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63A" w:rsidRPr="0098429C" w:rsidRDefault="0017085A">
      <w:pPr>
        <w:pStyle w:val="spisP"/>
        <w:jc w:val="left"/>
        <w:rPr>
          <w:sz w:val="20"/>
          <w:szCs w:val="20"/>
        </w:rPr>
      </w:pPr>
      <w:bookmarkStart w:id="0" w:name="_Toc368915402"/>
      <w:r w:rsidRPr="0098429C">
        <w:rPr>
          <w:sz w:val="20"/>
          <w:szCs w:val="20"/>
        </w:rPr>
        <w:t xml:space="preserve"> SPIS TREŚCI</w:t>
      </w:r>
    </w:p>
    <w:p w:rsidR="00E9763A" w:rsidRPr="0098429C" w:rsidRDefault="00E9763A">
      <w:pPr>
        <w:pStyle w:val="spisP"/>
        <w:jc w:val="left"/>
        <w:rPr>
          <w:sz w:val="20"/>
          <w:szCs w:val="20"/>
        </w:rPr>
      </w:pPr>
    </w:p>
    <w:p w:rsidR="009372C7" w:rsidRDefault="00010DAB">
      <w:pPr>
        <w:pStyle w:val="Spistreci1"/>
        <w:rPr>
          <w:rFonts w:asciiTheme="minorHAnsi" w:eastAsiaTheme="minorEastAsia" w:hAnsiTheme="minorHAnsi" w:cstheme="minorBidi"/>
          <w:b w:val="0"/>
          <w:bCs w:val="0"/>
          <w:caps w:val="0"/>
          <w:noProof/>
          <w:sz w:val="22"/>
          <w:szCs w:val="22"/>
        </w:rPr>
      </w:pPr>
      <w:r w:rsidRPr="0098429C">
        <w:rPr>
          <w:rFonts w:ascii="Arial Narrow" w:hAnsi="Arial Narrow"/>
        </w:rPr>
        <w:fldChar w:fldCharType="begin"/>
      </w:r>
      <w:r w:rsidR="0017085A" w:rsidRPr="0098429C">
        <w:rPr>
          <w:rFonts w:ascii="Arial Narrow" w:hAnsi="Arial Narrow"/>
        </w:rPr>
        <w:instrText xml:space="preserve"> TOC \h \z \t "spis treści;1" </w:instrText>
      </w:r>
      <w:r w:rsidRPr="0098429C">
        <w:rPr>
          <w:rFonts w:ascii="Arial Narrow" w:hAnsi="Arial Narrow"/>
        </w:rPr>
        <w:fldChar w:fldCharType="separate"/>
      </w:r>
      <w:hyperlink w:anchor="_Toc56509299" w:history="1">
        <w:r w:rsidR="009372C7" w:rsidRPr="00857B56">
          <w:rPr>
            <w:rStyle w:val="Hipercze"/>
            <w:noProof/>
          </w:rPr>
          <w:t>D 00.00.00 WYMAGANIA OGÓLNE</w:t>
        </w:r>
        <w:r w:rsidR="009372C7">
          <w:rPr>
            <w:noProof/>
            <w:webHidden/>
          </w:rPr>
          <w:tab/>
        </w:r>
        <w:r w:rsidR="009372C7">
          <w:rPr>
            <w:noProof/>
            <w:webHidden/>
          </w:rPr>
          <w:fldChar w:fldCharType="begin"/>
        </w:r>
        <w:r w:rsidR="009372C7">
          <w:rPr>
            <w:noProof/>
            <w:webHidden/>
          </w:rPr>
          <w:instrText xml:space="preserve"> PAGEREF _Toc56509299 \h </w:instrText>
        </w:r>
        <w:r w:rsidR="009372C7">
          <w:rPr>
            <w:noProof/>
            <w:webHidden/>
          </w:rPr>
        </w:r>
        <w:r w:rsidR="009372C7">
          <w:rPr>
            <w:noProof/>
            <w:webHidden/>
          </w:rPr>
          <w:fldChar w:fldCharType="separate"/>
        </w:r>
        <w:r w:rsidR="009372C7">
          <w:rPr>
            <w:noProof/>
            <w:webHidden/>
          </w:rPr>
          <w:t>3</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0" w:history="1">
        <w:r w:rsidR="009372C7" w:rsidRPr="00857B56">
          <w:rPr>
            <w:rStyle w:val="Hipercze"/>
            <w:noProof/>
          </w:rPr>
          <w:t>D 01.01.01A ODTWORZENIE TRASY I PUNKTÓW WYSOKOŚCIOWYCH ORAZ SPORZĄDZENIE INWENTARYZACJI POWYKONAWCZEJ DROGI</w:t>
        </w:r>
        <w:r w:rsidR="009372C7">
          <w:rPr>
            <w:noProof/>
            <w:webHidden/>
          </w:rPr>
          <w:tab/>
        </w:r>
        <w:r w:rsidR="009372C7">
          <w:rPr>
            <w:noProof/>
            <w:webHidden/>
          </w:rPr>
          <w:fldChar w:fldCharType="begin"/>
        </w:r>
        <w:r w:rsidR="009372C7">
          <w:rPr>
            <w:noProof/>
            <w:webHidden/>
          </w:rPr>
          <w:instrText xml:space="preserve"> PAGEREF _Toc56509300 \h </w:instrText>
        </w:r>
        <w:r w:rsidR="009372C7">
          <w:rPr>
            <w:noProof/>
            <w:webHidden/>
          </w:rPr>
        </w:r>
        <w:r w:rsidR="009372C7">
          <w:rPr>
            <w:noProof/>
            <w:webHidden/>
          </w:rPr>
          <w:fldChar w:fldCharType="separate"/>
        </w:r>
        <w:r w:rsidR="009372C7">
          <w:rPr>
            <w:noProof/>
            <w:webHidden/>
          </w:rPr>
          <w:t>13</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1" w:history="1">
        <w:r w:rsidR="009372C7" w:rsidRPr="00857B56">
          <w:rPr>
            <w:rStyle w:val="Hipercze"/>
            <w:noProof/>
          </w:rPr>
          <w:t>D 01.02.04 ROZBIÓRKA ELEMENTÓW DRÓG</w:t>
        </w:r>
        <w:r w:rsidR="009372C7">
          <w:rPr>
            <w:noProof/>
            <w:webHidden/>
          </w:rPr>
          <w:tab/>
        </w:r>
        <w:r w:rsidR="009372C7">
          <w:rPr>
            <w:noProof/>
            <w:webHidden/>
          </w:rPr>
          <w:fldChar w:fldCharType="begin"/>
        </w:r>
        <w:r w:rsidR="009372C7">
          <w:rPr>
            <w:noProof/>
            <w:webHidden/>
          </w:rPr>
          <w:instrText xml:space="preserve"> PAGEREF _Toc56509301 \h </w:instrText>
        </w:r>
        <w:r w:rsidR="009372C7">
          <w:rPr>
            <w:noProof/>
            <w:webHidden/>
          </w:rPr>
        </w:r>
        <w:r w:rsidR="009372C7">
          <w:rPr>
            <w:noProof/>
            <w:webHidden/>
          </w:rPr>
          <w:fldChar w:fldCharType="separate"/>
        </w:r>
        <w:r w:rsidR="009372C7">
          <w:rPr>
            <w:noProof/>
            <w:webHidden/>
          </w:rPr>
          <w:t>17</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2" w:history="1">
        <w:r w:rsidR="009372C7" w:rsidRPr="00857B56">
          <w:rPr>
            <w:rStyle w:val="Hipercze"/>
            <w:noProof/>
          </w:rPr>
          <w:t>D 02.00.01 ROBOTY ZIEMNE. WYMAGANIA OGÓLNE</w:t>
        </w:r>
        <w:r w:rsidR="009372C7">
          <w:rPr>
            <w:noProof/>
            <w:webHidden/>
          </w:rPr>
          <w:tab/>
        </w:r>
        <w:r w:rsidR="009372C7">
          <w:rPr>
            <w:noProof/>
            <w:webHidden/>
          </w:rPr>
          <w:fldChar w:fldCharType="begin"/>
        </w:r>
        <w:r w:rsidR="009372C7">
          <w:rPr>
            <w:noProof/>
            <w:webHidden/>
          </w:rPr>
          <w:instrText xml:space="preserve"> PAGEREF _Toc56509302 \h </w:instrText>
        </w:r>
        <w:r w:rsidR="009372C7">
          <w:rPr>
            <w:noProof/>
            <w:webHidden/>
          </w:rPr>
        </w:r>
        <w:r w:rsidR="009372C7">
          <w:rPr>
            <w:noProof/>
            <w:webHidden/>
          </w:rPr>
          <w:fldChar w:fldCharType="separate"/>
        </w:r>
        <w:r w:rsidR="009372C7">
          <w:rPr>
            <w:noProof/>
            <w:webHidden/>
          </w:rPr>
          <w:t>19</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3" w:history="1">
        <w:r w:rsidR="009372C7" w:rsidRPr="00857B56">
          <w:rPr>
            <w:rStyle w:val="Hipercze"/>
            <w:noProof/>
          </w:rPr>
          <w:t>D 02.01.01 WYKONANIE WYKOPÓW W GRUNTACH NIESKALISTYCH</w:t>
        </w:r>
        <w:r w:rsidR="009372C7">
          <w:rPr>
            <w:noProof/>
            <w:webHidden/>
          </w:rPr>
          <w:tab/>
        </w:r>
        <w:r w:rsidR="009372C7">
          <w:rPr>
            <w:noProof/>
            <w:webHidden/>
          </w:rPr>
          <w:fldChar w:fldCharType="begin"/>
        </w:r>
        <w:r w:rsidR="009372C7">
          <w:rPr>
            <w:noProof/>
            <w:webHidden/>
          </w:rPr>
          <w:instrText xml:space="preserve"> PAGEREF _Toc56509303 \h </w:instrText>
        </w:r>
        <w:r w:rsidR="009372C7">
          <w:rPr>
            <w:noProof/>
            <w:webHidden/>
          </w:rPr>
        </w:r>
        <w:r w:rsidR="009372C7">
          <w:rPr>
            <w:noProof/>
            <w:webHidden/>
          </w:rPr>
          <w:fldChar w:fldCharType="separate"/>
        </w:r>
        <w:r w:rsidR="009372C7">
          <w:rPr>
            <w:noProof/>
            <w:webHidden/>
          </w:rPr>
          <w:t>25</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4" w:history="1">
        <w:r w:rsidR="009372C7" w:rsidRPr="00857B56">
          <w:rPr>
            <w:rStyle w:val="Hipercze"/>
            <w:noProof/>
          </w:rPr>
          <w:t>D 02.03.01 WYKONANIE NASYPÓW</w:t>
        </w:r>
        <w:r w:rsidR="009372C7">
          <w:rPr>
            <w:noProof/>
            <w:webHidden/>
          </w:rPr>
          <w:tab/>
        </w:r>
        <w:r w:rsidR="009372C7">
          <w:rPr>
            <w:noProof/>
            <w:webHidden/>
          </w:rPr>
          <w:fldChar w:fldCharType="begin"/>
        </w:r>
        <w:r w:rsidR="009372C7">
          <w:rPr>
            <w:noProof/>
            <w:webHidden/>
          </w:rPr>
          <w:instrText xml:space="preserve"> PAGEREF _Toc56509304 \h </w:instrText>
        </w:r>
        <w:r w:rsidR="009372C7">
          <w:rPr>
            <w:noProof/>
            <w:webHidden/>
          </w:rPr>
        </w:r>
        <w:r w:rsidR="009372C7">
          <w:rPr>
            <w:noProof/>
            <w:webHidden/>
          </w:rPr>
          <w:fldChar w:fldCharType="separate"/>
        </w:r>
        <w:r w:rsidR="009372C7">
          <w:rPr>
            <w:noProof/>
            <w:webHidden/>
          </w:rPr>
          <w:t>27</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5" w:history="1">
        <w:r w:rsidR="009372C7" w:rsidRPr="00857B56">
          <w:rPr>
            <w:rStyle w:val="Hipercze"/>
            <w:noProof/>
          </w:rPr>
          <w:t>D 03.05.01A REGULACJA ELEMENTÓW NAZIEMNYCH INFRASTRUKTURY TECHNICZNEJ UZBROJENIA PODZIEMNEGO</w:t>
        </w:r>
        <w:r w:rsidR="009372C7">
          <w:rPr>
            <w:noProof/>
            <w:webHidden/>
          </w:rPr>
          <w:tab/>
        </w:r>
        <w:r w:rsidR="009372C7">
          <w:rPr>
            <w:noProof/>
            <w:webHidden/>
          </w:rPr>
          <w:fldChar w:fldCharType="begin"/>
        </w:r>
        <w:r w:rsidR="009372C7">
          <w:rPr>
            <w:noProof/>
            <w:webHidden/>
          </w:rPr>
          <w:instrText xml:space="preserve"> PAGEREF _Toc56509305 \h </w:instrText>
        </w:r>
        <w:r w:rsidR="009372C7">
          <w:rPr>
            <w:noProof/>
            <w:webHidden/>
          </w:rPr>
        </w:r>
        <w:r w:rsidR="009372C7">
          <w:rPr>
            <w:noProof/>
            <w:webHidden/>
          </w:rPr>
          <w:fldChar w:fldCharType="separate"/>
        </w:r>
        <w:r w:rsidR="009372C7">
          <w:rPr>
            <w:noProof/>
            <w:webHidden/>
          </w:rPr>
          <w:t>35</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6" w:history="1">
        <w:r w:rsidR="009372C7" w:rsidRPr="00857B56">
          <w:rPr>
            <w:rStyle w:val="Hipercze"/>
            <w:noProof/>
          </w:rPr>
          <w:t>D 04.01.01 KORYTO WRAZ Z PROFILOWANIEM I ZAGĘSZCZANIEM PODŁOŻA</w:t>
        </w:r>
        <w:r w:rsidR="009372C7">
          <w:rPr>
            <w:noProof/>
            <w:webHidden/>
          </w:rPr>
          <w:tab/>
        </w:r>
        <w:r w:rsidR="009372C7">
          <w:rPr>
            <w:noProof/>
            <w:webHidden/>
          </w:rPr>
          <w:fldChar w:fldCharType="begin"/>
        </w:r>
        <w:r w:rsidR="009372C7">
          <w:rPr>
            <w:noProof/>
            <w:webHidden/>
          </w:rPr>
          <w:instrText xml:space="preserve"> PAGEREF _Toc56509306 \h </w:instrText>
        </w:r>
        <w:r w:rsidR="009372C7">
          <w:rPr>
            <w:noProof/>
            <w:webHidden/>
          </w:rPr>
        </w:r>
        <w:r w:rsidR="009372C7">
          <w:rPr>
            <w:noProof/>
            <w:webHidden/>
          </w:rPr>
          <w:fldChar w:fldCharType="separate"/>
        </w:r>
        <w:r w:rsidR="009372C7">
          <w:rPr>
            <w:noProof/>
            <w:webHidden/>
          </w:rPr>
          <w:t>39</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7" w:history="1">
        <w:r w:rsidR="009372C7" w:rsidRPr="00857B56">
          <w:rPr>
            <w:rStyle w:val="Hipercze"/>
            <w:noProof/>
          </w:rPr>
          <w:t>D 04.03.01a POŁĄCZENIE MIĘDZYWARSTWOWE NAWIERZCHNI DROGOWEJ EMULSJĄ ASFALTOWĄ</w:t>
        </w:r>
        <w:r w:rsidR="009372C7">
          <w:rPr>
            <w:noProof/>
            <w:webHidden/>
          </w:rPr>
          <w:tab/>
        </w:r>
        <w:r w:rsidR="009372C7">
          <w:rPr>
            <w:noProof/>
            <w:webHidden/>
          </w:rPr>
          <w:fldChar w:fldCharType="begin"/>
        </w:r>
        <w:r w:rsidR="009372C7">
          <w:rPr>
            <w:noProof/>
            <w:webHidden/>
          </w:rPr>
          <w:instrText xml:space="preserve"> PAGEREF _Toc56509307 \h </w:instrText>
        </w:r>
        <w:r w:rsidR="009372C7">
          <w:rPr>
            <w:noProof/>
            <w:webHidden/>
          </w:rPr>
        </w:r>
        <w:r w:rsidR="009372C7">
          <w:rPr>
            <w:noProof/>
            <w:webHidden/>
          </w:rPr>
          <w:fldChar w:fldCharType="separate"/>
        </w:r>
        <w:r w:rsidR="009372C7">
          <w:rPr>
            <w:noProof/>
            <w:webHidden/>
          </w:rPr>
          <w:t>43</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8" w:history="1">
        <w:r w:rsidR="009372C7" w:rsidRPr="00857B56">
          <w:rPr>
            <w:rStyle w:val="Hipercze"/>
            <w:noProof/>
          </w:rPr>
          <w:t>D 04.04.02a  PODBUDOWA  POMOCNICZA Z  MIESZANKI  KRUSZYWA  NIEZWIĄZANEGO</w:t>
        </w:r>
        <w:r w:rsidR="009372C7">
          <w:rPr>
            <w:noProof/>
            <w:webHidden/>
          </w:rPr>
          <w:tab/>
        </w:r>
        <w:r w:rsidR="009372C7">
          <w:rPr>
            <w:noProof/>
            <w:webHidden/>
          </w:rPr>
          <w:fldChar w:fldCharType="begin"/>
        </w:r>
        <w:r w:rsidR="009372C7">
          <w:rPr>
            <w:noProof/>
            <w:webHidden/>
          </w:rPr>
          <w:instrText xml:space="preserve"> PAGEREF _Toc56509308 \h </w:instrText>
        </w:r>
        <w:r w:rsidR="009372C7">
          <w:rPr>
            <w:noProof/>
            <w:webHidden/>
          </w:rPr>
        </w:r>
        <w:r w:rsidR="009372C7">
          <w:rPr>
            <w:noProof/>
            <w:webHidden/>
          </w:rPr>
          <w:fldChar w:fldCharType="separate"/>
        </w:r>
        <w:r w:rsidR="009372C7">
          <w:rPr>
            <w:noProof/>
            <w:webHidden/>
          </w:rPr>
          <w:t>51</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09" w:history="1">
        <w:r w:rsidR="009372C7" w:rsidRPr="00857B56">
          <w:rPr>
            <w:rStyle w:val="Hipercze"/>
            <w:noProof/>
          </w:rPr>
          <w:t>D 04.05.01a PODBUDOWA Z MIESZANKI KRUSZYWA ZWIĄZANEGO HYDRAULICZNIE CEMENTEM</w:t>
        </w:r>
        <w:r w:rsidR="009372C7">
          <w:rPr>
            <w:noProof/>
            <w:webHidden/>
          </w:rPr>
          <w:tab/>
        </w:r>
        <w:r w:rsidR="009372C7">
          <w:rPr>
            <w:noProof/>
            <w:webHidden/>
          </w:rPr>
          <w:fldChar w:fldCharType="begin"/>
        </w:r>
        <w:r w:rsidR="009372C7">
          <w:rPr>
            <w:noProof/>
            <w:webHidden/>
          </w:rPr>
          <w:instrText xml:space="preserve"> PAGEREF _Toc56509309 \h </w:instrText>
        </w:r>
        <w:r w:rsidR="009372C7">
          <w:rPr>
            <w:noProof/>
            <w:webHidden/>
          </w:rPr>
        </w:r>
        <w:r w:rsidR="009372C7">
          <w:rPr>
            <w:noProof/>
            <w:webHidden/>
          </w:rPr>
          <w:fldChar w:fldCharType="separate"/>
        </w:r>
        <w:r w:rsidR="009372C7">
          <w:rPr>
            <w:noProof/>
            <w:webHidden/>
          </w:rPr>
          <w:t>61</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0" w:history="1">
        <w:r w:rsidR="009372C7" w:rsidRPr="00857B56">
          <w:rPr>
            <w:rStyle w:val="Hipercze"/>
            <w:noProof/>
          </w:rPr>
          <w:t>D 05.03.05a NAWIERZCHNIA  Z  BETONU ASFALTOWEGO. WARSTWA ŚCIERALNA</w:t>
        </w:r>
        <w:r w:rsidR="009372C7">
          <w:rPr>
            <w:noProof/>
            <w:webHidden/>
          </w:rPr>
          <w:tab/>
        </w:r>
        <w:r w:rsidR="009372C7">
          <w:rPr>
            <w:noProof/>
            <w:webHidden/>
          </w:rPr>
          <w:fldChar w:fldCharType="begin"/>
        </w:r>
        <w:r w:rsidR="009372C7">
          <w:rPr>
            <w:noProof/>
            <w:webHidden/>
          </w:rPr>
          <w:instrText xml:space="preserve"> PAGEREF _Toc56509310 \h </w:instrText>
        </w:r>
        <w:r w:rsidR="009372C7">
          <w:rPr>
            <w:noProof/>
            <w:webHidden/>
          </w:rPr>
        </w:r>
        <w:r w:rsidR="009372C7">
          <w:rPr>
            <w:noProof/>
            <w:webHidden/>
          </w:rPr>
          <w:fldChar w:fldCharType="separate"/>
        </w:r>
        <w:r w:rsidR="009372C7">
          <w:rPr>
            <w:noProof/>
            <w:webHidden/>
          </w:rPr>
          <w:t>71</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1" w:history="1">
        <w:r w:rsidR="009372C7" w:rsidRPr="00857B56">
          <w:rPr>
            <w:rStyle w:val="Hipercze"/>
            <w:noProof/>
          </w:rPr>
          <w:t>D 05.03.05b NAWIERZCHNIA  Z  BETONU ASFALTOWEGO. WARSTWA WIĄŻĄCA</w:t>
        </w:r>
        <w:r w:rsidR="009372C7">
          <w:rPr>
            <w:noProof/>
            <w:webHidden/>
          </w:rPr>
          <w:tab/>
        </w:r>
        <w:r w:rsidR="009372C7">
          <w:rPr>
            <w:noProof/>
            <w:webHidden/>
          </w:rPr>
          <w:fldChar w:fldCharType="begin"/>
        </w:r>
        <w:r w:rsidR="009372C7">
          <w:rPr>
            <w:noProof/>
            <w:webHidden/>
          </w:rPr>
          <w:instrText xml:space="preserve"> PAGEREF _Toc56509311 \h </w:instrText>
        </w:r>
        <w:r w:rsidR="009372C7">
          <w:rPr>
            <w:noProof/>
            <w:webHidden/>
          </w:rPr>
        </w:r>
        <w:r w:rsidR="009372C7">
          <w:rPr>
            <w:noProof/>
            <w:webHidden/>
          </w:rPr>
          <w:fldChar w:fldCharType="separate"/>
        </w:r>
        <w:r w:rsidR="009372C7">
          <w:rPr>
            <w:noProof/>
            <w:webHidden/>
          </w:rPr>
          <w:t>87</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2" w:history="1">
        <w:r w:rsidR="009372C7" w:rsidRPr="00857B56">
          <w:rPr>
            <w:rStyle w:val="Hipercze"/>
            <w:noProof/>
          </w:rPr>
          <w:t>D 05.03.11 RECYKLING. FREZOWANIE NAWIERZCHNI ASFALTOWYCH NA ZIMNO</w:t>
        </w:r>
        <w:r w:rsidR="009372C7">
          <w:rPr>
            <w:noProof/>
            <w:webHidden/>
          </w:rPr>
          <w:tab/>
        </w:r>
        <w:r w:rsidR="009372C7">
          <w:rPr>
            <w:noProof/>
            <w:webHidden/>
          </w:rPr>
          <w:fldChar w:fldCharType="begin"/>
        </w:r>
        <w:r w:rsidR="009372C7">
          <w:rPr>
            <w:noProof/>
            <w:webHidden/>
          </w:rPr>
          <w:instrText xml:space="preserve"> PAGEREF _Toc56509312 \h </w:instrText>
        </w:r>
        <w:r w:rsidR="009372C7">
          <w:rPr>
            <w:noProof/>
            <w:webHidden/>
          </w:rPr>
        </w:r>
        <w:r w:rsidR="009372C7">
          <w:rPr>
            <w:noProof/>
            <w:webHidden/>
          </w:rPr>
          <w:fldChar w:fldCharType="separate"/>
        </w:r>
        <w:r w:rsidR="009372C7">
          <w:rPr>
            <w:noProof/>
            <w:webHidden/>
          </w:rPr>
          <w:t>105</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3" w:history="1">
        <w:r w:rsidR="009372C7" w:rsidRPr="00857B56">
          <w:rPr>
            <w:rStyle w:val="Hipercze"/>
            <w:noProof/>
          </w:rPr>
          <w:t>D 05.03.23A  NAWIERZCHNIA Z BETONOWEJ KOSTKI BRUKOWEJ</w:t>
        </w:r>
        <w:r w:rsidR="009372C7">
          <w:rPr>
            <w:noProof/>
            <w:webHidden/>
          </w:rPr>
          <w:tab/>
        </w:r>
        <w:r w:rsidR="009372C7">
          <w:rPr>
            <w:noProof/>
            <w:webHidden/>
          </w:rPr>
          <w:fldChar w:fldCharType="begin"/>
        </w:r>
        <w:r w:rsidR="009372C7">
          <w:rPr>
            <w:noProof/>
            <w:webHidden/>
          </w:rPr>
          <w:instrText xml:space="preserve"> PAGEREF _Toc56509313 \h </w:instrText>
        </w:r>
        <w:r w:rsidR="009372C7">
          <w:rPr>
            <w:noProof/>
            <w:webHidden/>
          </w:rPr>
        </w:r>
        <w:r w:rsidR="009372C7">
          <w:rPr>
            <w:noProof/>
            <w:webHidden/>
          </w:rPr>
          <w:fldChar w:fldCharType="separate"/>
        </w:r>
        <w:r w:rsidR="009372C7">
          <w:rPr>
            <w:noProof/>
            <w:webHidden/>
          </w:rPr>
          <w:t>109</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4" w:history="1">
        <w:r w:rsidR="009372C7" w:rsidRPr="00857B56">
          <w:rPr>
            <w:rStyle w:val="Hipercze"/>
            <w:noProof/>
          </w:rPr>
          <w:t>D 05.03.26g POŁĄCZENIE NOWEJ KONSTRUKCJI NAWIERZCHNI Z NAWIERZCHNIĄ ISTNIEJĄCĄ</w:t>
        </w:r>
        <w:r w:rsidR="009372C7">
          <w:rPr>
            <w:noProof/>
            <w:webHidden/>
          </w:rPr>
          <w:tab/>
        </w:r>
        <w:r w:rsidR="009372C7">
          <w:rPr>
            <w:noProof/>
            <w:webHidden/>
          </w:rPr>
          <w:fldChar w:fldCharType="begin"/>
        </w:r>
        <w:r w:rsidR="009372C7">
          <w:rPr>
            <w:noProof/>
            <w:webHidden/>
          </w:rPr>
          <w:instrText xml:space="preserve"> PAGEREF _Toc56509314 \h </w:instrText>
        </w:r>
        <w:r w:rsidR="009372C7">
          <w:rPr>
            <w:noProof/>
            <w:webHidden/>
          </w:rPr>
        </w:r>
        <w:r w:rsidR="009372C7">
          <w:rPr>
            <w:noProof/>
            <w:webHidden/>
          </w:rPr>
          <w:fldChar w:fldCharType="separate"/>
        </w:r>
        <w:r w:rsidR="009372C7">
          <w:rPr>
            <w:noProof/>
            <w:webHidden/>
          </w:rPr>
          <w:t>121</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5" w:history="1">
        <w:r w:rsidR="009372C7" w:rsidRPr="00857B56">
          <w:rPr>
            <w:rStyle w:val="Hipercze"/>
            <w:noProof/>
          </w:rPr>
          <w:t>D 07.01.01 OZNAKOWANIE POZIOME</w:t>
        </w:r>
        <w:r w:rsidR="009372C7">
          <w:rPr>
            <w:noProof/>
            <w:webHidden/>
          </w:rPr>
          <w:tab/>
        </w:r>
        <w:r w:rsidR="009372C7">
          <w:rPr>
            <w:noProof/>
            <w:webHidden/>
          </w:rPr>
          <w:fldChar w:fldCharType="begin"/>
        </w:r>
        <w:r w:rsidR="009372C7">
          <w:rPr>
            <w:noProof/>
            <w:webHidden/>
          </w:rPr>
          <w:instrText xml:space="preserve"> PAGEREF _Toc56509315 \h </w:instrText>
        </w:r>
        <w:r w:rsidR="009372C7">
          <w:rPr>
            <w:noProof/>
            <w:webHidden/>
          </w:rPr>
        </w:r>
        <w:r w:rsidR="009372C7">
          <w:rPr>
            <w:noProof/>
            <w:webHidden/>
          </w:rPr>
          <w:fldChar w:fldCharType="separate"/>
        </w:r>
        <w:r w:rsidR="009372C7">
          <w:rPr>
            <w:noProof/>
            <w:webHidden/>
          </w:rPr>
          <w:t>127</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6" w:history="1">
        <w:r w:rsidR="009372C7" w:rsidRPr="00857B56">
          <w:rPr>
            <w:rStyle w:val="Hipercze"/>
            <w:noProof/>
          </w:rPr>
          <w:t>D 07.02.01 OZNAKOWANIE PIONOWE</w:t>
        </w:r>
        <w:r w:rsidR="009372C7">
          <w:rPr>
            <w:noProof/>
            <w:webHidden/>
          </w:rPr>
          <w:tab/>
        </w:r>
        <w:r w:rsidR="009372C7">
          <w:rPr>
            <w:noProof/>
            <w:webHidden/>
          </w:rPr>
          <w:fldChar w:fldCharType="begin"/>
        </w:r>
        <w:r w:rsidR="009372C7">
          <w:rPr>
            <w:noProof/>
            <w:webHidden/>
          </w:rPr>
          <w:instrText xml:space="preserve"> PAGEREF _Toc56509316 \h </w:instrText>
        </w:r>
        <w:r w:rsidR="009372C7">
          <w:rPr>
            <w:noProof/>
            <w:webHidden/>
          </w:rPr>
        </w:r>
        <w:r w:rsidR="009372C7">
          <w:rPr>
            <w:noProof/>
            <w:webHidden/>
          </w:rPr>
          <w:fldChar w:fldCharType="separate"/>
        </w:r>
        <w:r w:rsidR="009372C7">
          <w:rPr>
            <w:noProof/>
            <w:webHidden/>
          </w:rPr>
          <w:t>139</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7" w:history="1">
        <w:r w:rsidR="009372C7" w:rsidRPr="00857B56">
          <w:rPr>
            <w:rStyle w:val="Hipercze"/>
            <w:noProof/>
          </w:rPr>
          <w:t>D 08.01.01B USTAWIENIE KRAWĘŻNIKÓW BETONOWYCH</w:t>
        </w:r>
        <w:r w:rsidR="009372C7">
          <w:rPr>
            <w:noProof/>
            <w:webHidden/>
          </w:rPr>
          <w:tab/>
        </w:r>
        <w:r w:rsidR="009372C7">
          <w:rPr>
            <w:noProof/>
            <w:webHidden/>
          </w:rPr>
          <w:fldChar w:fldCharType="begin"/>
        </w:r>
        <w:r w:rsidR="009372C7">
          <w:rPr>
            <w:noProof/>
            <w:webHidden/>
          </w:rPr>
          <w:instrText xml:space="preserve"> PAGEREF _Toc56509317 \h </w:instrText>
        </w:r>
        <w:r w:rsidR="009372C7">
          <w:rPr>
            <w:noProof/>
            <w:webHidden/>
          </w:rPr>
        </w:r>
        <w:r w:rsidR="009372C7">
          <w:rPr>
            <w:noProof/>
            <w:webHidden/>
          </w:rPr>
          <w:fldChar w:fldCharType="separate"/>
        </w:r>
        <w:r w:rsidR="009372C7">
          <w:rPr>
            <w:noProof/>
            <w:webHidden/>
          </w:rPr>
          <w:t>147</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8" w:history="1">
        <w:r w:rsidR="009372C7" w:rsidRPr="00857B56">
          <w:rPr>
            <w:rStyle w:val="Hipercze"/>
            <w:noProof/>
          </w:rPr>
          <w:t>D 08.03.01 BETONOWE OBRZEŻA CHODNIKOWE</w:t>
        </w:r>
        <w:r w:rsidR="009372C7">
          <w:rPr>
            <w:noProof/>
            <w:webHidden/>
          </w:rPr>
          <w:tab/>
        </w:r>
        <w:r w:rsidR="009372C7">
          <w:rPr>
            <w:noProof/>
            <w:webHidden/>
          </w:rPr>
          <w:fldChar w:fldCharType="begin"/>
        </w:r>
        <w:r w:rsidR="009372C7">
          <w:rPr>
            <w:noProof/>
            <w:webHidden/>
          </w:rPr>
          <w:instrText xml:space="preserve"> PAGEREF _Toc56509318 \h </w:instrText>
        </w:r>
        <w:r w:rsidR="009372C7">
          <w:rPr>
            <w:noProof/>
            <w:webHidden/>
          </w:rPr>
        </w:r>
        <w:r w:rsidR="009372C7">
          <w:rPr>
            <w:noProof/>
            <w:webHidden/>
          </w:rPr>
          <w:fldChar w:fldCharType="separate"/>
        </w:r>
        <w:r w:rsidR="009372C7">
          <w:rPr>
            <w:noProof/>
            <w:webHidden/>
          </w:rPr>
          <w:t>155</w:t>
        </w:r>
        <w:r w:rsidR="009372C7">
          <w:rPr>
            <w:noProof/>
            <w:webHidden/>
          </w:rPr>
          <w:fldChar w:fldCharType="end"/>
        </w:r>
      </w:hyperlink>
    </w:p>
    <w:p w:rsidR="009372C7" w:rsidRDefault="00CF654E">
      <w:pPr>
        <w:pStyle w:val="Spistreci1"/>
        <w:rPr>
          <w:rFonts w:asciiTheme="minorHAnsi" w:eastAsiaTheme="minorEastAsia" w:hAnsiTheme="minorHAnsi" w:cstheme="minorBidi"/>
          <w:b w:val="0"/>
          <w:bCs w:val="0"/>
          <w:caps w:val="0"/>
          <w:noProof/>
          <w:sz w:val="22"/>
          <w:szCs w:val="22"/>
        </w:rPr>
      </w:pPr>
      <w:hyperlink w:anchor="_Toc56509319" w:history="1">
        <w:r w:rsidR="009372C7" w:rsidRPr="00857B56">
          <w:rPr>
            <w:rStyle w:val="Hipercze"/>
            <w:noProof/>
          </w:rPr>
          <w:t>D 09.01.01 ZIELEŃ  DROGOWA</w:t>
        </w:r>
        <w:r w:rsidR="009372C7">
          <w:rPr>
            <w:noProof/>
            <w:webHidden/>
          </w:rPr>
          <w:tab/>
        </w:r>
        <w:r w:rsidR="009372C7">
          <w:rPr>
            <w:noProof/>
            <w:webHidden/>
          </w:rPr>
          <w:fldChar w:fldCharType="begin"/>
        </w:r>
        <w:r w:rsidR="009372C7">
          <w:rPr>
            <w:noProof/>
            <w:webHidden/>
          </w:rPr>
          <w:instrText xml:space="preserve"> PAGEREF _Toc56509319 \h </w:instrText>
        </w:r>
        <w:r w:rsidR="009372C7">
          <w:rPr>
            <w:noProof/>
            <w:webHidden/>
          </w:rPr>
        </w:r>
        <w:r w:rsidR="009372C7">
          <w:rPr>
            <w:noProof/>
            <w:webHidden/>
          </w:rPr>
          <w:fldChar w:fldCharType="separate"/>
        </w:r>
        <w:r w:rsidR="009372C7">
          <w:rPr>
            <w:noProof/>
            <w:webHidden/>
          </w:rPr>
          <w:t>159</w:t>
        </w:r>
        <w:r w:rsidR="009372C7">
          <w:rPr>
            <w:noProof/>
            <w:webHidden/>
          </w:rPr>
          <w:fldChar w:fldCharType="end"/>
        </w:r>
      </w:hyperlink>
    </w:p>
    <w:p w:rsidR="00E9763A" w:rsidRPr="0098429C" w:rsidRDefault="00010DAB">
      <w:pPr>
        <w:pStyle w:val="spisP"/>
        <w:jc w:val="left"/>
        <w:rPr>
          <w:sz w:val="16"/>
          <w:szCs w:val="16"/>
        </w:rPr>
      </w:pPr>
      <w:r w:rsidRPr="0098429C">
        <w:rPr>
          <w:sz w:val="20"/>
          <w:szCs w:val="20"/>
        </w:rPr>
        <w:fldChar w:fldCharType="end"/>
      </w:r>
    </w:p>
    <w:p w:rsidR="00E9763A" w:rsidRPr="0098429C" w:rsidRDefault="0017085A">
      <w:pPr>
        <w:rPr>
          <w:sz w:val="16"/>
          <w:szCs w:val="16"/>
        </w:rPr>
      </w:pPr>
      <w:r w:rsidRPr="0098429C">
        <w:rPr>
          <w:sz w:val="16"/>
          <w:szCs w:val="16"/>
        </w:rPr>
        <w:br w:type="page"/>
      </w:r>
      <w:r w:rsidRPr="0098429C">
        <w:rPr>
          <w:sz w:val="16"/>
          <w:szCs w:val="16"/>
        </w:rPr>
        <w:lastRenderedPageBreak/>
        <w:br w:type="page"/>
      </w:r>
      <w:bookmarkStart w:id="1" w:name="_GoBack"/>
      <w:bookmarkEnd w:id="1"/>
    </w:p>
    <w:p w:rsidR="00E9763A" w:rsidRPr="0098429C" w:rsidRDefault="0017085A">
      <w:pPr>
        <w:pStyle w:val="spistreci"/>
        <w:rPr>
          <w:sz w:val="20"/>
        </w:rPr>
      </w:pPr>
      <w:bookmarkStart w:id="2" w:name="_Toc56509299"/>
      <w:r w:rsidRPr="0098429C">
        <w:rPr>
          <w:sz w:val="20"/>
        </w:rPr>
        <w:lastRenderedPageBreak/>
        <w:t>D 00.00.00 WYMAGANIA OGÓLNE</w:t>
      </w:r>
      <w:bookmarkEnd w:id="0"/>
      <w:bookmarkEnd w:id="2"/>
    </w:p>
    <w:p w:rsidR="00E9763A" w:rsidRPr="0098429C" w:rsidRDefault="00E9763A">
      <w:pPr>
        <w:rPr>
          <w:b/>
          <w:sz w:val="16"/>
          <w:szCs w:val="16"/>
        </w:rPr>
      </w:pPr>
    </w:p>
    <w:p w:rsidR="00E9763A" w:rsidRPr="0098429C" w:rsidRDefault="0017085A">
      <w:pPr>
        <w:rPr>
          <w:b/>
          <w:sz w:val="16"/>
          <w:szCs w:val="16"/>
        </w:rPr>
      </w:pPr>
      <w:bookmarkStart w:id="3" w:name="_Toc404150096"/>
      <w:bookmarkStart w:id="4" w:name="_Toc416830698"/>
      <w:bookmarkStart w:id="5" w:name="_Toc6881279"/>
      <w:bookmarkStart w:id="6" w:name="_Toc6882152"/>
      <w:bookmarkStart w:id="7" w:name="_Toc369671908"/>
      <w:r w:rsidRPr="0098429C">
        <w:rPr>
          <w:b/>
          <w:sz w:val="16"/>
          <w:szCs w:val="16"/>
        </w:rPr>
        <w:t>1. WSTĘP</w:t>
      </w:r>
      <w:bookmarkEnd w:id="3"/>
      <w:bookmarkEnd w:id="4"/>
      <w:bookmarkEnd w:id="5"/>
      <w:bookmarkEnd w:id="6"/>
      <w:bookmarkEnd w:id="7"/>
    </w:p>
    <w:p w:rsidR="00E9763A" w:rsidRPr="0098429C" w:rsidRDefault="00E9763A">
      <w:pPr>
        <w:rPr>
          <w:b/>
          <w:sz w:val="16"/>
          <w:szCs w:val="16"/>
        </w:rPr>
      </w:pPr>
    </w:p>
    <w:p w:rsidR="00E9763A" w:rsidRPr="0098429C" w:rsidRDefault="0017085A">
      <w:pPr>
        <w:rPr>
          <w:b/>
          <w:sz w:val="16"/>
          <w:szCs w:val="16"/>
        </w:rPr>
      </w:pPr>
      <w:bookmarkStart w:id="8" w:name="_Toc369671909"/>
      <w:r w:rsidRPr="0098429C">
        <w:rPr>
          <w:b/>
          <w:sz w:val="16"/>
          <w:szCs w:val="16"/>
        </w:rPr>
        <w:t>1.1. Przedmiot STWiORB</w:t>
      </w:r>
      <w:bookmarkEnd w:id="8"/>
    </w:p>
    <w:p w:rsidR="00E9763A" w:rsidRPr="0098429C" w:rsidRDefault="00E9763A">
      <w:pPr>
        <w:rPr>
          <w:sz w:val="16"/>
          <w:szCs w:val="16"/>
        </w:rPr>
      </w:pPr>
    </w:p>
    <w:p w:rsidR="001D3F2C" w:rsidRPr="0098429C" w:rsidRDefault="00F30DF2" w:rsidP="00B86505">
      <w:pPr>
        <w:rPr>
          <w:rFonts w:cs="Arial"/>
          <w:bCs/>
          <w:i/>
          <w:sz w:val="16"/>
          <w:szCs w:val="16"/>
        </w:rPr>
      </w:pPr>
      <w:r w:rsidRPr="0098429C">
        <w:rPr>
          <w:sz w:val="16"/>
          <w:szCs w:val="16"/>
        </w:rPr>
        <w:tab/>
      </w:r>
      <w:r w:rsidR="0017085A" w:rsidRPr="0098429C">
        <w:rPr>
          <w:sz w:val="16"/>
          <w:szCs w:val="16"/>
        </w:rPr>
        <w:t xml:space="preserve">Przedmiotem niniejszej specyfikacji technicznej (STWiORB) są wymagania ogólne dotyczące wykonania i odbioru robót związanych z zadaniem pn. </w:t>
      </w:r>
      <w:del w:id="9" w:author="TomaszL" w:date="2020-04-10T13:41:00Z">
        <w:r w:rsidR="001D3F2C" w:rsidRPr="0098429C" w:rsidDel="001D3F2C">
          <w:rPr>
            <w:rFonts w:cs="Arial"/>
            <w:b/>
            <w:bCs/>
            <w:sz w:val="16"/>
            <w:szCs w:val="16"/>
          </w:rPr>
          <w:delText>"</w:delText>
        </w:r>
      </w:del>
      <w:r w:rsidR="00CF654E">
        <w:rPr>
          <w:rFonts w:cs="Arial"/>
          <w:b/>
          <w:bCs/>
          <w:sz w:val="16"/>
          <w:szCs w:val="16"/>
        </w:rPr>
        <w:t>Przebudowa</w:t>
      </w:r>
      <w:r w:rsidR="00C66035" w:rsidRPr="0098429C">
        <w:rPr>
          <w:rFonts w:cs="Arial"/>
          <w:b/>
          <w:bCs/>
          <w:sz w:val="16"/>
          <w:szCs w:val="16"/>
        </w:rPr>
        <w:t xml:space="preserve"> drogi powiatowej nr 2983L ul. Nadstawna w Biłgoraju</w:t>
      </w:r>
      <w:r w:rsidR="001D3F2C" w:rsidRPr="0098429C">
        <w:rPr>
          <w:rFonts w:cs="Arial"/>
          <w:b/>
          <w:bCs/>
          <w:sz w:val="16"/>
          <w:szCs w:val="16"/>
        </w:rPr>
        <w:t>"</w:t>
      </w:r>
    </w:p>
    <w:p w:rsidR="00E9763A" w:rsidRPr="0098429C" w:rsidRDefault="00E9763A">
      <w:pPr>
        <w:pStyle w:val="Nagwek"/>
        <w:tabs>
          <w:tab w:val="clear" w:pos="4536"/>
          <w:tab w:val="center" w:pos="709"/>
        </w:tabs>
        <w:rPr>
          <w:b/>
          <w:sz w:val="16"/>
          <w:szCs w:val="16"/>
        </w:rPr>
      </w:pPr>
    </w:p>
    <w:p w:rsidR="00E9763A" w:rsidRPr="0098429C" w:rsidRDefault="0017085A">
      <w:pPr>
        <w:rPr>
          <w:b/>
          <w:sz w:val="16"/>
          <w:szCs w:val="16"/>
        </w:rPr>
      </w:pPr>
      <w:bookmarkStart w:id="10" w:name="_Toc369671910"/>
      <w:r w:rsidRPr="0098429C">
        <w:rPr>
          <w:b/>
          <w:sz w:val="16"/>
          <w:szCs w:val="16"/>
        </w:rPr>
        <w:t>1.2. Zakres stosowania STWiORB</w:t>
      </w:r>
      <w:bookmarkEnd w:id="10"/>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bookmarkStart w:id="11" w:name="_Toc369671911"/>
      <w:r w:rsidRPr="0098429C">
        <w:rPr>
          <w:b/>
          <w:sz w:val="16"/>
          <w:szCs w:val="16"/>
        </w:rPr>
        <w:t>1.3. Zakres robót objętych STWiORB</w:t>
      </w:r>
      <w:bookmarkEnd w:id="11"/>
    </w:p>
    <w:p w:rsidR="00E9763A" w:rsidRPr="0098429C" w:rsidRDefault="00E9763A">
      <w:pPr>
        <w:rPr>
          <w:sz w:val="16"/>
          <w:szCs w:val="16"/>
        </w:rPr>
      </w:pPr>
    </w:p>
    <w:p w:rsidR="00E9763A" w:rsidRPr="0098429C" w:rsidRDefault="0017085A">
      <w:pPr>
        <w:rPr>
          <w:i/>
          <w:sz w:val="16"/>
          <w:szCs w:val="16"/>
        </w:rPr>
      </w:pPr>
      <w:r w:rsidRPr="0098429C">
        <w:rPr>
          <w:i/>
          <w:sz w:val="16"/>
          <w:szCs w:val="16"/>
        </w:rPr>
        <w:tab/>
        <w:t>Ustalenia zawarte w niniejszej specyfikacji obejmują:</w:t>
      </w:r>
    </w:p>
    <w:p w:rsidR="00E9763A" w:rsidRPr="0098429C" w:rsidRDefault="0017085A">
      <w:pPr>
        <w:rPr>
          <w:sz w:val="16"/>
          <w:szCs w:val="16"/>
        </w:rPr>
      </w:pPr>
      <w:r w:rsidRPr="0098429C">
        <w:rPr>
          <w:sz w:val="16"/>
          <w:szCs w:val="16"/>
        </w:rPr>
        <w:t xml:space="preserve">D 00.00.00 </w:t>
      </w:r>
      <w:r w:rsidRPr="0098429C">
        <w:rPr>
          <w:sz w:val="16"/>
          <w:szCs w:val="16"/>
        </w:rPr>
        <w:tab/>
        <w:t>Wymagania ogólne</w:t>
      </w:r>
    </w:p>
    <w:p w:rsidR="00E9763A" w:rsidRPr="0098429C" w:rsidRDefault="00E9763A">
      <w:pPr>
        <w:rPr>
          <w:sz w:val="16"/>
          <w:szCs w:val="16"/>
        </w:rPr>
      </w:pPr>
    </w:p>
    <w:p w:rsidR="00E9763A" w:rsidRPr="0098429C" w:rsidRDefault="0017085A">
      <w:pPr>
        <w:rPr>
          <w:i/>
          <w:sz w:val="16"/>
          <w:szCs w:val="16"/>
        </w:rPr>
      </w:pPr>
      <w:r w:rsidRPr="0098429C">
        <w:rPr>
          <w:i/>
          <w:sz w:val="16"/>
          <w:szCs w:val="16"/>
        </w:rPr>
        <w:tab/>
        <w:t>Roboty przygotowawcze:</w:t>
      </w:r>
    </w:p>
    <w:p w:rsidR="00E9763A" w:rsidRPr="0098429C" w:rsidRDefault="0017085A">
      <w:pPr>
        <w:rPr>
          <w:sz w:val="16"/>
          <w:szCs w:val="16"/>
        </w:rPr>
      </w:pPr>
      <w:r w:rsidRPr="0098429C">
        <w:rPr>
          <w:sz w:val="16"/>
          <w:szCs w:val="16"/>
        </w:rPr>
        <w:t xml:space="preserve">D 01.01.01a </w:t>
      </w:r>
      <w:r w:rsidRPr="0098429C">
        <w:rPr>
          <w:sz w:val="16"/>
          <w:szCs w:val="16"/>
        </w:rPr>
        <w:tab/>
        <w:t xml:space="preserve">Odtworzenie trasy i punktów wysokościowych oraz sporządzenie inwentaryzacji powykonawczej drogi </w:t>
      </w:r>
    </w:p>
    <w:p w:rsidR="00E9763A" w:rsidRPr="0098429C" w:rsidRDefault="00CF654E">
      <w:pPr>
        <w:rPr>
          <w:rFonts w:eastAsiaTheme="minorEastAsia" w:cstheme="minorBidi"/>
          <w:b/>
          <w:bCs/>
          <w:caps/>
          <w:noProof/>
          <w:sz w:val="16"/>
          <w:szCs w:val="16"/>
        </w:rPr>
      </w:pPr>
      <w:hyperlink w:anchor="_Toc406573648" w:history="1">
        <w:r w:rsidR="0017085A" w:rsidRPr="0098429C">
          <w:rPr>
            <w:rStyle w:val="Hipercze"/>
            <w:noProof/>
            <w:color w:val="auto"/>
            <w:sz w:val="16"/>
            <w:szCs w:val="16"/>
            <w:u w:val="none"/>
          </w:rPr>
          <w:t xml:space="preserve">D 01.02.04 </w:t>
        </w:r>
        <w:r w:rsidR="0017085A" w:rsidRPr="0098429C">
          <w:rPr>
            <w:rStyle w:val="Hipercze"/>
            <w:noProof/>
            <w:color w:val="auto"/>
            <w:sz w:val="16"/>
            <w:szCs w:val="16"/>
            <w:u w:val="none"/>
          </w:rPr>
          <w:tab/>
          <w:t>Rozbiórka</w:t>
        </w:r>
      </w:hyperlink>
      <w:r w:rsidR="0017085A" w:rsidRPr="0098429C">
        <w:rPr>
          <w:rStyle w:val="Hipercze"/>
          <w:noProof/>
          <w:color w:val="auto"/>
          <w:sz w:val="16"/>
          <w:szCs w:val="16"/>
          <w:u w:val="none"/>
        </w:rPr>
        <w:t xml:space="preserve"> elementów dróg</w:t>
      </w:r>
    </w:p>
    <w:p w:rsidR="00E9763A" w:rsidRPr="0098429C" w:rsidRDefault="00E9763A">
      <w:pPr>
        <w:rPr>
          <w:sz w:val="16"/>
          <w:szCs w:val="16"/>
        </w:rPr>
      </w:pPr>
    </w:p>
    <w:p w:rsidR="00E9763A" w:rsidRPr="0098429C" w:rsidRDefault="0017085A">
      <w:pPr>
        <w:rPr>
          <w:i/>
          <w:sz w:val="16"/>
          <w:szCs w:val="16"/>
        </w:rPr>
      </w:pPr>
      <w:r w:rsidRPr="0098429C">
        <w:rPr>
          <w:i/>
          <w:sz w:val="16"/>
          <w:szCs w:val="16"/>
        </w:rPr>
        <w:tab/>
        <w:t>Roboty ziemne:</w:t>
      </w:r>
    </w:p>
    <w:p w:rsidR="00E9763A" w:rsidRPr="0098429C" w:rsidRDefault="0017085A">
      <w:pPr>
        <w:rPr>
          <w:sz w:val="16"/>
          <w:szCs w:val="16"/>
        </w:rPr>
      </w:pPr>
      <w:r w:rsidRPr="0098429C">
        <w:rPr>
          <w:sz w:val="16"/>
          <w:szCs w:val="16"/>
        </w:rPr>
        <w:t xml:space="preserve">D 02.00.01 </w:t>
      </w:r>
      <w:r w:rsidRPr="0098429C">
        <w:rPr>
          <w:sz w:val="16"/>
          <w:szCs w:val="16"/>
        </w:rPr>
        <w:tab/>
        <w:t xml:space="preserve">Roboty ziemne. Wymagania ogólne </w:t>
      </w:r>
    </w:p>
    <w:p w:rsidR="00E9763A" w:rsidRPr="0098429C" w:rsidRDefault="0017085A">
      <w:pPr>
        <w:rPr>
          <w:sz w:val="16"/>
          <w:szCs w:val="16"/>
        </w:rPr>
      </w:pPr>
      <w:r w:rsidRPr="0098429C">
        <w:rPr>
          <w:sz w:val="16"/>
          <w:szCs w:val="16"/>
        </w:rPr>
        <w:t xml:space="preserve">D 02.01.01 </w:t>
      </w:r>
      <w:r w:rsidRPr="0098429C">
        <w:rPr>
          <w:sz w:val="16"/>
          <w:szCs w:val="16"/>
        </w:rPr>
        <w:tab/>
        <w:t>Wykonanie wykopów w gruntach nieskalistych</w:t>
      </w:r>
    </w:p>
    <w:p w:rsidR="00E9763A" w:rsidRPr="0098429C" w:rsidRDefault="0017085A">
      <w:pPr>
        <w:rPr>
          <w:sz w:val="16"/>
          <w:szCs w:val="16"/>
        </w:rPr>
      </w:pPr>
      <w:r w:rsidRPr="0098429C">
        <w:rPr>
          <w:sz w:val="16"/>
          <w:szCs w:val="16"/>
        </w:rPr>
        <w:t xml:space="preserve">D 02.03.01 </w:t>
      </w:r>
      <w:r w:rsidRPr="0098429C">
        <w:rPr>
          <w:sz w:val="16"/>
          <w:szCs w:val="16"/>
        </w:rPr>
        <w:tab/>
        <w:t xml:space="preserve">Wykonanie nasypów </w:t>
      </w:r>
    </w:p>
    <w:p w:rsidR="00E9763A" w:rsidRPr="0098429C" w:rsidRDefault="00E9763A">
      <w:pPr>
        <w:rPr>
          <w:sz w:val="16"/>
          <w:szCs w:val="16"/>
        </w:rPr>
      </w:pPr>
    </w:p>
    <w:p w:rsidR="00E9763A" w:rsidRPr="0098429C" w:rsidRDefault="0017085A">
      <w:pPr>
        <w:rPr>
          <w:i/>
          <w:sz w:val="16"/>
          <w:szCs w:val="16"/>
        </w:rPr>
      </w:pPr>
      <w:r w:rsidRPr="0098429C">
        <w:rPr>
          <w:i/>
          <w:sz w:val="16"/>
          <w:szCs w:val="16"/>
        </w:rPr>
        <w:tab/>
      </w:r>
      <w:r w:rsidR="0061241F" w:rsidRPr="0098429C">
        <w:rPr>
          <w:i/>
          <w:sz w:val="16"/>
          <w:szCs w:val="16"/>
        </w:rPr>
        <w:t>Regulacja armatury</w:t>
      </w:r>
      <w:r w:rsidRPr="0098429C">
        <w:rPr>
          <w:i/>
          <w:sz w:val="16"/>
          <w:szCs w:val="16"/>
        </w:rPr>
        <w:t>:</w:t>
      </w:r>
    </w:p>
    <w:p w:rsidR="0061241F" w:rsidRPr="0098429C" w:rsidRDefault="0061241F" w:rsidP="0061241F">
      <w:pPr>
        <w:rPr>
          <w:sz w:val="16"/>
          <w:szCs w:val="16"/>
        </w:rPr>
      </w:pPr>
      <w:r w:rsidRPr="0098429C">
        <w:rPr>
          <w:sz w:val="16"/>
          <w:szCs w:val="16"/>
        </w:rPr>
        <w:t>D 03.02.01a</w:t>
      </w:r>
      <w:r w:rsidRPr="0098429C">
        <w:rPr>
          <w:sz w:val="16"/>
          <w:szCs w:val="16"/>
        </w:rPr>
        <w:tab/>
        <w:t>Regulacja elementów naziemnych infrastruktury technicznej uzbrojenia podziemnego</w:t>
      </w:r>
    </w:p>
    <w:p w:rsidR="00E9763A" w:rsidRPr="0098429C" w:rsidRDefault="00E9763A">
      <w:pPr>
        <w:rPr>
          <w:sz w:val="16"/>
          <w:szCs w:val="16"/>
        </w:rPr>
      </w:pPr>
    </w:p>
    <w:p w:rsidR="00E9763A" w:rsidRPr="0098429C" w:rsidRDefault="0017085A">
      <w:pPr>
        <w:rPr>
          <w:i/>
          <w:sz w:val="16"/>
          <w:szCs w:val="16"/>
        </w:rPr>
      </w:pPr>
      <w:r w:rsidRPr="0098429C">
        <w:rPr>
          <w:i/>
          <w:sz w:val="16"/>
          <w:szCs w:val="16"/>
        </w:rPr>
        <w:tab/>
        <w:t>Podbudowy:</w:t>
      </w:r>
    </w:p>
    <w:p w:rsidR="0061241F" w:rsidRPr="0098429C" w:rsidRDefault="0061241F" w:rsidP="0061241F">
      <w:pPr>
        <w:rPr>
          <w:sz w:val="16"/>
          <w:szCs w:val="16"/>
        </w:rPr>
      </w:pPr>
      <w:r w:rsidRPr="0098429C">
        <w:rPr>
          <w:sz w:val="16"/>
          <w:szCs w:val="16"/>
        </w:rPr>
        <w:t>D 04.01.01</w:t>
      </w:r>
      <w:r w:rsidRPr="0098429C">
        <w:rPr>
          <w:sz w:val="16"/>
          <w:szCs w:val="16"/>
        </w:rPr>
        <w:tab/>
        <w:t>Koryto wraz z profilowaniem i zgęszczaniem podłoża</w:t>
      </w:r>
    </w:p>
    <w:p w:rsidR="00E9763A" w:rsidRPr="0098429C" w:rsidRDefault="0017085A">
      <w:pPr>
        <w:rPr>
          <w:sz w:val="16"/>
          <w:szCs w:val="16"/>
        </w:rPr>
      </w:pPr>
      <w:r w:rsidRPr="0098429C">
        <w:rPr>
          <w:sz w:val="16"/>
          <w:szCs w:val="16"/>
        </w:rPr>
        <w:t xml:space="preserve">D 04.03.01a </w:t>
      </w:r>
      <w:r w:rsidRPr="0098429C">
        <w:rPr>
          <w:sz w:val="16"/>
          <w:szCs w:val="16"/>
        </w:rPr>
        <w:tab/>
        <w:t>Połączenie międzywarstwowe nawierzchni drogowej emulsją asfaltową</w:t>
      </w:r>
    </w:p>
    <w:p w:rsidR="00E9763A" w:rsidRPr="0098429C" w:rsidRDefault="0017085A">
      <w:pPr>
        <w:rPr>
          <w:sz w:val="16"/>
          <w:szCs w:val="16"/>
        </w:rPr>
      </w:pPr>
      <w:r w:rsidRPr="0098429C">
        <w:rPr>
          <w:sz w:val="16"/>
          <w:szCs w:val="16"/>
        </w:rPr>
        <w:t>D 04.04.02</w:t>
      </w:r>
      <w:r w:rsidR="00C74024" w:rsidRPr="0098429C">
        <w:rPr>
          <w:sz w:val="16"/>
          <w:szCs w:val="16"/>
        </w:rPr>
        <w:t>a</w:t>
      </w:r>
      <w:r w:rsidRPr="0098429C">
        <w:rPr>
          <w:sz w:val="16"/>
          <w:szCs w:val="16"/>
        </w:rPr>
        <w:tab/>
        <w:t xml:space="preserve">Podbudowa </w:t>
      </w:r>
      <w:r w:rsidR="00C74024" w:rsidRPr="0098429C">
        <w:rPr>
          <w:sz w:val="16"/>
          <w:szCs w:val="16"/>
        </w:rPr>
        <w:t>pomocnicza</w:t>
      </w:r>
      <w:r w:rsidRPr="0098429C">
        <w:rPr>
          <w:sz w:val="16"/>
          <w:szCs w:val="16"/>
        </w:rPr>
        <w:t xml:space="preserve"> z mieszanki kruszywa niezwiązanego  </w:t>
      </w:r>
    </w:p>
    <w:p w:rsidR="00C74024" w:rsidRPr="0098429C" w:rsidRDefault="00C74024" w:rsidP="00C74024">
      <w:pPr>
        <w:rPr>
          <w:sz w:val="16"/>
          <w:szCs w:val="16"/>
        </w:rPr>
      </w:pPr>
      <w:r w:rsidRPr="0098429C">
        <w:rPr>
          <w:sz w:val="16"/>
          <w:szCs w:val="16"/>
        </w:rPr>
        <w:t>D 04.05.001a</w:t>
      </w:r>
      <w:r w:rsidRPr="0098429C">
        <w:rPr>
          <w:sz w:val="16"/>
          <w:szCs w:val="16"/>
        </w:rPr>
        <w:tab/>
        <w:t>Ulepszone podłoże z mieszanki kruszywa związanego  hydraulicznie cementem</w:t>
      </w:r>
    </w:p>
    <w:p w:rsidR="00E9763A" w:rsidRPr="0098429C" w:rsidRDefault="00E9763A">
      <w:pPr>
        <w:rPr>
          <w:sz w:val="16"/>
          <w:szCs w:val="16"/>
        </w:rPr>
      </w:pPr>
    </w:p>
    <w:p w:rsidR="00E9763A" w:rsidRPr="0098429C" w:rsidRDefault="0017085A">
      <w:pPr>
        <w:rPr>
          <w:i/>
          <w:sz w:val="16"/>
          <w:szCs w:val="16"/>
        </w:rPr>
      </w:pPr>
      <w:r w:rsidRPr="0098429C">
        <w:rPr>
          <w:i/>
          <w:sz w:val="16"/>
          <w:szCs w:val="16"/>
        </w:rPr>
        <w:tab/>
        <w:t>Nawierzchnie:</w:t>
      </w:r>
    </w:p>
    <w:p w:rsidR="00E9763A" w:rsidRPr="0098429C" w:rsidRDefault="0017085A">
      <w:pPr>
        <w:rPr>
          <w:sz w:val="16"/>
          <w:szCs w:val="16"/>
        </w:rPr>
      </w:pPr>
      <w:r w:rsidRPr="0098429C">
        <w:rPr>
          <w:sz w:val="16"/>
          <w:szCs w:val="16"/>
        </w:rPr>
        <w:t xml:space="preserve">D 05.03.05a </w:t>
      </w:r>
      <w:r w:rsidRPr="0098429C">
        <w:rPr>
          <w:sz w:val="16"/>
          <w:szCs w:val="16"/>
        </w:rPr>
        <w:tab/>
        <w:t>Nawierzchnia z betonu asfaltowego. Warstwa ścieralna wg WT-1 i WT-2.</w:t>
      </w:r>
    </w:p>
    <w:p w:rsidR="00E9763A" w:rsidRPr="0098429C" w:rsidRDefault="0017085A">
      <w:pPr>
        <w:rPr>
          <w:sz w:val="16"/>
          <w:szCs w:val="16"/>
        </w:rPr>
      </w:pPr>
      <w:r w:rsidRPr="0098429C">
        <w:rPr>
          <w:sz w:val="16"/>
          <w:szCs w:val="16"/>
        </w:rPr>
        <w:t xml:space="preserve">D 05.03.05b </w:t>
      </w:r>
      <w:r w:rsidRPr="0098429C">
        <w:rPr>
          <w:sz w:val="16"/>
          <w:szCs w:val="16"/>
        </w:rPr>
        <w:tab/>
        <w:t>Nawierzchnia z betonu asfaltowego. Warstwa wiążąca wg WT-1 i WT-2.</w:t>
      </w:r>
    </w:p>
    <w:p w:rsidR="00E9763A" w:rsidRPr="0098429C" w:rsidRDefault="0017085A">
      <w:pPr>
        <w:rPr>
          <w:sz w:val="16"/>
          <w:szCs w:val="16"/>
        </w:rPr>
      </w:pPr>
      <w:r w:rsidRPr="0098429C">
        <w:rPr>
          <w:sz w:val="16"/>
          <w:szCs w:val="16"/>
        </w:rPr>
        <w:t xml:space="preserve">D 05.03.11 </w:t>
      </w:r>
      <w:r w:rsidRPr="0098429C">
        <w:rPr>
          <w:sz w:val="16"/>
          <w:szCs w:val="16"/>
        </w:rPr>
        <w:tab/>
        <w:t>Recykling. Frezowanie nawierzchni asfaltowych na zimno.</w:t>
      </w:r>
    </w:p>
    <w:p w:rsidR="00CE35BD" w:rsidRPr="0098429C" w:rsidRDefault="00CE35BD" w:rsidP="00CE35BD">
      <w:pPr>
        <w:rPr>
          <w:rFonts w:cs="Calibri"/>
          <w:sz w:val="16"/>
          <w:szCs w:val="16"/>
        </w:rPr>
      </w:pPr>
      <w:r w:rsidRPr="0098429C">
        <w:rPr>
          <w:rFonts w:cs="Calibri"/>
          <w:sz w:val="16"/>
          <w:szCs w:val="16"/>
        </w:rPr>
        <w:t xml:space="preserve">D 05.03.23a  </w:t>
      </w:r>
      <w:r w:rsidRPr="0098429C">
        <w:rPr>
          <w:rFonts w:cs="Calibri"/>
          <w:sz w:val="16"/>
          <w:szCs w:val="16"/>
        </w:rPr>
        <w:tab/>
        <w:t>Nawierzchnia z betonowej kostki brukowej</w:t>
      </w:r>
    </w:p>
    <w:p w:rsidR="00E9763A" w:rsidRPr="0098429C" w:rsidRDefault="0017085A">
      <w:pPr>
        <w:rPr>
          <w:sz w:val="16"/>
          <w:szCs w:val="16"/>
        </w:rPr>
      </w:pPr>
      <w:r w:rsidRPr="0098429C">
        <w:rPr>
          <w:sz w:val="16"/>
          <w:szCs w:val="16"/>
        </w:rPr>
        <w:t xml:space="preserve">D 05.03.26g </w:t>
      </w:r>
      <w:r w:rsidRPr="0098429C">
        <w:rPr>
          <w:sz w:val="16"/>
          <w:szCs w:val="16"/>
        </w:rPr>
        <w:tab/>
        <w:t xml:space="preserve">Połączenie nowej konstrukcji nawierzchni z nawierzchnią istniejącą. </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r>
      <w:r w:rsidRPr="0098429C">
        <w:rPr>
          <w:i/>
          <w:sz w:val="16"/>
          <w:szCs w:val="16"/>
        </w:rPr>
        <w:t>Oznakowanie:</w:t>
      </w:r>
    </w:p>
    <w:p w:rsidR="00E9763A" w:rsidRPr="0098429C" w:rsidRDefault="0017085A">
      <w:pPr>
        <w:rPr>
          <w:sz w:val="16"/>
          <w:szCs w:val="16"/>
        </w:rPr>
      </w:pPr>
      <w:r w:rsidRPr="0098429C">
        <w:rPr>
          <w:sz w:val="16"/>
          <w:szCs w:val="16"/>
        </w:rPr>
        <w:t xml:space="preserve">D 07.01.01 </w:t>
      </w:r>
      <w:r w:rsidRPr="0098429C">
        <w:rPr>
          <w:sz w:val="16"/>
          <w:szCs w:val="16"/>
        </w:rPr>
        <w:tab/>
        <w:t xml:space="preserve">Oznakowanie poziome </w:t>
      </w:r>
    </w:p>
    <w:p w:rsidR="00E9763A" w:rsidRPr="0098429C" w:rsidRDefault="0017085A">
      <w:pPr>
        <w:rPr>
          <w:sz w:val="16"/>
          <w:szCs w:val="16"/>
        </w:rPr>
      </w:pPr>
      <w:r w:rsidRPr="0098429C">
        <w:rPr>
          <w:sz w:val="16"/>
          <w:szCs w:val="16"/>
        </w:rPr>
        <w:t xml:space="preserve">D 07.02.01 </w:t>
      </w:r>
      <w:r w:rsidRPr="0098429C">
        <w:rPr>
          <w:sz w:val="16"/>
          <w:szCs w:val="16"/>
        </w:rPr>
        <w:tab/>
        <w:t>Oznakowanie pionowe</w:t>
      </w:r>
    </w:p>
    <w:p w:rsidR="00E9763A" w:rsidRPr="0098429C" w:rsidRDefault="0017085A">
      <w:pPr>
        <w:rPr>
          <w:sz w:val="16"/>
          <w:szCs w:val="16"/>
        </w:rPr>
      </w:pPr>
      <w:r w:rsidRPr="0098429C">
        <w:rPr>
          <w:sz w:val="16"/>
          <w:szCs w:val="16"/>
        </w:rPr>
        <w:tab/>
      </w:r>
    </w:p>
    <w:p w:rsidR="00CE35BD" w:rsidRPr="0098429C" w:rsidRDefault="00CE35BD" w:rsidP="00CE35BD">
      <w:pPr>
        <w:rPr>
          <w:sz w:val="16"/>
          <w:szCs w:val="16"/>
        </w:rPr>
      </w:pPr>
      <w:r w:rsidRPr="0098429C">
        <w:rPr>
          <w:sz w:val="16"/>
          <w:szCs w:val="16"/>
        </w:rPr>
        <w:tab/>
        <w:t>Elementy ulic</w:t>
      </w:r>
    </w:p>
    <w:p w:rsidR="00CE35BD" w:rsidRPr="0098429C" w:rsidRDefault="00CE35BD" w:rsidP="00CE35BD">
      <w:pPr>
        <w:rPr>
          <w:sz w:val="16"/>
          <w:szCs w:val="16"/>
        </w:rPr>
      </w:pPr>
      <w:r w:rsidRPr="0098429C">
        <w:rPr>
          <w:sz w:val="16"/>
          <w:szCs w:val="16"/>
        </w:rPr>
        <w:t>D 08.01.01b</w:t>
      </w:r>
      <w:r w:rsidRPr="0098429C">
        <w:rPr>
          <w:sz w:val="16"/>
          <w:szCs w:val="16"/>
        </w:rPr>
        <w:tab/>
        <w:t>Ustawienie krawężników betonowych</w:t>
      </w:r>
    </w:p>
    <w:p w:rsidR="00CE35BD" w:rsidRPr="0098429C" w:rsidRDefault="00CE35BD" w:rsidP="00CE35BD">
      <w:pPr>
        <w:rPr>
          <w:sz w:val="16"/>
          <w:szCs w:val="16"/>
        </w:rPr>
      </w:pPr>
      <w:r w:rsidRPr="0098429C">
        <w:rPr>
          <w:sz w:val="16"/>
          <w:szCs w:val="16"/>
        </w:rPr>
        <w:t>D 08.03.01</w:t>
      </w:r>
      <w:r w:rsidRPr="0098429C">
        <w:rPr>
          <w:sz w:val="16"/>
          <w:szCs w:val="16"/>
        </w:rPr>
        <w:tab/>
        <w:t>Betonowe obrzeża chodnikowe</w:t>
      </w:r>
    </w:p>
    <w:p w:rsidR="00CE35BD" w:rsidRPr="0098429C" w:rsidRDefault="00CE35BD" w:rsidP="00CE35BD">
      <w:pPr>
        <w:rPr>
          <w:rFonts w:cs="Calibri"/>
          <w:sz w:val="16"/>
          <w:szCs w:val="16"/>
        </w:rPr>
      </w:pPr>
      <w:r w:rsidRPr="0098429C">
        <w:rPr>
          <w:rFonts w:cs="Calibri"/>
          <w:sz w:val="16"/>
          <w:szCs w:val="16"/>
        </w:rPr>
        <w:t xml:space="preserve">D 08.05.01     </w:t>
      </w:r>
      <w:r w:rsidRPr="0098429C">
        <w:rPr>
          <w:rFonts w:cs="Calibri"/>
          <w:sz w:val="16"/>
          <w:szCs w:val="16"/>
        </w:rPr>
        <w:tab/>
        <w:t>Ścieki z prefabrykowanych elementów betonowych</w:t>
      </w:r>
    </w:p>
    <w:p w:rsidR="00CE35BD" w:rsidRPr="0098429C" w:rsidRDefault="00CE35BD" w:rsidP="00CE35BD">
      <w:pPr>
        <w:rPr>
          <w:rFonts w:cs="Calibri"/>
          <w:sz w:val="16"/>
          <w:szCs w:val="16"/>
        </w:rPr>
      </w:pPr>
      <w:r w:rsidRPr="0098429C">
        <w:rPr>
          <w:rFonts w:cs="Calibri"/>
          <w:sz w:val="16"/>
          <w:szCs w:val="16"/>
        </w:rPr>
        <w:t xml:space="preserve">D 08.05.06a  </w:t>
      </w:r>
      <w:r w:rsidRPr="0098429C">
        <w:rPr>
          <w:rFonts w:cs="Calibri"/>
          <w:sz w:val="16"/>
          <w:szCs w:val="16"/>
        </w:rPr>
        <w:tab/>
        <w:t>Ścieki uliczny z betonowej kostki brukowej</w:t>
      </w:r>
    </w:p>
    <w:p w:rsidR="00E9763A" w:rsidRPr="0098429C" w:rsidRDefault="00E9763A">
      <w:pPr>
        <w:rPr>
          <w:sz w:val="16"/>
          <w:szCs w:val="16"/>
        </w:rPr>
      </w:pPr>
    </w:p>
    <w:p w:rsidR="00E9763A" w:rsidRPr="0098429C" w:rsidRDefault="0017085A">
      <w:pPr>
        <w:ind w:firstLine="709"/>
        <w:rPr>
          <w:i/>
          <w:sz w:val="16"/>
          <w:szCs w:val="16"/>
        </w:rPr>
      </w:pPr>
      <w:r w:rsidRPr="0098429C">
        <w:rPr>
          <w:i/>
          <w:sz w:val="16"/>
          <w:szCs w:val="16"/>
        </w:rPr>
        <w:t>Roboty wykończeniowe:</w:t>
      </w:r>
    </w:p>
    <w:p w:rsidR="00E9763A" w:rsidRPr="0098429C" w:rsidRDefault="0017085A">
      <w:pPr>
        <w:rPr>
          <w:sz w:val="16"/>
          <w:szCs w:val="16"/>
        </w:rPr>
      </w:pPr>
      <w:r w:rsidRPr="0098429C">
        <w:rPr>
          <w:sz w:val="16"/>
          <w:szCs w:val="16"/>
        </w:rPr>
        <w:t xml:space="preserve">D 09.01.01 </w:t>
      </w:r>
      <w:r w:rsidRPr="0098429C">
        <w:rPr>
          <w:sz w:val="16"/>
          <w:szCs w:val="16"/>
        </w:rPr>
        <w:tab/>
        <w:t>Zieleń drogowa</w:t>
      </w:r>
    </w:p>
    <w:p w:rsidR="00E9763A" w:rsidRPr="0098429C" w:rsidRDefault="00E9763A">
      <w:pPr>
        <w:rPr>
          <w:sz w:val="16"/>
          <w:szCs w:val="16"/>
        </w:rPr>
      </w:pPr>
    </w:p>
    <w:p w:rsidR="00E9763A" w:rsidRPr="0098429C" w:rsidRDefault="0017085A">
      <w:pPr>
        <w:rPr>
          <w:b/>
          <w:sz w:val="16"/>
          <w:szCs w:val="16"/>
        </w:rPr>
      </w:pPr>
      <w:bookmarkStart w:id="12" w:name="_Toc369671912"/>
      <w:r w:rsidRPr="0098429C">
        <w:rPr>
          <w:b/>
          <w:sz w:val="16"/>
          <w:szCs w:val="16"/>
        </w:rPr>
        <w:t>1.4. Określenia podstawowe</w:t>
      </w:r>
      <w:bookmarkEnd w:id="12"/>
    </w:p>
    <w:p w:rsidR="00E9763A" w:rsidRPr="0098429C" w:rsidRDefault="00E9763A">
      <w:pPr>
        <w:rPr>
          <w:sz w:val="16"/>
          <w:szCs w:val="16"/>
        </w:rPr>
      </w:pPr>
    </w:p>
    <w:p w:rsidR="00E9763A" w:rsidRPr="0098429C" w:rsidRDefault="0017085A">
      <w:pPr>
        <w:rPr>
          <w:sz w:val="16"/>
          <w:szCs w:val="16"/>
        </w:rPr>
      </w:pPr>
      <w:r w:rsidRPr="0098429C">
        <w:rPr>
          <w:sz w:val="16"/>
          <w:szCs w:val="16"/>
        </w:rPr>
        <w:tab/>
        <w:t>Użyte w STWiORB wymienione poniżej określenia należy rozumieć w każdym przypadku następująco:</w:t>
      </w:r>
    </w:p>
    <w:p w:rsidR="00E9763A" w:rsidRPr="0098429C" w:rsidRDefault="0017085A">
      <w:pPr>
        <w:rPr>
          <w:sz w:val="16"/>
          <w:szCs w:val="16"/>
        </w:rPr>
      </w:pPr>
      <w:r w:rsidRPr="0098429C">
        <w:rPr>
          <w:b/>
          <w:sz w:val="16"/>
          <w:szCs w:val="16"/>
        </w:rPr>
        <w:t>1.4.1.</w:t>
      </w:r>
      <w:r w:rsidRPr="0098429C">
        <w:rPr>
          <w:sz w:val="16"/>
          <w:szCs w:val="16"/>
        </w:rPr>
        <w:tab/>
        <w:t>Budowla drogowa, obiekt budowlany, nie będący budynkiem, stanowiący całość techniczno-użytkową (droga) albo jego część stanowiącą odrębny element konstrukcyjny lub technologiczny (obiekt mostowy, korpus ziemny, węzeł).</w:t>
      </w:r>
    </w:p>
    <w:p w:rsidR="00E9763A" w:rsidRPr="0098429C" w:rsidRDefault="0017085A">
      <w:pPr>
        <w:rPr>
          <w:sz w:val="16"/>
          <w:szCs w:val="16"/>
        </w:rPr>
      </w:pPr>
      <w:r w:rsidRPr="0098429C">
        <w:rPr>
          <w:b/>
          <w:sz w:val="16"/>
          <w:szCs w:val="16"/>
        </w:rPr>
        <w:t>1.4.2</w:t>
      </w:r>
      <w:r w:rsidRPr="0098429C">
        <w:rPr>
          <w:sz w:val="16"/>
          <w:szCs w:val="16"/>
        </w:rPr>
        <w:t>.</w:t>
      </w:r>
      <w:r w:rsidRPr="0098429C">
        <w:rPr>
          <w:sz w:val="16"/>
          <w:szCs w:val="16"/>
        </w:rPr>
        <w:tab/>
        <w:t>Chodnik, wyznaczony pas terenu przy jezdni lub odsunięty od jezdni, przeznaczony do ruchu pieszych.</w:t>
      </w:r>
    </w:p>
    <w:p w:rsidR="00E9763A" w:rsidRPr="0098429C" w:rsidRDefault="0017085A">
      <w:pPr>
        <w:rPr>
          <w:sz w:val="16"/>
          <w:szCs w:val="16"/>
        </w:rPr>
      </w:pPr>
      <w:r w:rsidRPr="0098429C">
        <w:rPr>
          <w:b/>
          <w:sz w:val="16"/>
          <w:szCs w:val="16"/>
        </w:rPr>
        <w:t>1.4.3</w:t>
      </w:r>
      <w:r w:rsidRPr="0098429C">
        <w:rPr>
          <w:sz w:val="16"/>
          <w:szCs w:val="16"/>
        </w:rPr>
        <w:t>.</w:t>
      </w:r>
      <w:r w:rsidRPr="0098429C">
        <w:rPr>
          <w:sz w:val="16"/>
          <w:szCs w:val="16"/>
        </w:rPr>
        <w:tab/>
        <w:t>Droga, wydzielony pas terenu przeznaczony do ruchu lub postoju pojazdów oraz ruchu pieszych wraz z wszelkimi urządzeniami technicznymi związanymi z prowadzeniem i zabezpieczeniem ruchu.</w:t>
      </w:r>
    </w:p>
    <w:p w:rsidR="00E9763A" w:rsidRPr="0098429C" w:rsidRDefault="0017085A">
      <w:pPr>
        <w:rPr>
          <w:sz w:val="16"/>
          <w:szCs w:val="16"/>
        </w:rPr>
      </w:pPr>
      <w:r w:rsidRPr="0098429C">
        <w:rPr>
          <w:b/>
          <w:sz w:val="16"/>
          <w:szCs w:val="16"/>
        </w:rPr>
        <w:t>1.4.4</w:t>
      </w:r>
      <w:r w:rsidRPr="0098429C">
        <w:rPr>
          <w:sz w:val="16"/>
          <w:szCs w:val="16"/>
        </w:rPr>
        <w:t>.</w:t>
      </w:r>
      <w:r w:rsidRPr="0098429C">
        <w:rPr>
          <w:sz w:val="16"/>
          <w:szCs w:val="16"/>
        </w:rPr>
        <w:tab/>
        <w:t>Droga tymczasowa (montażowa), droga specjalnie przygotowana, przeznaczona do ruchu pojazdów obsługujących zadanie budowlane na czas jego wykonania, przewidziana do usunięcia po jego zakończeniu.</w:t>
      </w:r>
    </w:p>
    <w:p w:rsidR="00E9763A" w:rsidRPr="0098429C" w:rsidRDefault="0017085A">
      <w:pPr>
        <w:rPr>
          <w:sz w:val="16"/>
          <w:szCs w:val="16"/>
        </w:rPr>
      </w:pPr>
      <w:r w:rsidRPr="0098429C">
        <w:rPr>
          <w:b/>
          <w:sz w:val="16"/>
          <w:szCs w:val="16"/>
        </w:rPr>
        <w:t>1.4.5.</w:t>
      </w:r>
      <w:r w:rsidRPr="0098429C">
        <w:rPr>
          <w:sz w:val="16"/>
          <w:szCs w:val="16"/>
        </w:rPr>
        <w:tab/>
        <w:t>Dziennik budowy,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Inspektorem Nadzoru/ Kierownikiem projektu, Wykonawcą i projektantem.</w:t>
      </w:r>
    </w:p>
    <w:p w:rsidR="00E9763A" w:rsidRPr="0098429C" w:rsidRDefault="0017085A">
      <w:pPr>
        <w:rPr>
          <w:sz w:val="16"/>
          <w:szCs w:val="16"/>
        </w:rPr>
      </w:pPr>
      <w:r w:rsidRPr="0098429C">
        <w:rPr>
          <w:b/>
          <w:sz w:val="16"/>
          <w:szCs w:val="16"/>
        </w:rPr>
        <w:t>1.4.6.</w:t>
      </w:r>
      <w:r w:rsidRPr="0098429C">
        <w:rPr>
          <w:sz w:val="16"/>
          <w:szCs w:val="16"/>
        </w:rPr>
        <w:tab/>
        <w:t>Inspektor Nadzoru/Kierownik projektu, osoba wymieniona w danych kontraktowych (wyznaczona przez Zamawiającego, o której wyznaczeniu poinformowany jest Wykonawca), odpowiedzialna za nadzorowanie robót i administrowanie kontraktem.</w:t>
      </w:r>
    </w:p>
    <w:p w:rsidR="00E9763A" w:rsidRPr="0098429C" w:rsidRDefault="0017085A">
      <w:pPr>
        <w:rPr>
          <w:sz w:val="16"/>
          <w:szCs w:val="16"/>
        </w:rPr>
      </w:pPr>
      <w:r w:rsidRPr="0098429C">
        <w:rPr>
          <w:b/>
          <w:sz w:val="16"/>
          <w:szCs w:val="16"/>
        </w:rPr>
        <w:t>1.4.7.</w:t>
      </w:r>
      <w:r w:rsidRPr="0098429C">
        <w:rPr>
          <w:sz w:val="16"/>
          <w:szCs w:val="16"/>
        </w:rPr>
        <w:tab/>
        <w:t>Jezdnia, część korony drogi przeznaczona do ruchu pojazdów.</w:t>
      </w:r>
    </w:p>
    <w:p w:rsidR="00E9763A" w:rsidRPr="0098429C" w:rsidRDefault="0017085A">
      <w:pPr>
        <w:rPr>
          <w:sz w:val="16"/>
          <w:szCs w:val="16"/>
        </w:rPr>
      </w:pPr>
      <w:r w:rsidRPr="0098429C">
        <w:rPr>
          <w:b/>
          <w:sz w:val="16"/>
          <w:szCs w:val="16"/>
        </w:rPr>
        <w:t>1.4.8.</w:t>
      </w:r>
      <w:r w:rsidRPr="0098429C">
        <w:rPr>
          <w:b/>
          <w:sz w:val="16"/>
          <w:szCs w:val="16"/>
        </w:rPr>
        <w:tab/>
      </w:r>
      <w:r w:rsidRPr="0098429C">
        <w:rPr>
          <w:sz w:val="16"/>
          <w:szCs w:val="16"/>
        </w:rPr>
        <w:t xml:space="preserve">Kierownik budowy, osoba wyznaczona przez Wykonawcę, upoważniona do kierowania robotami i do występowania w jego imieniu </w:t>
      </w:r>
      <w:r w:rsidRPr="0098429C">
        <w:rPr>
          <w:sz w:val="16"/>
          <w:szCs w:val="16"/>
        </w:rPr>
        <w:br/>
        <w:t>w sprawach realizacji kontraktu.</w:t>
      </w:r>
    </w:p>
    <w:p w:rsidR="00E9763A" w:rsidRPr="0098429C" w:rsidRDefault="0017085A">
      <w:pPr>
        <w:rPr>
          <w:sz w:val="16"/>
          <w:szCs w:val="16"/>
        </w:rPr>
      </w:pPr>
      <w:r w:rsidRPr="0098429C">
        <w:rPr>
          <w:b/>
          <w:sz w:val="16"/>
          <w:szCs w:val="16"/>
        </w:rPr>
        <w:t>1.4.9.</w:t>
      </w:r>
      <w:r w:rsidRPr="0098429C">
        <w:rPr>
          <w:b/>
          <w:sz w:val="16"/>
          <w:szCs w:val="16"/>
        </w:rPr>
        <w:tab/>
      </w:r>
      <w:r w:rsidRPr="0098429C">
        <w:rPr>
          <w:sz w:val="16"/>
          <w:szCs w:val="16"/>
        </w:rPr>
        <w:t>Korona drogi , jezdnia (jezdnie) z poboczami lub chodnikami, zatokami, pasami awaryjnego postoju i pasami dzielącymi jezdnie.</w:t>
      </w:r>
    </w:p>
    <w:p w:rsidR="00E9763A" w:rsidRPr="0098429C" w:rsidRDefault="0017085A">
      <w:pPr>
        <w:rPr>
          <w:sz w:val="16"/>
          <w:szCs w:val="16"/>
        </w:rPr>
      </w:pPr>
      <w:r w:rsidRPr="0098429C">
        <w:rPr>
          <w:b/>
          <w:sz w:val="16"/>
          <w:szCs w:val="16"/>
        </w:rPr>
        <w:t>1.4.10.</w:t>
      </w:r>
      <w:r w:rsidRPr="0098429C">
        <w:rPr>
          <w:sz w:val="16"/>
          <w:szCs w:val="16"/>
        </w:rPr>
        <w:tab/>
        <w:t>Konstrukcja nawierzchni, układ warstw nawierzchni wraz ze sposobem ich połączenia.</w:t>
      </w:r>
    </w:p>
    <w:p w:rsidR="00E9763A" w:rsidRPr="0098429C" w:rsidRDefault="0017085A">
      <w:pPr>
        <w:rPr>
          <w:sz w:val="16"/>
          <w:szCs w:val="16"/>
        </w:rPr>
      </w:pPr>
      <w:r w:rsidRPr="0098429C">
        <w:rPr>
          <w:b/>
          <w:sz w:val="16"/>
          <w:szCs w:val="16"/>
        </w:rPr>
        <w:t>1.4.11.</w:t>
      </w:r>
      <w:r w:rsidRPr="0098429C">
        <w:rPr>
          <w:sz w:val="16"/>
          <w:szCs w:val="16"/>
        </w:rPr>
        <w:tab/>
        <w:t>Korpus drogowy, nasyp lub ta część wykopu, która jest ograniczona koroną drogi i skarpami rowów.</w:t>
      </w:r>
    </w:p>
    <w:p w:rsidR="00E9763A" w:rsidRPr="0098429C" w:rsidRDefault="0017085A">
      <w:pPr>
        <w:rPr>
          <w:sz w:val="16"/>
          <w:szCs w:val="16"/>
        </w:rPr>
      </w:pPr>
      <w:r w:rsidRPr="0098429C">
        <w:rPr>
          <w:b/>
          <w:sz w:val="16"/>
          <w:szCs w:val="16"/>
        </w:rPr>
        <w:t>1.4.12.</w:t>
      </w:r>
      <w:r w:rsidRPr="0098429C">
        <w:rPr>
          <w:sz w:val="16"/>
          <w:szCs w:val="16"/>
        </w:rPr>
        <w:tab/>
        <w:t>Koryto, element uformowany w korpusie drogowym w celu ułożenia w nim konstrukcji nawierzchni.</w:t>
      </w:r>
    </w:p>
    <w:p w:rsidR="00E9763A" w:rsidRPr="0098429C" w:rsidRDefault="0017085A">
      <w:pPr>
        <w:rPr>
          <w:sz w:val="16"/>
          <w:szCs w:val="16"/>
        </w:rPr>
      </w:pPr>
      <w:r w:rsidRPr="0098429C">
        <w:rPr>
          <w:b/>
          <w:sz w:val="16"/>
          <w:szCs w:val="16"/>
        </w:rPr>
        <w:lastRenderedPageBreak/>
        <w:t>1.4.13</w:t>
      </w:r>
      <w:r w:rsidRPr="0098429C">
        <w:rPr>
          <w:sz w:val="16"/>
          <w:szCs w:val="16"/>
        </w:rPr>
        <w:t>.</w:t>
      </w:r>
      <w:r w:rsidRPr="0098429C">
        <w:rPr>
          <w:sz w:val="16"/>
          <w:szCs w:val="16"/>
        </w:rPr>
        <w:tab/>
        <w:t>Książka obmiarów, akceptowany przez Inspektora Nadzoru/Kierownika projektu zeszyt z ponumerowanymi stronami, służący do wpisywania przez Wykonawcę obmiaru dokonywanych robót w formie wyliczeń, szkiców i ew. dodatkowych załączników. Wpisy w książce obmiarów podlegają potwierdzeniu przez Inspektora Nadzoru/Kierownika projektu.</w:t>
      </w:r>
    </w:p>
    <w:p w:rsidR="00E9763A" w:rsidRPr="0098429C" w:rsidRDefault="0017085A">
      <w:pPr>
        <w:rPr>
          <w:sz w:val="16"/>
          <w:szCs w:val="16"/>
        </w:rPr>
      </w:pPr>
      <w:r w:rsidRPr="0098429C">
        <w:rPr>
          <w:b/>
          <w:sz w:val="16"/>
          <w:szCs w:val="16"/>
        </w:rPr>
        <w:t>1.4.14.</w:t>
      </w:r>
      <w:r w:rsidRPr="0098429C">
        <w:rPr>
          <w:sz w:val="16"/>
          <w:szCs w:val="16"/>
        </w:rPr>
        <w:tab/>
        <w:t>Laboratorium, drogowe lub inne laboratorium badawcze, zaakceptowane przez Zamawiającego, niezbędne do przeprowadzenia wszelkich badań i prób związanych z oceną jakości materiałów oraz robót.</w:t>
      </w:r>
    </w:p>
    <w:p w:rsidR="00E9763A" w:rsidRPr="0098429C" w:rsidRDefault="0017085A">
      <w:pPr>
        <w:rPr>
          <w:sz w:val="16"/>
          <w:szCs w:val="16"/>
        </w:rPr>
      </w:pPr>
      <w:r w:rsidRPr="0098429C">
        <w:rPr>
          <w:b/>
          <w:sz w:val="16"/>
          <w:szCs w:val="16"/>
        </w:rPr>
        <w:t>1.4.15.</w:t>
      </w:r>
      <w:r w:rsidRPr="0098429C">
        <w:rPr>
          <w:sz w:val="16"/>
          <w:szCs w:val="16"/>
        </w:rPr>
        <w:tab/>
        <w:t>Materiały, wszelkie tworzywa niezbędne do wykonania robót, zgodne z dokumentacją projektową i specyfikacjami technicznymi, zaakceptowane przez Inspektora Nadzoru/ Kierownika projektu.</w:t>
      </w:r>
    </w:p>
    <w:p w:rsidR="00E9763A" w:rsidRPr="0098429C" w:rsidRDefault="0017085A">
      <w:pPr>
        <w:rPr>
          <w:sz w:val="16"/>
          <w:szCs w:val="16"/>
        </w:rPr>
      </w:pPr>
      <w:r w:rsidRPr="0098429C">
        <w:rPr>
          <w:b/>
          <w:sz w:val="16"/>
          <w:szCs w:val="16"/>
        </w:rPr>
        <w:t>1.4.16.</w:t>
      </w:r>
      <w:r w:rsidRPr="0098429C">
        <w:rPr>
          <w:sz w:val="16"/>
          <w:szCs w:val="16"/>
        </w:rPr>
        <w:t xml:space="preserve"> Nawierzchnia, warstwa lub zespół warstw służących do przejmowania i rozkładania obciążeń od ruchu na podłoże gruntowe </w:t>
      </w:r>
      <w:r w:rsidRPr="0098429C">
        <w:rPr>
          <w:sz w:val="16"/>
          <w:szCs w:val="16"/>
        </w:rPr>
        <w:br/>
        <w:t>i zapewniających dogodne warunki dla ruchu.</w:t>
      </w:r>
    </w:p>
    <w:p w:rsidR="00E9763A" w:rsidRPr="0098429C" w:rsidRDefault="0017085A">
      <w:pPr>
        <w:pStyle w:val="Akapitzlist"/>
        <w:numPr>
          <w:ilvl w:val="0"/>
          <w:numId w:val="27"/>
        </w:numPr>
        <w:rPr>
          <w:sz w:val="16"/>
          <w:szCs w:val="16"/>
        </w:rPr>
      </w:pPr>
      <w:r w:rsidRPr="0098429C">
        <w:rPr>
          <w:sz w:val="16"/>
          <w:szCs w:val="16"/>
        </w:rPr>
        <w:t>Warstwa ścieralna ,górna warstwa nawierzchni poddana bezpośrednio oddziaływaniu ruchu i czynników atmosferycznych.</w:t>
      </w:r>
    </w:p>
    <w:p w:rsidR="00E9763A" w:rsidRPr="0098429C" w:rsidRDefault="0017085A">
      <w:pPr>
        <w:pStyle w:val="Akapitzlist"/>
        <w:numPr>
          <w:ilvl w:val="0"/>
          <w:numId w:val="27"/>
        </w:numPr>
        <w:rPr>
          <w:sz w:val="16"/>
          <w:szCs w:val="16"/>
        </w:rPr>
      </w:pPr>
      <w:r w:rsidRPr="0098429C">
        <w:rPr>
          <w:sz w:val="16"/>
          <w:szCs w:val="16"/>
        </w:rPr>
        <w:t xml:space="preserve">Warstwa wiążąca, warstwa znajdująca się między warstwą ścieralną a podbudową, zapewniająca lepsze rozłożenie naprężeń w nawierzchni </w:t>
      </w:r>
      <w:r w:rsidRPr="0098429C">
        <w:rPr>
          <w:sz w:val="16"/>
          <w:szCs w:val="16"/>
        </w:rPr>
        <w:br/>
        <w:t>i przekazywanie ich na podbudowę.</w:t>
      </w:r>
    </w:p>
    <w:p w:rsidR="00E9763A" w:rsidRPr="0098429C" w:rsidRDefault="0017085A">
      <w:pPr>
        <w:pStyle w:val="Akapitzlist"/>
        <w:numPr>
          <w:ilvl w:val="0"/>
          <w:numId w:val="27"/>
        </w:numPr>
        <w:rPr>
          <w:sz w:val="16"/>
          <w:szCs w:val="16"/>
        </w:rPr>
      </w:pPr>
      <w:r w:rsidRPr="0098429C">
        <w:rPr>
          <w:sz w:val="16"/>
          <w:szCs w:val="16"/>
        </w:rPr>
        <w:t>Warstwa wyrównawcza, warstwa służąca do wyrównania nierówności podbudowy lub profilu istniejącej nawierzchni.</w:t>
      </w:r>
    </w:p>
    <w:p w:rsidR="00E9763A" w:rsidRPr="0098429C" w:rsidRDefault="0017085A">
      <w:pPr>
        <w:pStyle w:val="Akapitzlist"/>
        <w:numPr>
          <w:ilvl w:val="0"/>
          <w:numId w:val="27"/>
        </w:numPr>
        <w:rPr>
          <w:sz w:val="16"/>
          <w:szCs w:val="16"/>
        </w:rPr>
      </w:pPr>
      <w:r w:rsidRPr="0098429C">
        <w:rPr>
          <w:sz w:val="16"/>
          <w:szCs w:val="16"/>
        </w:rPr>
        <w:t>Podbudowa, dolna część nawierzchni służąca do przenoszenia obciążeń od ruchu na podłoże. Podbudowa może składać się z podbudowy zasadniczej i podbudowy pomocniczej.</w:t>
      </w:r>
    </w:p>
    <w:p w:rsidR="00E9763A" w:rsidRPr="0098429C" w:rsidRDefault="0017085A">
      <w:pPr>
        <w:pStyle w:val="Akapitzlist"/>
        <w:numPr>
          <w:ilvl w:val="0"/>
          <w:numId w:val="27"/>
        </w:numPr>
        <w:rPr>
          <w:sz w:val="16"/>
          <w:szCs w:val="16"/>
        </w:rPr>
      </w:pPr>
      <w:r w:rsidRPr="0098429C">
        <w:rPr>
          <w:sz w:val="16"/>
          <w:szCs w:val="16"/>
        </w:rPr>
        <w:t>Podbudowa zasadnicza, górna część podbudowy spełniająca funkcje nośne w konstrukcji nawierzchni. Może ona składać się z jednej lub dwóch warstw.</w:t>
      </w:r>
    </w:p>
    <w:p w:rsidR="00E9763A" w:rsidRPr="0098429C" w:rsidRDefault="0017085A">
      <w:pPr>
        <w:pStyle w:val="Akapitzlist"/>
        <w:numPr>
          <w:ilvl w:val="0"/>
          <w:numId w:val="27"/>
        </w:numPr>
        <w:rPr>
          <w:sz w:val="16"/>
          <w:szCs w:val="16"/>
        </w:rPr>
      </w:pPr>
      <w:r w:rsidRPr="0098429C">
        <w:rPr>
          <w:sz w:val="16"/>
          <w:szCs w:val="16"/>
        </w:rPr>
        <w:t>Podbudowa pomocnicza, dolna część podbudowy spełniająca, obok funkcji nośnych, funkcje zabezpieczenia nawierzchni przed działaniem wody, mrozu i przenikaniem cząstek podłoża. Może zawierać warstwę mrozoochronną, odsączającą lub odcinającą.</w:t>
      </w:r>
    </w:p>
    <w:p w:rsidR="00E9763A" w:rsidRPr="0098429C" w:rsidRDefault="0017085A">
      <w:pPr>
        <w:rPr>
          <w:sz w:val="16"/>
          <w:szCs w:val="16"/>
        </w:rPr>
      </w:pPr>
      <w:r w:rsidRPr="0098429C">
        <w:rPr>
          <w:b/>
          <w:sz w:val="16"/>
          <w:szCs w:val="16"/>
        </w:rPr>
        <w:t>1.4.17.</w:t>
      </w:r>
      <w:r w:rsidRPr="0098429C">
        <w:rPr>
          <w:sz w:val="16"/>
          <w:szCs w:val="16"/>
        </w:rPr>
        <w:tab/>
        <w:t xml:space="preserve">Niweleta, wysokościowe i geometryczne rozwinięcie na płaszczyźnie pionowego przekroju w osi drogi </w:t>
      </w:r>
    </w:p>
    <w:p w:rsidR="00E9763A" w:rsidRPr="0098429C" w:rsidRDefault="0017085A">
      <w:pPr>
        <w:rPr>
          <w:sz w:val="16"/>
          <w:szCs w:val="16"/>
        </w:rPr>
      </w:pPr>
      <w:r w:rsidRPr="0098429C">
        <w:rPr>
          <w:b/>
          <w:sz w:val="16"/>
          <w:szCs w:val="16"/>
        </w:rPr>
        <w:t>1.4.18.</w:t>
      </w:r>
      <w:r w:rsidRPr="0098429C">
        <w:rPr>
          <w:sz w:val="16"/>
          <w:szCs w:val="16"/>
        </w:rPr>
        <w:tab/>
        <w:t>Objazd tymczasowy , droga specjalnie przygotowana i odpowiednio utrzymana do przeprowadzenia ruchu publicznego na okres budowy.</w:t>
      </w:r>
    </w:p>
    <w:p w:rsidR="00E9763A" w:rsidRPr="0098429C" w:rsidRDefault="0017085A">
      <w:pPr>
        <w:rPr>
          <w:sz w:val="16"/>
          <w:szCs w:val="16"/>
        </w:rPr>
      </w:pPr>
      <w:r w:rsidRPr="0098429C">
        <w:rPr>
          <w:b/>
          <w:sz w:val="16"/>
          <w:szCs w:val="16"/>
        </w:rPr>
        <w:t>1.4.19.</w:t>
      </w:r>
      <w:r w:rsidRPr="0098429C">
        <w:rPr>
          <w:sz w:val="16"/>
          <w:szCs w:val="16"/>
        </w:rPr>
        <w:tab/>
        <w:t>Odpowiednia (bliska) zgodność, zgodność wykonywanych robót z dopuszczonymi tolerancjami, a jeśli przedział tolerancji nie został określony, z przeciętnymi tolerancjami, przyjmowanymi zwyczajowo dla danego rodzaju robót budowlanych.</w:t>
      </w:r>
    </w:p>
    <w:p w:rsidR="00E9763A" w:rsidRPr="0098429C" w:rsidRDefault="0017085A">
      <w:pPr>
        <w:rPr>
          <w:sz w:val="16"/>
          <w:szCs w:val="16"/>
        </w:rPr>
      </w:pPr>
      <w:r w:rsidRPr="0098429C">
        <w:rPr>
          <w:b/>
          <w:sz w:val="16"/>
          <w:szCs w:val="16"/>
        </w:rPr>
        <w:t>1.4.20.</w:t>
      </w:r>
      <w:r w:rsidRPr="0098429C">
        <w:rPr>
          <w:sz w:val="16"/>
          <w:szCs w:val="16"/>
        </w:rPr>
        <w:tab/>
        <w:t xml:space="preserve">Pas drogowy, wydzielony liniami granicznymi pas terenu przeznaczony do umieszczania w nim drogi i związanych </w:t>
      </w:r>
      <w:r w:rsidRPr="0098429C">
        <w:rPr>
          <w:sz w:val="16"/>
          <w:szCs w:val="16"/>
        </w:rPr>
        <w:br/>
        <w:t>z nią urządzeń oraz drzew i krzewów. Pas drogowy może również obejmować teren przewidziany do rozbudowy drogi</w:t>
      </w:r>
      <w:r w:rsidRPr="0098429C">
        <w:rPr>
          <w:sz w:val="16"/>
          <w:szCs w:val="16"/>
        </w:rPr>
        <w:br/>
        <w:t xml:space="preserve"> i budowy urządzeń chroniących ludzi i środowisko przed uciążliwościami powodowanymi przez ruch na drodze.</w:t>
      </w:r>
    </w:p>
    <w:p w:rsidR="00E9763A" w:rsidRPr="0098429C" w:rsidRDefault="0017085A">
      <w:pPr>
        <w:rPr>
          <w:sz w:val="16"/>
          <w:szCs w:val="16"/>
        </w:rPr>
      </w:pPr>
      <w:r w:rsidRPr="0098429C">
        <w:rPr>
          <w:b/>
          <w:sz w:val="16"/>
          <w:szCs w:val="16"/>
        </w:rPr>
        <w:t>1.4.21.</w:t>
      </w:r>
      <w:r w:rsidRPr="0098429C">
        <w:rPr>
          <w:sz w:val="16"/>
          <w:szCs w:val="16"/>
        </w:rPr>
        <w:tab/>
        <w:t xml:space="preserve">Pobocze, część korony drogi przeznaczona do chwilowego postoju pojazdów, umieszczenia urządzeń organizacji </w:t>
      </w:r>
      <w:r w:rsidRPr="0098429C">
        <w:rPr>
          <w:sz w:val="16"/>
          <w:szCs w:val="16"/>
        </w:rPr>
        <w:br/>
        <w:t>i bezpieczeństwa ruchu oraz do ruchu pieszych, służąca jednocześnie do bocznego oparcia konstrukcji nawierzchni.</w:t>
      </w:r>
    </w:p>
    <w:p w:rsidR="00E9763A" w:rsidRPr="0098429C" w:rsidRDefault="0017085A">
      <w:pPr>
        <w:rPr>
          <w:sz w:val="16"/>
          <w:szCs w:val="16"/>
        </w:rPr>
      </w:pPr>
      <w:r w:rsidRPr="0098429C">
        <w:rPr>
          <w:b/>
          <w:sz w:val="16"/>
          <w:szCs w:val="16"/>
        </w:rPr>
        <w:t>1.4.22.</w:t>
      </w:r>
      <w:r w:rsidRPr="0098429C">
        <w:rPr>
          <w:sz w:val="16"/>
          <w:szCs w:val="16"/>
        </w:rPr>
        <w:tab/>
        <w:t>Podłoże nawierzchni, grunt rodzimy lub nasypowy, leżący pod nawierzchnią do głębokości przemarzania.</w:t>
      </w:r>
    </w:p>
    <w:p w:rsidR="00E9763A" w:rsidRPr="0098429C" w:rsidRDefault="0017085A">
      <w:pPr>
        <w:rPr>
          <w:sz w:val="16"/>
          <w:szCs w:val="16"/>
        </w:rPr>
      </w:pPr>
      <w:r w:rsidRPr="0098429C">
        <w:rPr>
          <w:b/>
          <w:sz w:val="16"/>
          <w:szCs w:val="16"/>
        </w:rPr>
        <w:t>1.4.23.</w:t>
      </w:r>
      <w:r w:rsidRPr="0098429C">
        <w:rPr>
          <w:sz w:val="16"/>
          <w:szCs w:val="16"/>
        </w:rPr>
        <w:tab/>
        <w:t>Podłoże ulepszone nawierzchni, górna warstwa podłoża, leżąca bezpośrednio pod nawierzchnią, ulepszona w celu umożliwienia przejęcia ruchu budowlanego i właściwego wykonania nawierzchni.</w:t>
      </w:r>
    </w:p>
    <w:p w:rsidR="00E9763A" w:rsidRPr="0098429C" w:rsidRDefault="0017085A">
      <w:pPr>
        <w:rPr>
          <w:sz w:val="16"/>
          <w:szCs w:val="16"/>
        </w:rPr>
      </w:pPr>
      <w:r w:rsidRPr="0098429C">
        <w:rPr>
          <w:b/>
          <w:sz w:val="16"/>
          <w:szCs w:val="16"/>
        </w:rPr>
        <w:t>1.4.24.</w:t>
      </w:r>
      <w:r w:rsidRPr="0098429C">
        <w:rPr>
          <w:b/>
          <w:sz w:val="16"/>
          <w:szCs w:val="16"/>
        </w:rPr>
        <w:tab/>
      </w:r>
      <w:r w:rsidRPr="0098429C">
        <w:rPr>
          <w:sz w:val="16"/>
          <w:szCs w:val="16"/>
        </w:rPr>
        <w:t>Polecenie Inspektora Nadzoru/Kierownika projektu, wszelkie polecenia przekazane Wykonawcy przez Inspektora Nadzoru/Kierownika projektu, w formie pisemnej, dotyczące sposobu realizacji robót lub innych spraw związanych z prowadzeniem budowy.</w:t>
      </w:r>
    </w:p>
    <w:p w:rsidR="00E9763A" w:rsidRPr="0098429C" w:rsidRDefault="0017085A">
      <w:pPr>
        <w:rPr>
          <w:sz w:val="16"/>
          <w:szCs w:val="16"/>
        </w:rPr>
      </w:pPr>
      <w:r w:rsidRPr="0098429C">
        <w:rPr>
          <w:b/>
          <w:sz w:val="16"/>
          <w:szCs w:val="16"/>
        </w:rPr>
        <w:t>1.4.25.</w:t>
      </w:r>
      <w:r w:rsidRPr="0098429C">
        <w:rPr>
          <w:sz w:val="16"/>
          <w:szCs w:val="16"/>
        </w:rPr>
        <w:tab/>
        <w:t>Projektant, uprawniona osoba prawna lub fizyczna będąca autorem dokumentacji projektowej.</w:t>
      </w:r>
    </w:p>
    <w:p w:rsidR="00E9763A" w:rsidRPr="0098429C" w:rsidRDefault="0017085A">
      <w:pPr>
        <w:rPr>
          <w:sz w:val="16"/>
          <w:szCs w:val="16"/>
        </w:rPr>
      </w:pPr>
      <w:r w:rsidRPr="0098429C">
        <w:rPr>
          <w:b/>
          <w:sz w:val="16"/>
          <w:szCs w:val="16"/>
        </w:rPr>
        <w:t>1.4.26.</w:t>
      </w:r>
      <w:r w:rsidRPr="0098429C">
        <w:rPr>
          <w:b/>
          <w:sz w:val="16"/>
          <w:szCs w:val="16"/>
        </w:rPr>
        <w:tab/>
      </w:r>
      <w:r w:rsidRPr="0098429C">
        <w:rPr>
          <w:sz w:val="16"/>
          <w:szCs w:val="16"/>
        </w:rPr>
        <w:t>Przedsięwzięcie budowlane, kompleksowa realizacja nowego połączenia drogowego lub całkowita modernizacja/przebudowa (zmiana parametrów geometrycznych trasy w planie i przekroju podłużnym) istniejącego połączenia.</w:t>
      </w:r>
    </w:p>
    <w:p w:rsidR="00E9763A" w:rsidRPr="0098429C" w:rsidRDefault="0017085A">
      <w:pPr>
        <w:rPr>
          <w:sz w:val="16"/>
          <w:szCs w:val="16"/>
        </w:rPr>
      </w:pPr>
      <w:r w:rsidRPr="0098429C">
        <w:rPr>
          <w:b/>
          <w:sz w:val="16"/>
          <w:szCs w:val="16"/>
        </w:rPr>
        <w:t>1.4.27.</w:t>
      </w:r>
      <w:r w:rsidRPr="0098429C">
        <w:rPr>
          <w:sz w:val="16"/>
          <w:szCs w:val="16"/>
        </w:rPr>
        <w:tab/>
        <w:t>Przepust, budowla o przekroju poprzecznym zamkniętym, przeznaczona do przeprowadzenia cieku, szlaku wędrówek zwierząt dziko żyjących lub urządzeń technicznych przez korpus drogowy.</w:t>
      </w:r>
    </w:p>
    <w:p w:rsidR="00E9763A" w:rsidRPr="0098429C" w:rsidRDefault="0017085A">
      <w:pPr>
        <w:rPr>
          <w:sz w:val="16"/>
          <w:szCs w:val="16"/>
        </w:rPr>
      </w:pPr>
      <w:r w:rsidRPr="0098429C">
        <w:rPr>
          <w:b/>
          <w:sz w:val="16"/>
          <w:szCs w:val="16"/>
        </w:rPr>
        <w:t>1.4.28.</w:t>
      </w:r>
      <w:r w:rsidRPr="0098429C">
        <w:rPr>
          <w:sz w:val="16"/>
          <w:szCs w:val="16"/>
        </w:rPr>
        <w:tab/>
        <w:t>Przeszkoda naturalna, element środowiska naturalnego, stanowiący utrudnienie w realizacji zadania budowlanego, na przykład dolina, bagno, rzeka, szlak wędrówek dzikich zwierząt itp.</w:t>
      </w:r>
    </w:p>
    <w:p w:rsidR="00E9763A" w:rsidRPr="0098429C" w:rsidRDefault="0017085A">
      <w:pPr>
        <w:rPr>
          <w:sz w:val="16"/>
          <w:szCs w:val="16"/>
        </w:rPr>
      </w:pPr>
      <w:r w:rsidRPr="0098429C">
        <w:rPr>
          <w:b/>
          <w:sz w:val="16"/>
          <w:szCs w:val="16"/>
        </w:rPr>
        <w:t>1.4.29.</w:t>
      </w:r>
      <w:r w:rsidRPr="0098429C">
        <w:rPr>
          <w:sz w:val="16"/>
          <w:szCs w:val="16"/>
        </w:rPr>
        <w:tab/>
        <w:t>Przeszkoda sztuczna, dzieło ludzkie, stanowiące utrudnienie w realizacji zadania budowlanego, na przykład droga, kolej, rurociąg, kanał, ciąg pieszy lub rowerowy itp.</w:t>
      </w:r>
    </w:p>
    <w:p w:rsidR="00E9763A" w:rsidRPr="0098429C" w:rsidRDefault="0017085A">
      <w:pPr>
        <w:rPr>
          <w:sz w:val="16"/>
          <w:szCs w:val="16"/>
        </w:rPr>
      </w:pPr>
      <w:r w:rsidRPr="0098429C">
        <w:rPr>
          <w:b/>
          <w:sz w:val="16"/>
          <w:szCs w:val="16"/>
        </w:rPr>
        <w:t>1.4.30.</w:t>
      </w:r>
      <w:r w:rsidRPr="0098429C">
        <w:rPr>
          <w:sz w:val="16"/>
          <w:szCs w:val="16"/>
        </w:rPr>
        <w:tab/>
        <w:t>Przetargowa dokumentacja projektowa, część dokumentacji projektowej, która wskazuje lokalizację, charakterystykę i wymiary obiektu będącego przedmiotem robót.</w:t>
      </w:r>
    </w:p>
    <w:p w:rsidR="00E9763A" w:rsidRPr="0098429C" w:rsidRDefault="0017085A">
      <w:pPr>
        <w:rPr>
          <w:sz w:val="16"/>
          <w:szCs w:val="16"/>
        </w:rPr>
      </w:pPr>
      <w:r w:rsidRPr="0098429C">
        <w:rPr>
          <w:b/>
          <w:sz w:val="16"/>
          <w:szCs w:val="16"/>
        </w:rPr>
        <w:t>1.4.31.</w:t>
      </w:r>
      <w:r w:rsidRPr="0098429C">
        <w:rPr>
          <w:sz w:val="16"/>
          <w:szCs w:val="16"/>
        </w:rPr>
        <w:tab/>
        <w:t xml:space="preserve">Rekultywacja, roboty mające na celu uporządkowanie i przywrócenie pierwotnych funkcji terenom naruszonym </w:t>
      </w:r>
      <w:r w:rsidRPr="0098429C">
        <w:rPr>
          <w:sz w:val="16"/>
          <w:szCs w:val="16"/>
        </w:rPr>
        <w:br/>
        <w:t>w czasie realizacji zadania budowlanego.</w:t>
      </w:r>
    </w:p>
    <w:p w:rsidR="00E9763A" w:rsidRPr="0098429C" w:rsidRDefault="0017085A">
      <w:pPr>
        <w:rPr>
          <w:sz w:val="16"/>
          <w:szCs w:val="16"/>
        </w:rPr>
      </w:pPr>
      <w:r w:rsidRPr="0098429C">
        <w:rPr>
          <w:b/>
          <w:sz w:val="16"/>
          <w:szCs w:val="16"/>
        </w:rPr>
        <w:t>1.4.32.</w:t>
      </w:r>
      <w:r w:rsidRPr="0098429C">
        <w:rPr>
          <w:sz w:val="16"/>
          <w:szCs w:val="16"/>
        </w:rPr>
        <w:tab/>
        <w:t>Szerokość całkowita obiektu (mostu / wiaduktu), odległość między zewnętrznymi krawędziami konstrukcji obiektu, mierzona w linii prostopadłej do osi podłużnej, obejmuje całkowitą szerokość konstrukcyjną ustroju niosącego.</w:t>
      </w:r>
    </w:p>
    <w:p w:rsidR="00E9763A" w:rsidRPr="0098429C" w:rsidRDefault="0017085A">
      <w:pPr>
        <w:rPr>
          <w:sz w:val="16"/>
          <w:szCs w:val="16"/>
        </w:rPr>
      </w:pPr>
      <w:r w:rsidRPr="0098429C">
        <w:rPr>
          <w:b/>
          <w:sz w:val="16"/>
          <w:szCs w:val="16"/>
        </w:rPr>
        <w:t>1.4.33.</w:t>
      </w:r>
      <w:r w:rsidRPr="0098429C">
        <w:rPr>
          <w:sz w:val="16"/>
          <w:szCs w:val="16"/>
        </w:rPr>
        <w:tab/>
        <w:t>Szerokość użytkowa obiektu, szerokość jezdni (nawierzchni) przeznaczona dla poszczególnych rodzajów ruchu oraz szerokość chodników mierzona w świetle poręczy mostowych z wyłączeniem konstrukcji przy jezdni dołem oddzielającej ruch kołowy od ruchu pieszego.</w:t>
      </w:r>
    </w:p>
    <w:p w:rsidR="00E9763A" w:rsidRPr="0098429C" w:rsidRDefault="0017085A">
      <w:pPr>
        <w:rPr>
          <w:sz w:val="16"/>
          <w:szCs w:val="16"/>
        </w:rPr>
      </w:pPr>
      <w:r w:rsidRPr="0098429C">
        <w:rPr>
          <w:b/>
          <w:sz w:val="16"/>
          <w:szCs w:val="16"/>
        </w:rPr>
        <w:t>1.4.34.</w:t>
      </w:r>
      <w:r w:rsidRPr="0098429C">
        <w:rPr>
          <w:sz w:val="16"/>
          <w:szCs w:val="16"/>
        </w:rPr>
        <w:tab/>
        <w:t>Ślepy kosztorys, wykaz robót z podaniem ich ilości (przedmiarem) w kolejności technologicznej ich wykonania.</w:t>
      </w:r>
    </w:p>
    <w:p w:rsidR="00E9763A" w:rsidRPr="0098429C" w:rsidRDefault="0017085A">
      <w:pPr>
        <w:rPr>
          <w:sz w:val="16"/>
          <w:szCs w:val="16"/>
        </w:rPr>
      </w:pPr>
      <w:r w:rsidRPr="0098429C">
        <w:rPr>
          <w:b/>
          <w:sz w:val="16"/>
          <w:szCs w:val="16"/>
        </w:rPr>
        <w:t>1.4.35.</w:t>
      </w:r>
      <w:r w:rsidRPr="0098429C">
        <w:rPr>
          <w:sz w:val="16"/>
          <w:szCs w:val="16"/>
        </w:rPr>
        <w:tab/>
        <w:t>Teren budowy  ,teren udostępniony przez Zamawiającego dla wykonania na nim robót oraz inne miejsca wymienione w kontrakcie jako tworzące część terenu budowy.</w:t>
      </w:r>
    </w:p>
    <w:p w:rsidR="00E9763A" w:rsidRPr="0098429C" w:rsidRDefault="0017085A">
      <w:pPr>
        <w:rPr>
          <w:sz w:val="16"/>
          <w:szCs w:val="16"/>
        </w:rPr>
      </w:pPr>
      <w:r w:rsidRPr="0098429C">
        <w:rPr>
          <w:b/>
          <w:sz w:val="16"/>
          <w:szCs w:val="16"/>
        </w:rPr>
        <w:t>1.4.36.</w:t>
      </w:r>
      <w:r w:rsidRPr="0098429C">
        <w:rPr>
          <w:sz w:val="16"/>
          <w:szCs w:val="16"/>
        </w:rPr>
        <w:tab/>
        <w:t>Wiadukt, obiekt zbudowany nad linią kolejową lub inną drogą dla bezkolizyjnego zapewnienia komunikacji drogowej i ruchu pieszego.</w:t>
      </w:r>
    </w:p>
    <w:p w:rsidR="00E9763A" w:rsidRPr="0098429C" w:rsidRDefault="0017085A">
      <w:pPr>
        <w:rPr>
          <w:sz w:val="16"/>
          <w:szCs w:val="16"/>
        </w:rPr>
      </w:pPr>
      <w:r w:rsidRPr="0098429C">
        <w:rPr>
          <w:b/>
          <w:sz w:val="16"/>
          <w:szCs w:val="16"/>
        </w:rPr>
        <w:t>1.4.37.</w:t>
      </w:r>
      <w:r w:rsidRPr="0098429C">
        <w:rPr>
          <w:sz w:val="16"/>
          <w:szCs w:val="16"/>
        </w:rPr>
        <w:tab/>
        <w:t xml:space="preserve">Zadanie budowlane, część przedsięwzięcia budowlanego, stanowiąca odrębną całość konstrukcyjną </w:t>
      </w:r>
      <w:r w:rsidRPr="0098429C">
        <w:rPr>
          <w:sz w:val="16"/>
          <w:szCs w:val="16"/>
        </w:rPr>
        <w:br/>
        <w:t>lub technologiczną, zdolną do samodzielnego pełnienia funkcji techniczno-użytkowych. Zadanie może polegać na wykonywaniu robót związanych z budową, modernizacją/ przebudową, utrzymaniem oraz ochroną budowli drogowej lub jej elementu.</w:t>
      </w:r>
    </w:p>
    <w:p w:rsidR="00E9763A" w:rsidRPr="0098429C" w:rsidRDefault="00E9763A">
      <w:pPr>
        <w:rPr>
          <w:sz w:val="16"/>
          <w:szCs w:val="16"/>
        </w:rPr>
      </w:pPr>
    </w:p>
    <w:p w:rsidR="00E9763A" w:rsidRPr="0098429C" w:rsidRDefault="0017085A">
      <w:pPr>
        <w:rPr>
          <w:b/>
          <w:sz w:val="16"/>
          <w:szCs w:val="16"/>
        </w:rPr>
      </w:pPr>
      <w:bookmarkStart w:id="13" w:name="_Toc369671913"/>
      <w:r w:rsidRPr="0098429C">
        <w:rPr>
          <w:b/>
          <w:sz w:val="16"/>
          <w:szCs w:val="16"/>
        </w:rPr>
        <w:t>1.5. Ogólne wymagania dotyczące robót</w:t>
      </w:r>
      <w:bookmarkEnd w:id="13"/>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jest odpowiedzialny za jakość wykonanych robót, bezpieczeństwo wszelkich czynności na terenie budowy, metody użyte przy budowie oraz za ich zgodność z dokumentacją projektową, STWiORB i poleceniami Inspektora Nadzoru/Kierownika projektu.</w:t>
      </w:r>
    </w:p>
    <w:p w:rsidR="00E9763A" w:rsidRPr="0098429C" w:rsidRDefault="00E9763A">
      <w:pPr>
        <w:rPr>
          <w:sz w:val="16"/>
          <w:szCs w:val="16"/>
        </w:rPr>
      </w:pPr>
    </w:p>
    <w:p w:rsidR="00E9763A" w:rsidRPr="0098429C" w:rsidRDefault="0017085A">
      <w:pPr>
        <w:rPr>
          <w:sz w:val="16"/>
          <w:szCs w:val="16"/>
        </w:rPr>
      </w:pPr>
      <w:bookmarkStart w:id="14" w:name="_Toc369671914"/>
      <w:r w:rsidRPr="0098429C">
        <w:rPr>
          <w:b/>
          <w:sz w:val="16"/>
          <w:szCs w:val="16"/>
        </w:rPr>
        <w:t>1.5.1.</w:t>
      </w:r>
      <w:r w:rsidRPr="0098429C">
        <w:rPr>
          <w:sz w:val="16"/>
          <w:szCs w:val="16"/>
        </w:rPr>
        <w:t xml:space="preserve"> Przekazanie terenu budowy</w:t>
      </w:r>
      <w:bookmarkEnd w:id="14"/>
    </w:p>
    <w:p w:rsidR="00E9763A" w:rsidRPr="0098429C" w:rsidRDefault="00E9763A">
      <w:pPr>
        <w:rPr>
          <w:sz w:val="16"/>
          <w:szCs w:val="16"/>
        </w:rPr>
      </w:pPr>
    </w:p>
    <w:p w:rsidR="00E9763A" w:rsidRPr="0098429C" w:rsidRDefault="0017085A">
      <w:pPr>
        <w:rPr>
          <w:sz w:val="16"/>
          <w:szCs w:val="16"/>
        </w:rPr>
      </w:pPr>
      <w:r w:rsidRPr="0098429C">
        <w:rPr>
          <w:sz w:val="16"/>
          <w:szCs w:val="16"/>
        </w:rP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STWiORB.</w:t>
      </w:r>
    </w:p>
    <w:p w:rsidR="00E9763A" w:rsidRPr="0098429C" w:rsidRDefault="0017085A">
      <w:pPr>
        <w:rPr>
          <w:sz w:val="16"/>
          <w:szCs w:val="16"/>
        </w:rPr>
      </w:pPr>
      <w:r w:rsidRPr="0098429C">
        <w:rPr>
          <w:sz w:val="16"/>
          <w:szCs w:val="16"/>
        </w:rPr>
        <w:tab/>
        <w:t>Na Wykonawcy spoczywa odpowiedzialność za ochronę przekazanych mu punktów pomiarowych do chwili odbioru ostatecznego robót. Uszkodzone, zniszczone lub wymagające przestawienia znaki geodezyjne Wykonawca odtworzy i utrwali na własny koszt.</w:t>
      </w:r>
    </w:p>
    <w:p w:rsidR="00E9763A" w:rsidRPr="0098429C" w:rsidRDefault="00E9763A">
      <w:pPr>
        <w:rPr>
          <w:sz w:val="16"/>
          <w:szCs w:val="16"/>
        </w:rPr>
      </w:pPr>
    </w:p>
    <w:p w:rsidR="00E9763A" w:rsidRPr="0098429C" w:rsidRDefault="0017085A">
      <w:pPr>
        <w:rPr>
          <w:sz w:val="16"/>
          <w:szCs w:val="16"/>
        </w:rPr>
      </w:pPr>
      <w:bookmarkStart w:id="15" w:name="_Toc369671915"/>
      <w:r w:rsidRPr="0098429C">
        <w:rPr>
          <w:b/>
          <w:sz w:val="16"/>
          <w:szCs w:val="16"/>
        </w:rPr>
        <w:t>1.5.2.</w:t>
      </w:r>
      <w:r w:rsidRPr="0098429C">
        <w:rPr>
          <w:sz w:val="16"/>
          <w:szCs w:val="16"/>
        </w:rPr>
        <w:t xml:space="preserve"> Dokumentacja projektowa</w:t>
      </w:r>
      <w:bookmarkEnd w:id="15"/>
    </w:p>
    <w:p w:rsidR="00E9763A" w:rsidRPr="0098429C" w:rsidRDefault="00E9763A">
      <w:pPr>
        <w:rPr>
          <w:sz w:val="16"/>
          <w:szCs w:val="16"/>
        </w:rPr>
      </w:pPr>
    </w:p>
    <w:p w:rsidR="00E9763A" w:rsidRPr="0098429C" w:rsidRDefault="0017085A">
      <w:pPr>
        <w:rPr>
          <w:sz w:val="16"/>
          <w:szCs w:val="16"/>
        </w:rPr>
      </w:pPr>
      <w:r w:rsidRPr="0098429C">
        <w:rPr>
          <w:sz w:val="16"/>
          <w:szCs w:val="16"/>
        </w:rPr>
        <w:tab/>
        <w:t>Dokumentacja projektowa będzie zawierać rysunki, obliczenia i dokumenty, zgodne z wykazem podanym w szczegółowych warunkach umowy, uwzględniającym podział na dokumentację projektową:</w:t>
      </w:r>
    </w:p>
    <w:p w:rsidR="00E9763A" w:rsidRPr="0098429C" w:rsidRDefault="0017085A">
      <w:pPr>
        <w:pStyle w:val="Akapitzlist"/>
        <w:numPr>
          <w:ilvl w:val="0"/>
          <w:numId w:val="18"/>
        </w:numPr>
        <w:rPr>
          <w:sz w:val="16"/>
          <w:szCs w:val="16"/>
        </w:rPr>
      </w:pPr>
      <w:r w:rsidRPr="0098429C">
        <w:rPr>
          <w:sz w:val="16"/>
          <w:szCs w:val="16"/>
        </w:rPr>
        <w:t>Zamawiającego; wykaz pozycji, które stanowią przetargową dokumentację projektową oraz projektową dokumentację wykonawczą (techniczną) i zostaną przekazane Wykonawcy,</w:t>
      </w:r>
    </w:p>
    <w:p w:rsidR="00E9763A" w:rsidRPr="0098429C" w:rsidRDefault="0017085A">
      <w:pPr>
        <w:pStyle w:val="Akapitzlist"/>
        <w:numPr>
          <w:ilvl w:val="0"/>
          <w:numId w:val="18"/>
        </w:numPr>
        <w:rPr>
          <w:sz w:val="16"/>
          <w:szCs w:val="16"/>
        </w:rPr>
      </w:pPr>
      <w:r w:rsidRPr="0098429C">
        <w:rPr>
          <w:sz w:val="16"/>
          <w:szCs w:val="16"/>
        </w:rPr>
        <w:t>Wykonawcy; wykaz zawierający spis dokumentacji projektowej, którą Wykonawca opracuje w ramach ceny kontraktowej.</w:t>
      </w:r>
    </w:p>
    <w:p w:rsidR="00E9763A" w:rsidRPr="0098429C" w:rsidRDefault="00E9763A">
      <w:pPr>
        <w:rPr>
          <w:sz w:val="16"/>
          <w:szCs w:val="16"/>
        </w:rPr>
      </w:pPr>
    </w:p>
    <w:p w:rsidR="00E9763A" w:rsidRPr="0098429C" w:rsidRDefault="0017085A">
      <w:pPr>
        <w:rPr>
          <w:sz w:val="16"/>
          <w:szCs w:val="16"/>
        </w:rPr>
      </w:pPr>
      <w:bookmarkStart w:id="16" w:name="_Toc369671916"/>
      <w:r w:rsidRPr="0098429C">
        <w:rPr>
          <w:b/>
          <w:sz w:val="16"/>
          <w:szCs w:val="16"/>
        </w:rPr>
        <w:t>1.5.3.</w:t>
      </w:r>
      <w:r w:rsidRPr="0098429C">
        <w:rPr>
          <w:sz w:val="16"/>
          <w:szCs w:val="16"/>
        </w:rPr>
        <w:t xml:space="preserve"> Zgodność robót z dokumentacją projektową i STWiORB</w:t>
      </w:r>
      <w:bookmarkEnd w:id="16"/>
    </w:p>
    <w:p w:rsidR="00E9763A" w:rsidRPr="0098429C" w:rsidRDefault="00E9763A">
      <w:pPr>
        <w:rPr>
          <w:sz w:val="16"/>
          <w:szCs w:val="16"/>
        </w:rPr>
      </w:pPr>
    </w:p>
    <w:p w:rsidR="00E9763A" w:rsidRPr="0098429C" w:rsidRDefault="0017085A">
      <w:pPr>
        <w:rPr>
          <w:sz w:val="16"/>
          <w:szCs w:val="16"/>
        </w:rPr>
      </w:pPr>
      <w:r w:rsidRPr="0098429C">
        <w:rPr>
          <w:sz w:val="16"/>
          <w:szCs w:val="16"/>
        </w:rPr>
        <w:tab/>
        <w:t>Dokumentacja projektowa, STWiORB i wszystkie dodatkowe dokumenty przekazane Wykonawcy przez Inspektora Nadzoru/Kierownika projektu stanowią część umowy, a wymagania określone w choćby jednym z nich są obowiązujące dla Wykonawcy tak jakby zawarte były w całej dokumentacji.</w:t>
      </w:r>
    </w:p>
    <w:p w:rsidR="00E9763A" w:rsidRPr="0098429C" w:rsidRDefault="0017085A">
      <w:pPr>
        <w:rPr>
          <w:sz w:val="16"/>
          <w:szCs w:val="16"/>
        </w:rPr>
      </w:pPr>
      <w:r w:rsidRPr="0098429C">
        <w:rPr>
          <w:sz w:val="16"/>
          <w:szCs w:val="16"/>
        </w:rPr>
        <w:tab/>
        <w:t xml:space="preserve">W przypadku rozbieżności w ustaleniach poszczególnych dokumentów obowiązuje kolejność ich ważności wymieniona </w:t>
      </w:r>
      <w:r w:rsidRPr="0098429C">
        <w:rPr>
          <w:sz w:val="16"/>
          <w:szCs w:val="16"/>
        </w:rPr>
        <w:br/>
        <w:t>w „Kontraktowych warunkach ogólnych” („Ogólnych warunkach umowy”).</w:t>
      </w:r>
    </w:p>
    <w:p w:rsidR="00E9763A" w:rsidRPr="0098429C" w:rsidRDefault="0017085A">
      <w:pPr>
        <w:rPr>
          <w:sz w:val="16"/>
          <w:szCs w:val="16"/>
        </w:rPr>
      </w:pPr>
      <w:r w:rsidRPr="0098429C">
        <w:rPr>
          <w:sz w:val="16"/>
          <w:szCs w:val="16"/>
        </w:rPr>
        <w:tab/>
        <w:t>Wykonawca nie może wykorzystywać błędów lub opuszczeń w dokumentach kontraktowych, a o ich wykryciu winien natychmiast powiadomić Inspektora Nadzoru/Kierownika projektu, który podejmie decyzję o wprowadzeniu odpowiednich zmian i poprawek.</w:t>
      </w:r>
    </w:p>
    <w:p w:rsidR="00E9763A" w:rsidRPr="0098429C" w:rsidRDefault="0017085A">
      <w:pPr>
        <w:rPr>
          <w:sz w:val="16"/>
          <w:szCs w:val="16"/>
        </w:rPr>
      </w:pPr>
      <w:r w:rsidRPr="0098429C">
        <w:rPr>
          <w:sz w:val="16"/>
          <w:szCs w:val="16"/>
        </w:rPr>
        <w:tab/>
        <w:t>W przypadku rozbieżności, wymiary podane na piśmie są ważniejsze od wymiarów określonych na podstawie odczytu ze skali rysunku.</w:t>
      </w:r>
    </w:p>
    <w:p w:rsidR="00E9763A" w:rsidRPr="0098429C" w:rsidRDefault="0017085A">
      <w:pPr>
        <w:rPr>
          <w:sz w:val="16"/>
          <w:szCs w:val="16"/>
        </w:rPr>
      </w:pPr>
      <w:r w:rsidRPr="0098429C">
        <w:rPr>
          <w:sz w:val="16"/>
          <w:szCs w:val="16"/>
        </w:rPr>
        <w:tab/>
        <w:t>Wszystkie wykonane roboty i dostarczone materiały będą zgodne z dokumentacją projektową i STWiORB.</w:t>
      </w:r>
    </w:p>
    <w:p w:rsidR="00E9763A" w:rsidRPr="0098429C" w:rsidRDefault="0017085A">
      <w:pPr>
        <w:rPr>
          <w:sz w:val="16"/>
          <w:szCs w:val="16"/>
        </w:rPr>
      </w:pPr>
      <w:r w:rsidRPr="0098429C">
        <w:rPr>
          <w:sz w:val="16"/>
          <w:szCs w:val="16"/>
        </w:rPr>
        <w:tab/>
        <w:t xml:space="preserve">Dane określone w dokumentacji projektowej i w STWiORB będą uważane za wartości docelowe, od których dopuszczalne są odchylenia </w:t>
      </w:r>
      <w:r w:rsidRPr="0098429C">
        <w:rPr>
          <w:sz w:val="16"/>
          <w:szCs w:val="16"/>
        </w:rPr>
        <w:br/>
        <w:t>w ramach określonego przedziału tolerancji. Cechy materiałów i elementów budowli muszą wykazywać zgodność z określonymi wymaganiami, a rozrzuty tych cech nie mogą przekraczać dopuszczalnego przedziału tolerancji.</w:t>
      </w:r>
    </w:p>
    <w:p w:rsidR="00E9763A" w:rsidRPr="0098429C" w:rsidRDefault="0017085A">
      <w:pPr>
        <w:rPr>
          <w:sz w:val="16"/>
          <w:szCs w:val="16"/>
        </w:rPr>
      </w:pPr>
      <w:r w:rsidRPr="0098429C">
        <w:rPr>
          <w:sz w:val="16"/>
          <w:szCs w:val="16"/>
        </w:rPr>
        <w:tab/>
        <w:t>W przypadku, gdy materiały lub roboty nie będą w pełni zgodne z dokumentacją projektową lub STWiORB i wpłynie to na niezadowalającą jakość elementu budowli, to takie materiały zostaną zastąpione innymi, a elementy budowli rozebrane i wykonane ponownie na koszt Wykonawcy.</w:t>
      </w:r>
    </w:p>
    <w:p w:rsidR="00E9763A" w:rsidRPr="0098429C" w:rsidRDefault="00E9763A">
      <w:pPr>
        <w:rPr>
          <w:sz w:val="16"/>
          <w:szCs w:val="16"/>
        </w:rPr>
      </w:pPr>
    </w:p>
    <w:p w:rsidR="00E9763A" w:rsidRPr="0098429C" w:rsidRDefault="0017085A">
      <w:pPr>
        <w:rPr>
          <w:sz w:val="16"/>
          <w:szCs w:val="16"/>
        </w:rPr>
      </w:pPr>
      <w:bookmarkStart w:id="17" w:name="_Toc369671917"/>
      <w:r w:rsidRPr="0098429C">
        <w:rPr>
          <w:b/>
          <w:sz w:val="16"/>
          <w:szCs w:val="16"/>
        </w:rPr>
        <w:t>1.5.4.</w:t>
      </w:r>
      <w:r w:rsidRPr="0098429C">
        <w:rPr>
          <w:sz w:val="16"/>
          <w:szCs w:val="16"/>
        </w:rPr>
        <w:t xml:space="preserve"> Zabezpieczenie terenu budowy</w:t>
      </w:r>
      <w:bookmarkEnd w:id="17"/>
    </w:p>
    <w:p w:rsidR="00E9763A" w:rsidRPr="0098429C" w:rsidRDefault="00E9763A">
      <w:pPr>
        <w:rPr>
          <w:sz w:val="16"/>
          <w:szCs w:val="16"/>
        </w:rPr>
      </w:pPr>
    </w:p>
    <w:p w:rsidR="00E9763A" w:rsidRPr="0098429C" w:rsidRDefault="0017085A">
      <w:pPr>
        <w:rPr>
          <w:sz w:val="16"/>
          <w:szCs w:val="16"/>
        </w:rPr>
      </w:pPr>
      <w:r w:rsidRPr="0098429C">
        <w:rPr>
          <w:sz w:val="16"/>
          <w:szCs w:val="16"/>
        </w:rPr>
        <w:tab/>
        <w:t>Roboty modernizacyjne i remontowe („pod ruchem”)</w:t>
      </w:r>
    </w:p>
    <w:p w:rsidR="00E9763A" w:rsidRPr="0098429C" w:rsidRDefault="0017085A">
      <w:pPr>
        <w:rPr>
          <w:sz w:val="16"/>
          <w:szCs w:val="16"/>
        </w:rPr>
      </w:pPr>
      <w:r w:rsidRPr="0098429C">
        <w:rPr>
          <w:sz w:val="16"/>
          <w:szCs w:val="16"/>
        </w:rP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E9763A" w:rsidRPr="0098429C" w:rsidRDefault="0017085A">
      <w:pPr>
        <w:rPr>
          <w:sz w:val="16"/>
          <w:szCs w:val="16"/>
        </w:rPr>
      </w:pPr>
      <w:r w:rsidRPr="0098429C">
        <w:rPr>
          <w:sz w:val="16"/>
          <w:szCs w:val="16"/>
        </w:rPr>
        <w:tab/>
        <w:t xml:space="preserve">Przed przystąpieniem do robót Wykonawca przedstawi Inspektorowi Nadzoru/Kierownikowi projektu do zatwierdzenia, uzgodniony </w:t>
      </w:r>
      <w:r w:rsidRPr="0098429C">
        <w:rPr>
          <w:sz w:val="16"/>
          <w:szCs w:val="16"/>
        </w:rPr>
        <w:br/>
        <w:t xml:space="preserve">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t>
      </w:r>
      <w:r w:rsidRPr="0098429C">
        <w:rPr>
          <w:sz w:val="16"/>
          <w:szCs w:val="16"/>
        </w:rPr>
        <w:br/>
        <w:t>w stosunku do zatwierdzonego projektu organizacji ruchu, wymaga każdorazowo ponownego zatwierdzenia projektu.</w:t>
      </w:r>
    </w:p>
    <w:p w:rsidR="00E9763A" w:rsidRPr="0098429C" w:rsidRDefault="0017085A">
      <w:pPr>
        <w:rPr>
          <w:sz w:val="16"/>
          <w:szCs w:val="16"/>
        </w:rPr>
      </w:pPr>
      <w:r w:rsidRPr="0098429C">
        <w:rPr>
          <w:sz w:val="16"/>
          <w:szCs w:val="16"/>
        </w:rPr>
        <w:tab/>
        <w:t>W czasie wykonywania robót Wykonawca dostarczy, zainstaluje i będzie obsługiwał wszystkie tymczasowe urządzenia zabezpieczające takie jak: zapory, światła ostrzegawcze, sygnały, itp., zapewniając w ten sposób bezpieczeństwo pojazdów i pieszych.</w:t>
      </w:r>
    </w:p>
    <w:p w:rsidR="00E9763A" w:rsidRPr="0098429C" w:rsidRDefault="0017085A">
      <w:pPr>
        <w:rPr>
          <w:sz w:val="16"/>
          <w:szCs w:val="16"/>
        </w:rPr>
      </w:pPr>
      <w:r w:rsidRPr="0098429C">
        <w:rPr>
          <w:sz w:val="16"/>
          <w:szCs w:val="16"/>
        </w:rPr>
        <w:tab/>
        <w:t>Wykonawca zapewni stałe warunki widoczności w dzień i w nocy tych zapór i znaków, dla których jest to nieodzowne ze względów bezpieczeństwa.</w:t>
      </w:r>
    </w:p>
    <w:p w:rsidR="00E9763A" w:rsidRPr="0098429C" w:rsidRDefault="0017085A">
      <w:pPr>
        <w:rPr>
          <w:sz w:val="16"/>
          <w:szCs w:val="16"/>
        </w:rPr>
      </w:pPr>
      <w:r w:rsidRPr="0098429C">
        <w:rPr>
          <w:sz w:val="16"/>
          <w:szCs w:val="16"/>
        </w:rPr>
        <w:tab/>
        <w:t>Fakt przystąpienia do robót Wykonawca obwieści publicznie przed ich rozpoczęciem przez umieszczenie, w miejscach i ilościach określonych przez Inspektora Nadzoru/Kierownika projektu, tablic informacyjnych, których treść będzie zatwierdzona przez Inspektora Nadzoru/Kierownika projektu. Tablice informacyjne będą utrzymywane przez Wykonawcę w dobrym stanie przez cały okres realizacji robót.</w:t>
      </w:r>
    </w:p>
    <w:p w:rsidR="00E9763A" w:rsidRPr="0098429C" w:rsidRDefault="0017085A">
      <w:pPr>
        <w:rPr>
          <w:sz w:val="16"/>
          <w:szCs w:val="16"/>
        </w:rPr>
      </w:pPr>
      <w:r w:rsidRPr="0098429C">
        <w:rPr>
          <w:sz w:val="16"/>
          <w:szCs w:val="16"/>
        </w:rPr>
        <w:tab/>
        <w:t>Koszt zabezpieczenia terenu budowy nie podlega odrębnej zapłacie i przyjmuje się, że jest włączony w cenę kontraktową.</w:t>
      </w:r>
    </w:p>
    <w:p w:rsidR="00E9763A" w:rsidRPr="0098429C" w:rsidRDefault="00E9763A">
      <w:pPr>
        <w:rPr>
          <w:sz w:val="16"/>
          <w:szCs w:val="16"/>
        </w:rPr>
      </w:pPr>
    </w:p>
    <w:p w:rsidR="00E9763A" w:rsidRPr="0098429C" w:rsidRDefault="0017085A">
      <w:pPr>
        <w:rPr>
          <w:sz w:val="16"/>
          <w:szCs w:val="16"/>
        </w:rPr>
      </w:pPr>
      <w:r w:rsidRPr="0098429C">
        <w:rPr>
          <w:sz w:val="16"/>
          <w:szCs w:val="16"/>
        </w:rPr>
        <w:tab/>
        <w:t>Roboty o charakterze inwestycyjnym</w:t>
      </w:r>
    </w:p>
    <w:p w:rsidR="00E9763A" w:rsidRPr="0098429C" w:rsidRDefault="0017085A">
      <w:pPr>
        <w:rPr>
          <w:sz w:val="16"/>
          <w:szCs w:val="16"/>
        </w:rPr>
      </w:pPr>
      <w:r w:rsidRPr="0098429C">
        <w:rPr>
          <w:sz w:val="16"/>
          <w:szCs w:val="16"/>
        </w:rPr>
        <w:tab/>
        <w:t>Wykonawca jest zobowiązany do zabezpieczenia terenu budowy w okresie trwania realizacji kontraktu aż do zakończenia i odbioru ostatecznego robót.</w:t>
      </w:r>
    </w:p>
    <w:p w:rsidR="00E9763A" w:rsidRPr="0098429C" w:rsidRDefault="0017085A">
      <w:pPr>
        <w:rPr>
          <w:sz w:val="16"/>
          <w:szCs w:val="16"/>
        </w:rPr>
      </w:pPr>
      <w:r w:rsidRPr="0098429C">
        <w:rPr>
          <w:sz w:val="16"/>
          <w:szCs w:val="16"/>
        </w:rPr>
        <w:tab/>
        <w:t>Wykonawca dostarczy, zainstaluje i będzie utrzymywać tymczasowe urządzenia zabezpieczające, w tym: ogrodzenia, poręcze, oświetlenie, sygnały i znaki ostrzegawcze oraz  wszelkie inne środki niezbędne do ochrony robót, wygody społeczności i innych.</w:t>
      </w:r>
    </w:p>
    <w:p w:rsidR="00E9763A" w:rsidRPr="0098429C" w:rsidRDefault="0017085A">
      <w:pPr>
        <w:rPr>
          <w:sz w:val="16"/>
          <w:szCs w:val="16"/>
        </w:rPr>
      </w:pPr>
      <w:r w:rsidRPr="0098429C">
        <w:rPr>
          <w:sz w:val="16"/>
          <w:szCs w:val="16"/>
        </w:rPr>
        <w:tab/>
        <w:t>W miejscach przylegających do dróg otwartych dla ruchu, Wykonawca ogrodzi lub wyraźnie oznakuje teren budowy, w sposób uzgodniony z Inspektorem Nadzoru/Kierownikiem projektu.</w:t>
      </w:r>
    </w:p>
    <w:p w:rsidR="00E9763A" w:rsidRPr="0098429C" w:rsidRDefault="0017085A">
      <w:pPr>
        <w:rPr>
          <w:sz w:val="16"/>
          <w:szCs w:val="16"/>
        </w:rPr>
      </w:pPr>
      <w:r w:rsidRPr="0098429C">
        <w:rPr>
          <w:sz w:val="16"/>
          <w:szCs w:val="16"/>
        </w:rPr>
        <w:tab/>
        <w:t>Wjazdy i wyjazdy z terenu budowy przeznaczone dla pojazdów i maszyn pracujących przy realizacji robót, Wykonawca odpowiednio oznakuje w sposób uzgodniony z Inspektorem Nadzoru/Kierownikiem projektu.</w:t>
      </w:r>
    </w:p>
    <w:p w:rsidR="00E9763A" w:rsidRPr="0098429C" w:rsidRDefault="0017085A">
      <w:pPr>
        <w:rPr>
          <w:sz w:val="16"/>
          <w:szCs w:val="16"/>
        </w:rPr>
      </w:pPr>
      <w:r w:rsidRPr="0098429C">
        <w:rPr>
          <w:sz w:val="16"/>
          <w:szCs w:val="16"/>
        </w:rPr>
        <w:tab/>
        <w:t xml:space="preserve">Fakt przystąpienia do robót Wykonawca obwieści publicznie przed ich rozpoczęciem w sposób uzgodniony z Inspektorem Nadzoru/Kierownikiem projektu oraz przez umieszczenie, w miejscach i ilościach określonych przez Inspektora Nadzoru/Kierownika projektu, tablic informacyjnych, których treść będzie zatwierdzona przez Inspektora Nadzoru/Kierownika projektu. </w:t>
      </w:r>
    </w:p>
    <w:p w:rsidR="00E9763A" w:rsidRPr="0098429C" w:rsidRDefault="0017085A">
      <w:pPr>
        <w:rPr>
          <w:sz w:val="16"/>
          <w:szCs w:val="16"/>
        </w:rPr>
      </w:pPr>
      <w:r w:rsidRPr="0098429C">
        <w:rPr>
          <w:sz w:val="16"/>
          <w:szCs w:val="16"/>
        </w:rPr>
        <w:tab/>
        <w:t>Koszt zabezpieczenia terenu budowy nie podlega odrębnej zapłacie i przyjmuje się, że jest włączony w cenę kontraktową.</w:t>
      </w:r>
    </w:p>
    <w:p w:rsidR="00E9763A" w:rsidRPr="0098429C" w:rsidRDefault="00E9763A">
      <w:pPr>
        <w:rPr>
          <w:sz w:val="16"/>
          <w:szCs w:val="16"/>
        </w:rPr>
      </w:pPr>
    </w:p>
    <w:p w:rsidR="00E9763A" w:rsidRPr="0098429C" w:rsidRDefault="0017085A">
      <w:pPr>
        <w:rPr>
          <w:sz w:val="16"/>
          <w:szCs w:val="16"/>
        </w:rPr>
      </w:pPr>
      <w:bookmarkStart w:id="18" w:name="_Toc369671918"/>
      <w:r w:rsidRPr="0098429C">
        <w:rPr>
          <w:b/>
          <w:sz w:val="16"/>
          <w:szCs w:val="16"/>
        </w:rPr>
        <w:t>1.5.5.</w:t>
      </w:r>
      <w:r w:rsidRPr="0098429C">
        <w:rPr>
          <w:sz w:val="16"/>
          <w:szCs w:val="16"/>
        </w:rPr>
        <w:t xml:space="preserve"> Ochrona środowiska w czasie wykonywania robót</w:t>
      </w:r>
      <w:bookmarkEnd w:id="18"/>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ma obowiązek znać i stosować w czasie prowadzenia robót wszelkie przepisy dotyczące ochrony środowiska naturalnego.</w:t>
      </w:r>
    </w:p>
    <w:p w:rsidR="00E9763A" w:rsidRPr="0098429C" w:rsidRDefault="0017085A">
      <w:pPr>
        <w:rPr>
          <w:sz w:val="16"/>
          <w:szCs w:val="16"/>
        </w:rPr>
      </w:pPr>
      <w:r w:rsidRPr="0098429C">
        <w:rPr>
          <w:sz w:val="16"/>
          <w:szCs w:val="16"/>
        </w:rPr>
        <w:tab/>
        <w:t>W okresie trwania budowy i wykańczania robót Wykonawca będzie:</w:t>
      </w:r>
    </w:p>
    <w:p w:rsidR="00E9763A" w:rsidRPr="0098429C" w:rsidRDefault="0017085A">
      <w:pPr>
        <w:pStyle w:val="Akapitzlist"/>
        <w:numPr>
          <w:ilvl w:val="0"/>
          <w:numId w:val="17"/>
        </w:numPr>
        <w:rPr>
          <w:sz w:val="16"/>
          <w:szCs w:val="16"/>
        </w:rPr>
      </w:pPr>
      <w:r w:rsidRPr="0098429C">
        <w:rPr>
          <w:sz w:val="16"/>
          <w:szCs w:val="16"/>
        </w:rPr>
        <w:t>utrzymywać teren budowy i wykopy w stanie bez wody stojącej,</w:t>
      </w:r>
    </w:p>
    <w:p w:rsidR="00E9763A" w:rsidRPr="0098429C" w:rsidRDefault="0017085A">
      <w:pPr>
        <w:pStyle w:val="Akapitzlist"/>
        <w:numPr>
          <w:ilvl w:val="0"/>
          <w:numId w:val="17"/>
        </w:numPr>
        <w:rPr>
          <w:sz w:val="16"/>
          <w:szCs w:val="16"/>
        </w:rPr>
      </w:pPr>
      <w:r w:rsidRPr="0098429C">
        <w:rPr>
          <w:sz w:val="16"/>
          <w:szCs w:val="16"/>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E9763A" w:rsidRPr="0098429C" w:rsidRDefault="0017085A">
      <w:pPr>
        <w:rPr>
          <w:sz w:val="16"/>
          <w:szCs w:val="16"/>
        </w:rPr>
      </w:pPr>
      <w:r w:rsidRPr="0098429C">
        <w:rPr>
          <w:sz w:val="16"/>
          <w:szCs w:val="16"/>
        </w:rPr>
        <w:t>Stosując się do tych wymagań będzie miał szczególny wzgląd na:</w:t>
      </w:r>
    </w:p>
    <w:p w:rsidR="00E9763A" w:rsidRPr="0098429C" w:rsidRDefault="0017085A">
      <w:pPr>
        <w:pStyle w:val="Akapitzlist"/>
        <w:numPr>
          <w:ilvl w:val="0"/>
          <w:numId w:val="16"/>
        </w:numPr>
        <w:rPr>
          <w:sz w:val="16"/>
          <w:szCs w:val="16"/>
        </w:rPr>
      </w:pPr>
      <w:r w:rsidRPr="0098429C">
        <w:rPr>
          <w:sz w:val="16"/>
          <w:szCs w:val="16"/>
        </w:rPr>
        <w:t>lokalizację baz, warsztatów, magazynów, składowisk, ukopów i dróg dojazdowych,</w:t>
      </w:r>
    </w:p>
    <w:p w:rsidR="00E9763A" w:rsidRPr="0098429C" w:rsidRDefault="0017085A">
      <w:pPr>
        <w:pStyle w:val="Akapitzlist"/>
        <w:numPr>
          <w:ilvl w:val="0"/>
          <w:numId w:val="16"/>
        </w:numPr>
        <w:rPr>
          <w:sz w:val="16"/>
          <w:szCs w:val="16"/>
        </w:rPr>
      </w:pPr>
      <w:r w:rsidRPr="0098429C">
        <w:rPr>
          <w:sz w:val="16"/>
          <w:szCs w:val="16"/>
        </w:rPr>
        <w:t>środki ostrożności i zabezpieczenia przed:</w:t>
      </w:r>
    </w:p>
    <w:p w:rsidR="00E9763A" w:rsidRPr="0098429C" w:rsidRDefault="0017085A">
      <w:pPr>
        <w:pStyle w:val="Akapitzlist"/>
        <w:numPr>
          <w:ilvl w:val="0"/>
          <w:numId w:val="16"/>
        </w:numPr>
        <w:rPr>
          <w:sz w:val="16"/>
          <w:szCs w:val="16"/>
        </w:rPr>
      </w:pPr>
      <w:r w:rsidRPr="0098429C">
        <w:rPr>
          <w:sz w:val="16"/>
          <w:szCs w:val="16"/>
        </w:rPr>
        <w:t>zanieczyszczeniem zbiorników i cieków wodnych pyłami lub substancjami toksycznymi,</w:t>
      </w:r>
    </w:p>
    <w:p w:rsidR="00E9763A" w:rsidRPr="0098429C" w:rsidRDefault="0017085A">
      <w:pPr>
        <w:pStyle w:val="Akapitzlist"/>
        <w:numPr>
          <w:ilvl w:val="0"/>
          <w:numId w:val="16"/>
        </w:numPr>
        <w:rPr>
          <w:sz w:val="16"/>
          <w:szCs w:val="16"/>
        </w:rPr>
      </w:pPr>
      <w:r w:rsidRPr="0098429C">
        <w:rPr>
          <w:sz w:val="16"/>
          <w:szCs w:val="16"/>
        </w:rPr>
        <w:t>zanieczyszczeniem powietrza pyłami i gazami,</w:t>
      </w:r>
    </w:p>
    <w:p w:rsidR="00E9763A" w:rsidRPr="0098429C" w:rsidRDefault="0017085A">
      <w:pPr>
        <w:pStyle w:val="Akapitzlist"/>
        <w:numPr>
          <w:ilvl w:val="0"/>
          <w:numId w:val="16"/>
        </w:numPr>
        <w:rPr>
          <w:sz w:val="16"/>
          <w:szCs w:val="16"/>
        </w:rPr>
      </w:pPr>
      <w:r w:rsidRPr="0098429C">
        <w:rPr>
          <w:sz w:val="16"/>
          <w:szCs w:val="16"/>
        </w:rPr>
        <w:t>możliwością powstania pożaru.</w:t>
      </w:r>
    </w:p>
    <w:p w:rsidR="00E9763A" w:rsidRPr="0098429C" w:rsidRDefault="00E9763A">
      <w:pPr>
        <w:rPr>
          <w:sz w:val="16"/>
          <w:szCs w:val="16"/>
        </w:rPr>
      </w:pPr>
    </w:p>
    <w:p w:rsidR="00E9763A" w:rsidRPr="0098429C" w:rsidRDefault="0017085A">
      <w:pPr>
        <w:rPr>
          <w:sz w:val="16"/>
          <w:szCs w:val="16"/>
        </w:rPr>
      </w:pPr>
      <w:bookmarkStart w:id="19" w:name="_Toc369671919"/>
      <w:r w:rsidRPr="0098429C">
        <w:rPr>
          <w:b/>
          <w:sz w:val="16"/>
          <w:szCs w:val="16"/>
        </w:rPr>
        <w:t>1.5.6.</w:t>
      </w:r>
      <w:r w:rsidRPr="0098429C">
        <w:rPr>
          <w:sz w:val="16"/>
          <w:szCs w:val="16"/>
        </w:rPr>
        <w:t xml:space="preserve"> Ochrona przeciwpożarowa</w:t>
      </w:r>
      <w:bookmarkEnd w:id="19"/>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będzie przestrzegać przepisy ochrony przeciwpożarowej.</w:t>
      </w:r>
    </w:p>
    <w:p w:rsidR="00E9763A" w:rsidRPr="0098429C" w:rsidRDefault="0017085A">
      <w:pPr>
        <w:rPr>
          <w:sz w:val="16"/>
          <w:szCs w:val="16"/>
        </w:rPr>
      </w:pPr>
      <w:r w:rsidRPr="0098429C">
        <w:rPr>
          <w:sz w:val="16"/>
          <w:szCs w:val="16"/>
        </w:rPr>
        <w:tab/>
        <w:t>Wykonawca będzie utrzymywać, wymagany na podstawie odpowiednich przepisów sprawny sprzęt przeciwpożarowy, na terenie baz produkcyjnych, w pomieszczeniach biurowych, mieszkalnych, magazynach oraz w maszynach i pojazdach.</w:t>
      </w:r>
    </w:p>
    <w:p w:rsidR="00E9763A" w:rsidRPr="0098429C" w:rsidRDefault="0017085A">
      <w:pPr>
        <w:rPr>
          <w:sz w:val="16"/>
          <w:szCs w:val="16"/>
        </w:rPr>
      </w:pPr>
      <w:r w:rsidRPr="0098429C">
        <w:rPr>
          <w:sz w:val="16"/>
          <w:szCs w:val="16"/>
        </w:rPr>
        <w:tab/>
        <w:t>Materiały łatwopalne będą składowane w sposób zgodny z odpowiednimi przepisami i zabezpieczone przed dostępem osób trzecich.</w:t>
      </w:r>
    </w:p>
    <w:p w:rsidR="00E9763A" w:rsidRPr="0098429C" w:rsidRDefault="0017085A">
      <w:pPr>
        <w:rPr>
          <w:sz w:val="16"/>
          <w:szCs w:val="16"/>
        </w:rPr>
      </w:pPr>
      <w:r w:rsidRPr="0098429C">
        <w:rPr>
          <w:sz w:val="16"/>
          <w:szCs w:val="16"/>
        </w:rPr>
        <w:tab/>
        <w:t>Wykonawca będzie odpowiedzialny za wszelkie straty spowodowane pożarem wywołanym jako rezultat realizacji robót albo przez personel Wykonawcy.</w:t>
      </w:r>
    </w:p>
    <w:p w:rsidR="00E9763A" w:rsidRPr="0098429C" w:rsidRDefault="00E9763A">
      <w:pPr>
        <w:rPr>
          <w:sz w:val="16"/>
          <w:szCs w:val="16"/>
        </w:rPr>
      </w:pPr>
    </w:p>
    <w:p w:rsidR="00E9763A" w:rsidRPr="0098429C" w:rsidRDefault="0017085A">
      <w:pPr>
        <w:rPr>
          <w:sz w:val="16"/>
          <w:szCs w:val="16"/>
        </w:rPr>
      </w:pPr>
      <w:bookmarkStart w:id="20" w:name="_Toc369671920"/>
      <w:r w:rsidRPr="0098429C">
        <w:rPr>
          <w:b/>
          <w:sz w:val="16"/>
          <w:szCs w:val="16"/>
        </w:rPr>
        <w:t>1.5.7.</w:t>
      </w:r>
      <w:r w:rsidRPr="0098429C">
        <w:rPr>
          <w:sz w:val="16"/>
          <w:szCs w:val="16"/>
        </w:rPr>
        <w:t xml:space="preserve"> Materiały szkodliwe dla otoczenia</w:t>
      </w:r>
      <w:bookmarkEnd w:id="20"/>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które w sposób trwały są szkodliwe dla otoczenia, nie będą dopuszczone do użycia.</w:t>
      </w:r>
    </w:p>
    <w:p w:rsidR="00E9763A" w:rsidRPr="0098429C" w:rsidRDefault="0017085A">
      <w:pPr>
        <w:rPr>
          <w:sz w:val="16"/>
          <w:szCs w:val="16"/>
        </w:rPr>
      </w:pPr>
      <w:r w:rsidRPr="0098429C">
        <w:rPr>
          <w:sz w:val="16"/>
          <w:szCs w:val="16"/>
        </w:rPr>
        <w:tab/>
        <w:t>Nie dopuszcza się użycia materiałów wywołujących szkodliwe promieniowanie o stężeniu większym od dopuszczalnego, określonego odpowiednimi przepisami.</w:t>
      </w:r>
    </w:p>
    <w:p w:rsidR="00E9763A" w:rsidRPr="0098429C" w:rsidRDefault="0017085A">
      <w:pPr>
        <w:rPr>
          <w:sz w:val="16"/>
          <w:szCs w:val="16"/>
        </w:rPr>
      </w:pPr>
      <w:r w:rsidRPr="0098429C">
        <w:rPr>
          <w:sz w:val="16"/>
          <w:szCs w:val="16"/>
        </w:rPr>
        <w:tab/>
        <w:t>Wszelkie materiały odpadowe użyte do robót będą miały aprobatę techniczną wydaną przez uprawnioną jednostkę, jednoznacznie określającą brak szkodliwego oddziaływania tych materiałów na środowisko.</w:t>
      </w:r>
    </w:p>
    <w:p w:rsidR="00E9763A" w:rsidRPr="0098429C" w:rsidRDefault="0017085A">
      <w:pPr>
        <w:rPr>
          <w:sz w:val="16"/>
          <w:szCs w:val="16"/>
        </w:rPr>
      </w:pPr>
      <w:r w:rsidRPr="0098429C">
        <w:rPr>
          <w:sz w:val="16"/>
          <w:szCs w:val="16"/>
        </w:rPr>
        <w:tab/>
        <w:t xml:space="preserve">Materiały, które są szkodliwe dla otoczenia tylko w czasie robót, a po zakończeniu robót ich szkodliwość zanika (np. materiały pylaste) mogą być użyte pod warunkiem przestrzegania wymagań technologicznych wbudowania. </w:t>
      </w:r>
    </w:p>
    <w:p w:rsidR="00E9763A" w:rsidRPr="0098429C" w:rsidRDefault="0017085A">
      <w:pPr>
        <w:rPr>
          <w:sz w:val="16"/>
          <w:szCs w:val="16"/>
        </w:rPr>
      </w:pPr>
      <w:r w:rsidRPr="0098429C">
        <w:rPr>
          <w:sz w:val="16"/>
          <w:szCs w:val="16"/>
        </w:rPr>
        <w:tab/>
        <w:t>Jeżeli Wykonawca użył materiałów szkodliwych dla otoczenia zgodnie ze specyfikacjami, a ich użycie spowodowało jakiekolwiek zagrożenie środowiska, to konsekwencje tego poniesie Zamawiający.</w:t>
      </w:r>
    </w:p>
    <w:p w:rsidR="00E9763A" w:rsidRPr="0098429C" w:rsidRDefault="00E9763A">
      <w:pPr>
        <w:rPr>
          <w:sz w:val="16"/>
          <w:szCs w:val="16"/>
        </w:rPr>
      </w:pPr>
    </w:p>
    <w:p w:rsidR="00E9763A" w:rsidRPr="0098429C" w:rsidRDefault="0017085A">
      <w:pPr>
        <w:rPr>
          <w:sz w:val="16"/>
          <w:szCs w:val="16"/>
        </w:rPr>
      </w:pPr>
      <w:bookmarkStart w:id="21" w:name="_Toc369671921"/>
      <w:r w:rsidRPr="0098429C">
        <w:rPr>
          <w:b/>
          <w:sz w:val="16"/>
          <w:szCs w:val="16"/>
        </w:rPr>
        <w:t>1.5.8.</w:t>
      </w:r>
      <w:r w:rsidRPr="0098429C">
        <w:rPr>
          <w:sz w:val="16"/>
          <w:szCs w:val="16"/>
        </w:rPr>
        <w:t xml:space="preserve"> Ochrona własności publicznej i prywatnej</w:t>
      </w:r>
      <w:bookmarkEnd w:id="21"/>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t>
      </w:r>
      <w:r w:rsidRPr="0098429C">
        <w:rPr>
          <w:sz w:val="16"/>
          <w:szCs w:val="16"/>
        </w:rPr>
        <w:br/>
        <w:t xml:space="preserve">w ramach planu ich lokalizacji. Wykonawca zapewni właściwe oznaczenie i zabezpieczenie przed uszkodzeniem tych instalacji i urządzeń </w:t>
      </w:r>
      <w:r w:rsidRPr="0098429C">
        <w:rPr>
          <w:sz w:val="16"/>
          <w:szCs w:val="16"/>
        </w:rPr>
        <w:br/>
        <w:t>w czasie trwania budowy.</w:t>
      </w:r>
    </w:p>
    <w:p w:rsidR="00E9763A" w:rsidRPr="0098429C" w:rsidRDefault="0017085A">
      <w:pPr>
        <w:rPr>
          <w:sz w:val="16"/>
          <w:szCs w:val="16"/>
        </w:rPr>
      </w:pPr>
      <w:r w:rsidRPr="0098429C">
        <w:rPr>
          <w:sz w:val="16"/>
          <w:szCs w:val="16"/>
        </w:rPr>
        <w:tab/>
        <w:t xml:space="preserve">Wykonawca zobowiązany jest umieścić w swoim harmonogramie rezerwę czasową dla wszelkiego rodzaju robót, które mają być wykonane w zakresie przełożenia instalacji i urządzeń podziemnych na terenie budowy i powiadomić Inspektora Nadzoru/Kierownika projektu </w:t>
      </w:r>
      <w:r w:rsidRPr="0098429C">
        <w:rPr>
          <w:sz w:val="16"/>
          <w:szCs w:val="16"/>
        </w:rPr>
        <w:br/>
        <w:t>i władze lokalne o zamiarze rozpoczęcia robót. O fakcie przypadkowego uszkodzenia tych instalacji Wykonawca bezzwłocznie powiadomi Inspektora Nadzoru/Kierownika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E9763A" w:rsidRPr="0098429C" w:rsidRDefault="0017085A">
      <w:pPr>
        <w:rPr>
          <w:sz w:val="16"/>
          <w:szCs w:val="16"/>
        </w:rPr>
      </w:pPr>
      <w:r w:rsidRPr="0098429C">
        <w:rPr>
          <w:sz w:val="16"/>
          <w:szCs w:val="16"/>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E9763A" w:rsidRPr="0098429C" w:rsidRDefault="0017085A">
      <w:pPr>
        <w:rPr>
          <w:sz w:val="16"/>
          <w:szCs w:val="16"/>
        </w:rPr>
      </w:pPr>
      <w:r w:rsidRPr="0098429C">
        <w:rPr>
          <w:sz w:val="16"/>
          <w:szCs w:val="16"/>
        </w:rPr>
        <w:tab/>
        <w:t xml:space="preserve">Inspektor Nadzoru/Kierownik projektu będzie na bieżąco informowany o wszystkich umowach zawartych pomiędzy Wykonawcą </w:t>
      </w:r>
      <w:r w:rsidRPr="0098429C">
        <w:rPr>
          <w:sz w:val="16"/>
          <w:szCs w:val="16"/>
        </w:rPr>
        <w:br/>
        <w:t>a właścicielami nieruchomości i dotyczących korzystania z własności i dróg wewnętrznych. Jednakże, ani Inspektor Nadzoru/Kierownik projektu ani Zamawiający nie będzie ingerował w takie porozumienia, o ile nie będą one sprzeczne z postanowieniami zawartymi w warunkach umowy.</w:t>
      </w:r>
    </w:p>
    <w:p w:rsidR="00E9763A" w:rsidRPr="0098429C" w:rsidRDefault="00E9763A">
      <w:pPr>
        <w:rPr>
          <w:sz w:val="16"/>
          <w:szCs w:val="16"/>
        </w:rPr>
      </w:pPr>
    </w:p>
    <w:p w:rsidR="00E9763A" w:rsidRPr="0098429C" w:rsidRDefault="0017085A">
      <w:pPr>
        <w:rPr>
          <w:sz w:val="16"/>
          <w:szCs w:val="16"/>
        </w:rPr>
      </w:pPr>
      <w:bookmarkStart w:id="22" w:name="_Toc369671922"/>
      <w:r w:rsidRPr="0098429C">
        <w:rPr>
          <w:b/>
          <w:sz w:val="16"/>
          <w:szCs w:val="16"/>
        </w:rPr>
        <w:t>1.5.9.</w:t>
      </w:r>
      <w:r w:rsidRPr="0098429C">
        <w:rPr>
          <w:sz w:val="16"/>
          <w:szCs w:val="16"/>
        </w:rPr>
        <w:t xml:space="preserve"> Ograniczenie obciążeń osi pojazdów</w:t>
      </w:r>
      <w:bookmarkEnd w:id="22"/>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Wykonawca będzie stosować się do ustawowych ograniczeń nacisków osi na drogach publicznych przy transporcie materiałów </w:t>
      </w:r>
      <w:r w:rsidRPr="0098429C">
        <w:rPr>
          <w:sz w:val="16"/>
          <w:szCs w:val="16"/>
        </w:rPr>
        <w:br/>
        <w:t xml:space="preserve">i wyposażenia na i z terenu robót. Wykonawca uzyska wszelkie niezbędne zezwolenia i uzgodnienia od właściwych władz co do przewozu nietypowych wagowo ładunków (ponadnormatywnych) i o każdym takim przewozie będzie powiadamiał Inspektora Nadzoru/Kierownika projektu. Inspektor Nadzoru/Kierownik projektu może polecić, aby pojazdy nie spełniające tych warunków zostały usunięte z terenu budowy. Pojazdy powodujące nadmierne obciążenie osiowe nie będą dopuszczone na świeżo ukończony fragment budowy w obrębie terenu budowy </w:t>
      </w:r>
      <w:r w:rsidRPr="0098429C">
        <w:rPr>
          <w:sz w:val="16"/>
          <w:szCs w:val="16"/>
        </w:rPr>
        <w:br/>
        <w:t>i Wykonawca będzie odpowiadał za naprawę wszelkich robót w ten sposób uszkodzonych, zgodnie z poleceniami Inspektora Nadzoru/Kierownika projektu.</w:t>
      </w:r>
    </w:p>
    <w:p w:rsidR="00E9763A" w:rsidRPr="0098429C" w:rsidRDefault="00E9763A">
      <w:pPr>
        <w:rPr>
          <w:sz w:val="16"/>
          <w:szCs w:val="16"/>
        </w:rPr>
      </w:pPr>
    </w:p>
    <w:p w:rsidR="00E9763A" w:rsidRPr="0098429C" w:rsidRDefault="0017085A">
      <w:pPr>
        <w:rPr>
          <w:sz w:val="16"/>
          <w:szCs w:val="16"/>
        </w:rPr>
      </w:pPr>
      <w:bookmarkStart w:id="23" w:name="_Toc369671923"/>
      <w:r w:rsidRPr="0098429C">
        <w:rPr>
          <w:b/>
          <w:sz w:val="16"/>
          <w:szCs w:val="16"/>
        </w:rPr>
        <w:t>1.5.10.</w:t>
      </w:r>
      <w:r w:rsidRPr="0098429C">
        <w:rPr>
          <w:sz w:val="16"/>
          <w:szCs w:val="16"/>
        </w:rPr>
        <w:t xml:space="preserve"> Bezpieczeństwo i higiena pracy</w:t>
      </w:r>
      <w:bookmarkEnd w:id="23"/>
    </w:p>
    <w:p w:rsidR="00E9763A" w:rsidRPr="0098429C" w:rsidRDefault="00E9763A">
      <w:pPr>
        <w:rPr>
          <w:sz w:val="16"/>
          <w:szCs w:val="16"/>
        </w:rPr>
      </w:pPr>
    </w:p>
    <w:p w:rsidR="00E9763A" w:rsidRPr="0098429C" w:rsidRDefault="0017085A">
      <w:pPr>
        <w:rPr>
          <w:sz w:val="16"/>
          <w:szCs w:val="16"/>
        </w:rPr>
      </w:pPr>
      <w:r w:rsidRPr="0098429C">
        <w:rPr>
          <w:sz w:val="16"/>
          <w:szCs w:val="16"/>
        </w:rPr>
        <w:tab/>
        <w:t>Podczas realizacji robót Wykonawca będzie przestrzegać przepisów dotyczących bezpieczeństwa i higieny pracy.</w:t>
      </w:r>
    </w:p>
    <w:p w:rsidR="00E9763A" w:rsidRPr="0098429C" w:rsidRDefault="0017085A">
      <w:pPr>
        <w:rPr>
          <w:sz w:val="16"/>
          <w:szCs w:val="16"/>
        </w:rPr>
      </w:pPr>
      <w:r w:rsidRPr="0098429C">
        <w:rPr>
          <w:sz w:val="16"/>
          <w:szCs w:val="16"/>
        </w:rPr>
        <w:tab/>
        <w:t>W szczególności Wykonawca ma obowiązek zadbać, aby personel nie wykonywał pracy w warunkach niebezpiecznych, szkodliwych dla zdrowia oraz nie spełniających odpowiednich wymagań sanitarnych.</w:t>
      </w:r>
    </w:p>
    <w:p w:rsidR="00E9763A" w:rsidRPr="0098429C" w:rsidRDefault="0017085A">
      <w:pPr>
        <w:rPr>
          <w:sz w:val="16"/>
          <w:szCs w:val="16"/>
        </w:rPr>
      </w:pPr>
      <w:r w:rsidRPr="0098429C">
        <w:rPr>
          <w:sz w:val="16"/>
          <w:szCs w:val="16"/>
        </w:rPr>
        <w:tab/>
        <w:t>Wykonawca zapewni i będzie utrzymywał wszelkie urządzenia zabezpieczające, socjalne oraz sprzęt i odpowiednią odzież dla ochrony życia i zdrowia osób zatrudnionych na budowie oraz dla zapewnienia bezpieczeństwa publicznego.</w:t>
      </w:r>
    </w:p>
    <w:p w:rsidR="00E9763A" w:rsidRPr="0098429C" w:rsidRDefault="0017085A">
      <w:pPr>
        <w:rPr>
          <w:sz w:val="16"/>
          <w:szCs w:val="16"/>
        </w:rPr>
      </w:pPr>
      <w:r w:rsidRPr="0098429C">
        <w:rPr>
          <w:sz w:val="16"/>
          <w:szCs w:val="16"/>
        </w:rPr>
        <w:tab/>
        <w:t>Uznaje się, że wszelkie koszty związane z wypełnieniem wymagań określonych powyżej nie podlegają odrębnej zapłacie i są uwzględnione w cenie kontraktowej.</w:t>
      </w:r>
    </w:p>
    <w:p w:rsidR="00E9763A" w:rsidRPr="0098429C" w:rsidRDefault="00E9763A">
      <w:pPr>
        <w:rPr>
          <w:sz w:val="16"/>
          <w:szCs w:val="16"/>
        </w:rPr>
      </w:pPr>
    </w:p>
    <w:p w:rsidR="00E9763A" w:rsidRPr="0098429C" w:rsidRDefault="0017085A">
      <w:pPr>
        <w:rPr>
          <w:sz w:val="16"/>
          <w:szCs w:val="16"/>
        </w:rPr>
      </w:pPr>
      <w:bookmarkStart w:id="24" w:name="_Toc369671924"/>
      <w:r w:rsidRPr="0098429C">
        <w:rPr>
          <w:b/>
          <w:sz w:val="16"/>
          <w:szCs w:val="16"/>
        </w:rPr>
        <w:t>1.5.11.</w:t>
      </w:r>
      <w:r w:rsidRPr="0098429C">
        <w:rPr>
          <w:sz w:val="16"/>
          <w:szCs w:val="16"/>
        </w:rPr>
        <w:t xml:space="preserve"> Ochrona i utrzymanie robót</w:t>
      </w:r>
      <w:bookmarkEnd w:id="24"/>
    </w:p>
    <w:p w:rsidR="00E9763A" w:rsidRPr="0098429C" w:rsidRDefault="00E9763A">
      <w:pPr>
        <w:rPr>
          <w:sz w:val="16"/>
          <w:szCs w:val="16"/>
        </w:rPr>
      </w:pPr>
    </w:p>
    <w:p w:rsidR="00E9763A" w:rsidRPr="0098429C" w:rsidRDefault="0017085A">
      <w:pPr>
        <w:rPr>
          <w:sz w:val="16"/>
          <w:szCs w:val="16"/>
        </w:rPr>
      </w:pPr>
      <w:r w:rsidRPr="0098429C">
        <w:rPr>
          <w:sz w:val="16"/>
          <w:szCs w:val="16"/>
        </w:rPr>
        <w:tab/>
      </w:r>
      <w:bookmarkStart w:id="25" w:name="_Toc412518567"/>
      <w:bookmarkStart w:id="26" w:name="_Toc369671925"/>
      <w:r w:rsidRPr="0098429C">
        <w:rPr>
          <w:sz w:val="16"/>
          <w:szCs w:val="16"/>
        </w:rPr>
        <w:t>Wykonawca będzie odpowiadał za ochronę robót i za wszelkie materiały i urządzenia używane do robót od daty rozpoczęcia do daty wydania potwierdzenia zakończenia robót przez Inspektora Nadzoru/Kierownika projektu.</w:t>
      </w:r>
      <w:bookmarkEnd w:id="25"/>
      <w:bookmarkEnd w:id="26"/>
    </w:p>
    <w:p w:rsidR="00E9763A" w:rsidRPr="0098429C" w:rsidRDefault="0017085A">
      <w:pPr>
        <w:rPr>
          <w:sz w:val="16"/>
          <w:szCs w:val="16"/>
        </w:rPr>
      </w:pPr>
      <w:r w:rsidRPr="0098429C">
        <w:rPr>
          <w:sz w:val="16"/>
          <w:szCs w:val="16"/>
        </w:rPr>
        <w:tab/>
        <w:t>Wykonawca będzie utrzymywać roboty do czasu odbioru ostatecznego. Utrzymanie powinno być prowadzone w taki sposób, aby budowla drogowa lub jej elementy były w zadowalającym stanie przez cały czas, do momentu odbioru ostatecznego.</w:t>
      </w:r>
    </w:p>
    <w:p w:rsidR="00E9763A" w:rsidRPr="0098429C" w:rsidRDefault="0017085A">
      <w:pPr>
        <w:rPr>
          <w:sz w:val="16"/>
          <w:szCs w:val="16"/>
        </w:rPr>
      </w:pPr>
      <w:r w:rsidRPr="0098429C">
        <w:rPr>
          <w:sz w:val="16"/>
          <w:szCs w:val="16"/>
        </w:rPr>
        <w:tab/>
        <w:t>Jeśli Wykonawca w jakimkolwiek czasie zaniedba utrzymanie, to na polecenie Inspektora Nadzoru/Kierownika projektu powinien rozpocząć roboty utrzymaniowe w możliwe jak najszybszym terminie.</w:t>
      </w:r>
    </w:p>
    <w:p w:rsidR="00E9763A" w:rsidRPr="0098429C" w:rsidRDefault="00E9763A">
      <w:pPr>
        <w:rPr>
          <w:sz w:val="16"/>
          <w:szCs w:val="16"/>
        </w:rPr>
      </w:pPr>
    </w:p>
    <w:p w:rsidR="00E9763A" w:rsidRPr="0098429C" w:rsidRDefault="0017085A">
      <w:pPr>
        <w:rPr>
          <w:sz w:val="16"/>
          <w:szCs w:val="16"/>
        </w:rPr>
      </w:pPr>
      <w:bookmarkStart w:id="27" w:name="_Toc369671926"/>
      <w:r w:rsidRPr="0098429C">
        <w:rPr>
          <w:b/>
          <w:sz w:val="16"/>
          <w:szCs w:val="16"/>
        </w:rPr>
        <w:t>1.5.12.</w:t>
      </w:r>
      <w:r w:rsidRPr="0098429C">
        <w:rPr>
          <w:sz w:val="16"/>
          <w:szCs w:val="16"/>
        </w:rPr>
        <w:t xml:space="preserve"> Stosowanie się do prawa i innych przepisów</w:t>
      </w:r>
      <w:bookmarkEnd w:id="27"/>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E9763A" w:rsidRPr="0098429C" w:rsidRDefault="0017085A">
      <w:pPr>
        <w:rPr>
          <w:sz w:val="16"/>
          <w:szCs w:val="16"/>
        </w:rPr>
      </w:pPr>
      <w:r w:rsidRPr="0098429C">
        <w:rPr>
          <w:sz w:val="16"/>
          <w:szCs w:val="16"/>
        </w:rPr>
        <w:tab/>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w:t>
      </w:r>
      <w:r w:rsidRPr="0098429C">
        <w:rPr>
          <w:sz w:val="16"/>
          <w:szCs w:val="16"/>
        </w:rPr>
        <w:br/>
        <w:t>z wykonywaniem robót i w sposób ciągły będzie informować Inspektora Nadzoru/Kierownika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Inspektora Nadzoru/Kierownika projektu.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1.5.13. </w:t>
      </w:r>
      <w:r w:rsidRPr="0098429C">
        <w:rPr>
          <w:sz w:val="16"/>
          <w:szCs w:val="16"/>
        </w:rPr>
        <w:t>Równoważność norm i zbiorów przepisów prawnych</w:t>
      </w:r>
    </w:p>
    <w:p w:rsidR="00E9763A" w:rsidRPr="0098429C" w:rsidRDefault="00E9763A">
      <w:pPr>
        <w:rPr>
          <w:sz w:val="16"/>
          <w:szCs w:val="16"/>
        </w:rPr>
      </w:pPr>
    </w:p>
    <w:p w:rsidR="00E9763A" w:rsidRPr="0098429C" w:rsidRDefault="0017085A">
      <w:pPr>
        <w:rPr>
          <w:sz w:val="16"/>
          <w:szCs w:val="16"/>
        </w:rPr>
      </w:pPr>
      <w:r w:rsidRPr="0098429C">
        <w:rPr>
          <w:sz w:val="16"/>
          <w:szCs w:val="16"/>
        </w:rPr>
        <w:tab/>
        <w:t>Gdziekolwiek w dokumentach kontraktowych powołane są konkretne normy i przepisy, które spełniać mają materiały, sprzęt i inne towary oraz wykonane i zbadane roboty, będą obowiązywać postanowienia aktualne na stan dnia sporządzania dokumentacji projektowej.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Nadzoru/Kierownika projektu. Różnice pomiędzy powołanymi normami a ich proponowanymi zamiennikami muszą być dokładnie opisane przez Wykonawcę i przedłożone Inspektorowi Nadzoru/Kierownikowi projektu do zatwierdzenia.</w:t>
      </w:r>
    </w:p>
    <w:p w:rsidR="00E9763A" w:rsidRPr="0098429C" w:rsidRDefault="00E9763A">
      <w:pPr>
        <w:rPr>
          <w:sz w:val="16"/>
          <w:szCs w:val="16"/>
        </w:rPr>
      </w:pPr>
    </w:p>
    <w:p w:rsidR="00E9763A" w:rsidRPr="0098429C" w:rsidRDefault="0017085A">
      <w:pPr>
        <w:rPr>
          <w:sz w:val="16"/>
          <w:szCs w:val="16"/>
        </w:rPr>
      </w:pPr>
      <w:r w:rsidRPr="0098429C">
        <w:rPr>
          <w:b/>
          <w:sz w:val="16"/>
          <w:szCs w:val="16"/>
        </w:rPr>
        <w:t>1.5.14.</w:t>
      </w:r>
      <w:r w:rsidRPr="0098429C">
        <w:rPr>
          <w:sz w:val="16"/>
          <w:szCs w:val="16"/>
        </w:rPr>
        <w:t xml:space="preserve"> Wykopaliska</w:t>
      </w:r>
    </w:p>
    <w:p w:rsidR="00E9763A" w:rsidRPr="0098429C" w:rsidRDefault="00E9763A">
      <w:pPr>
        <w:rPr>
          <w:sz w:val="16"/>
          <w:szCs w:val="16"/>
        </w:rPr>
      </w:pPr>
    </w:p>
    <w:p w:rsidR="00E9763A" w:rsidRPr="0098429C" w:rsidRDefault="0017085A">
      <w:pPr>
        <w:rPr>
          <w:sz w:val="16"/>
          <w:szCs w:val="16"/>
        </w:rPr>
      </w:pPr>
      <w:r w:rsidRPr="0098429C">
        <w:rPr>
          <w:sz w:val="16"/>
          <w:szCs w:val="16"/>
        </w:rPr>
        <w:tab/>
        <w:t>Wszelkie wykopaliska, monety, przedmioty wartościowe, budowle oraz inne pozostałości o znaczeniu geologicznym lub archeologicznym odkryte na terenie budowy będą uważane za własność Zamawiającego. Wykonawca zobowiązany jest powiadomić Inspektora Nadzoru/Kierownika projektu i postępować zgodnie z jego poleceniami. Jeżeli w wyniku tych poleceń Wykonawca poniesie koszty i/lub wystąpią opóźnienia w robotach, Inspektor Nadzoru/ Kierownik projektu po uzgodnieniu z Zamawiającym i Wykonawcą ustali wydłużenie czasu wykonania robót i/lub wysokość kwoty, o którą należy zwiększyć cenę kontraktową.</w:t>
      </w:r>
    </w:p>
    <w:p w:rsidR="00E9763A" w:rsidRPr="0098429C" w:rsidRDefault="00E9763A">
      <w:pPr>
        <w:rPr>
          <w:sz w:val="16"/>
          <w:szCs w:val="16"/>
        </w:rPr>
      </w:pPr>
    </w:p>
    <w:p w:rsidR="00E9763A" w:rsidRPr="0098429C" w:rsidRDefault="0017085A">
      <w:pPr>
        <w:rPr>
          <w:b/>
          <w:sz w:val="16"/>
          <w:szCs w:val="16"/>
        </w:rPr>
      </w:pPr>
      <w:r w:rsidRPr="0098429C">
        <w:rPr>
          <w:b/>
          <w:sz w:val="16"/>
          <w:szCs w:val="16"/>
        </w:rPr>
        <w:t>1.6. Zaplecze Zamawiającego (</w:t>
      </w:r>
      <w:r w:rsidRPr="0098429C">
        <w:rPr>
          <w:sz w:val="16"/>
          <w:szCs w:val="16"/>
        </w:rPr>
        <w:t>o ile warunki kontraktu przewidują realizację</w:t>
      </w:r>
      <w:r w:rsidRPr="0098429C">
        <w:rPr>
          <w:b/>
          <w:sz w:val="16"/>
          <w:szCs w:val="16"/>
        </w:rPr>
        <w:t>)</w:t>
      </w:r>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Wykonawca zobowiązany jest zabezpieczyć Zamawiającemu, pomieszczenia biurowe, sprzęt, transport oraz inne urządzenia towarzyszące, zgodnie z wymaganiami podanymi w D 00.00.01 „Zaplecze Zamawiającego”.</w:t>
      </w:r>
    </w:p>
    <w:p w:rsidR="00E9763A" w:rsidRPr="0098429C" w:rsidRDefault="00E9763A">
      <w:pPr>
        <w:rPr>
          <w:sz w:val="16"/>
          <w:szCs w:val="16"/>
        </w:rPr>
      </w:pPr>
    </w:p>
    <w:p w:rsidR="00E9763A" w:rsidRPr="0098429C" w:rsidRDefault="0017085A">
      <w:pPr>
        <w:rPr>
          <w:b/>
          <w:sz w:val="16"/>
          <w:szCs w:val="16"/>
        </w:rPr>
      </w:pPr>
      <w:bookmarkStart w:id="28" w:name="_Toc416830699"/>
      <w:bookmarkStart w:id="29" w:name="_Toc6881280"/>
      <w:bookmarkStart w:id="30" w:name="_Toc6882153"/>
      <w:bookmarkStart w:id="31" w:name="_Toc369671927"/>
      <w:r w:rsidRPr="0098429C">
        <w:rPr>
          <w:b/>
          <w:sz w:val="16"/>
          <w:szCs w:val="16"/>
        </w:rPr>
        <w:t>2. MATERIAŁY</w:t>
      </w:r>
      <w:bookmarkEnd w:id="28"/>
      <w:bookmarkEnd w:id="29"/>
      <w:bookmarkEnd w:id="30"/>
      <w:bookmarkEnd w:id="31"/>
    </w:p>
    <w:p w:rsidR="00E9763A" w:rsidRPr="0098429C" w:rsidRDefault="00E9763A">
      <w:pPr>
        <w:rPr>
          <w:b/>
          <w:sz w:val="16"/>
          <w:szCs w:val="16"/>
        </w:rPr>
      </w:pPr>
    </w:p>
    <w:p w:rsidR="00E9763A" w:rsidRPr="0098429C" w:rsidRDefault="0017085A">
      <w:pPr>
        <w:rPr>
          <w:b/>
          <w:sz w:val="16"/>
          <w:szCs w:val="16"/>
        </w:rPr>
      </w:pPr>
      <w:bookmarkStart w:id="32" w:name="_Toc369671928"/>
      <w:r w:rsidRPr="0098429C">
        <w:rPr>
          <w:b/>
          <w:sz w:val="16"/>
          <w:szCs w:val="16"/>
        </w:rPr>
        <w:t>2.1. Źródła uzyskania materiałów</w:t>
      </w:r>
      <w:bookmarkEnd w:id="32"/>
    </w:p>
    <w:p w:rsidR="00E9763A" w:rsidRPr="0098429C" w:rsidRDefault="00E9763A">
      <w:pPr>
        <w:rPr>
          <w:sz w:val="16"/>
          <w:szCs w:val="16"/>
        </w:rPr>
      </w:pPr>
    </w:p>
    <w:p w:rsidR="00E9763A" w:rsidRPr="0098429C" w:rsidRDefault="0017085A">
      <w:pPr>
        <w:rPr>
          <w:sz w:val="16"/>
          <w:szCs w:val="16"/>
        </w:rPr>
      </w:pPr>
      <w:r w:rsidRPr="0098429C">
        <w:rPr>
          <w:sz w:val="16"/>
          <w:szCs w:val="16"/>
        </w:rPr>
        <w:tab/>
        <w:t>Co najmniej na tydzień przed zaplanowanym wykorzystaniem materiałów przeznaczonych do robót, Wykonawca przedstawi Inspektorowi Nadzoru/Kierownikowi projektu do zatwierdzenia, szczegółowe informacje dotyczące proponowanego źródła wytwarzania, zamawiania lub wydobywania tych materiałów jak również odpowiednie świadectwa badań laboratoryjnych oraz próbki materiałów.</w:t>
      </w:r>
    </w:p>
    <w:p w:rsidR="00E9763A" w:rsidRPr="0098429C" w:rsidRDefault="0017085A">
      <w:pPr>
        <w:rPr>
          <w:sz w:val="16"/>
          <w:szCs w:val="16"/>
        </w:rPr>
      </w:pPr>
      <w:r w:rsidRPr="0098429C">
        <w:rPr>
          <w:sz w:val="16"/>
          <w:szCs w:val="16"/>
        </w:rPr>
        <w:tab/>
        <w:t>Zatwierdzenie partii materiałów z danego źródła nie oznacza automatycznie, że wszelkie materiały z danego źródła uzyskają zatwierdzenie.</w:t>
      </w:r>
    </w:p>
    <w:p w:rsidR="00E9763A" w:rsidRPr="0098429C" w:rsidRDefault="0017085A">
      <w:pPr>
        <w:rPr>
          <w:sz w:val="16"/>
          <w:szCs w:val="16"/>
        </w:rPr>
      </w:pPr>
      <w:r w:rsidRPr="0098429C">
        <w:rPr>
          <w:sz w:val="16"/>
          <w:szCs w:val="16"/>
        </w:rPr>
        <w:tab/>
        <w:t>Wykonawca zobowiązany jest do prowadzenia badań w celu wykazania, że materiały uzyskane z dopuszczonego źródła w sposób ciągły spełniają wymagania STWiORB w czasie realizacji robót.</w:t>
      </w:r>
    </w:p>
    <w:p w:rsidR="00E9763A" w:rsidRPr="0098429C" w:rsidRDefault="00E9763A">
      <w:pPr>
        <w:rPr>
          <w:sz w:val="16"/>
          <w:szCs w:val="16"/>
        </w:rPr>
      </w:pPr>
    </w:p>
    <w:p w:rsidR="00E9763A" w:rsidRPr="0098429C" w:rsidRDefault="0017085A">
      <w:pPr>
        <w:rPr>
          <w:b/>
          <w:sz w:val="16"/>
          <w:szCs w:val="16"/>
        </w:rPr>
      </w:pPr>
      <w:bookmarkStart w:id="33" w:name="_Toc369671929"/>
      <w:r w:rsidRPr="0098429C">
        <w:rPr>
          <w:b/>
          <w:sz w:val="16"/>
          <w:szCs w:val="16"/>
        </w:rPr>
        <w:t>2.2. Pozyskiwanie materiałów miejscowych</w:t>
      </w:r>
      <w:bookmarkEnd w:id="33"/>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odpowiada za uzyskanie pozwoleń od właścicieli i odnośnych władz na pozyskanie materiałów ze źródeł miejscowych włączając w to źródła wskazane przez Zamawiającego i jest zobowiązany dostarczyć Inspektorowi Nadzoru/Kierownikowi projektu wymagane dokumenty przed rozpoczęciem eksploatacji źródła.</w:t>
      </w:r>
    </w:p>
    <w:p w:rsidR="00E9763A" w:rsidRPr="0098429C" w:rsidRDefault="0017085A">
      <w:pPr>
        <w:rPr>
          <w:sz w:val="16"/>
          <w:szCs w:val="16"/>
        </w:rPr>
      </w:pPr>
      <w:r w:rsidRPr="0098429C">
        <w:rPr>
          <w:sz w:val="16"/>
          <w:szCs w:val="16"/>
        </w:rPr>
        <w:tab/>
        <w:t>Wykonawca przedstawi Inspektorowi Nadzoru/Kierownikowi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E9763A" w:rsidRPr="0098429C" w:rsidRDefault="0017085A">
      <w:pPr>
        <w:rPr>
          <w:sz w:val="16"/>
          <w:szCs w:val="16"/>
        </w:rPr>
      </w:pPr>
      <w:r w:rsidRPr="0098429C">
        <w:rPr>
          <w:sz w:val="16"/>
          <w:szCs w:val="16"/>
        </w:rPr>
        <w:tab/>
        <w:t>Wykonawca ponosi odpowiedzialność za spełnienie wymagań ilościowych i jakościowych materiałów pochodzących ze źródeł miejscowych.</w:t>
      </w:r>
    </w:p>
    <w:p w:rsidR="00E9763A" w:rsidRPr="0098429C" w:rsidRDefault="0017085A">
      <w:pPr>
        <w:rPr>
          <w:sz w:val="16"/>
          <w:szCs w:val="16"/>
        </w:rPr>
      </w:pPr>
      <w:r w:rsidRPr="0098429C">
        <w:rPr>
          <w:sz w:val="16"/>
          <w:szCs w:val="16"/>
        </w:rPr>
        <w:tab/>
        <w:t xml:space="preserve">Wykonawca ponosi wszystkie koszty, z tytułu wydobycia materiałów, dzierżawy i inne jakie okażą się potrzebne w związku  </w:t>
      </w:r>
      <w:r w:rsidRPr="0098429C">
        <w:rPr>
          <w:sz w:val="16"/>
          <w:szCs w:val="16"/>
        </w:rPr>
        <w:br/>
        <w:t>z dostarczeniem materiałów do robót.</w:t>
      </w:r>
    </w:p>
    <w:p w:rsidR="00E9763A" w:rsidRPr="0098429C" w:rsidRDefault="0017085A">
      <w:pPr>
        <w:rPr>
          <w:sz w:val="16"/>
          <w:szCs w:val="16"/>
        </w:rPr>
      </w:pPr>
      <w:r w:rsidRPr="0098429C">
        <w:rPr>
          <w:sz w:val="16"/>
          <w:szCs w:val="16"/>
        </w:rPr>
        <w:tab/>
        <w:t>Humus i nadkład zdjęte z terenu wykopów, dokopów i miejsc pozyskania materiałów miejscowych Wykonawca zagospodaruje we własnym zakresie.</w:t>
      </w:r>
    </w:p>
    <w:p w:rsidR="00E9763A" w:rsidRPr="0098429C" w:rsidRDefault="0017085A">
      <w:pPr>
        <w:rPr>
          <w:sz w:val="16"/>
          <w:szCs w:val="16"/>
        </w:rPr>
      </w:pPr>
      <w:r w:rsidRPr="0098429C">
        <w:rPr>
          <w:sz w:val="16"/>
          <w:szCs w:val="16"/>
        </w:rPr>
        <w:tab/>
        <w:t>Wszystkie odpowiednie materiały pozyskane z wykopów na terenie budowy lub z innych miejsc wskazanych w dokumentach umowy będą wykorzystane do robót, odwiezione na odkład lub zutylizowane przez Wykonawcę.</w:t>
      </w:r>
    </w:p>
    <w:p w:rsidR="00E9763A" w:rsidRPr="0098429C" w:rsidRDefault="0017085A">
      <w:pPr>
        <w:rPr>
          <w:sz w:val="16"/>
          <w:szCs w:val="16"/>
        </w:rPr>
      </w:pPr>
      <w:r w:rsidRPr="0098429C">
        <w:rPr>
          <w:sz w:val="16"/>
          <w:szCs w:val="16"/>
        </w:rPr>
        <w:tab/>
        <w:t xml:space="preserve">Wykonawca nie będzie prowadzić żadnych wykopów w obrębie terenu budowy poza tymi, które zostały wyszczególnione </w:t>
      </w:r>
      <w:r w:rsidRPr="0098429C">
        <w:rPr>
          <w:sz w:val="16"/>
          <w:szCs w:val="16"/>
        </w:rPr>
        <w:br/>
        <w:t>w dokumentach umowy, chyba, że uzyska na to pisemną zgodę Inspektora Nadzoru/Kierownika projektu.</w:t>
      </w:r>
    </w:p>
    <w:p w:rsidR="00E9763A" w:rsidRPr="0098429C" w:rsidRDefault="0017085A">
      <w:pPr>
        <w:rPr>
          <w:sz w:val="16"/>
          <w:szCs w:val="16"/>
        </w:rPr>
      </w:pPr>
      <w:r w:rsidRPr="0098429C">
        <w:rPr>
          <w:sz w:val="16"/>
          <w:szCs w:val="16"/>
        </w:rPr>
        <w:tab/>
        <w:t>Eksploatacja źródeł materiałów będzie zgodna z wszelkimi regulacjami prawnymi obowiązującymi na danym obszarze.</w:t>
      </w:r>
    </w:p>
    <w:p w:rsidR="00E9763A" w:rsidRPr="0098429C" w:rsidRDefault="00E9763A">
      <w:pPr>
        <w:rPr>
          <w:b/>
          <w:sz w:val="16"/>
          <w:szCs w:val="16"/>
        </w:rPr>
      </w:pPr>
    </w:p>
    <w:p w:rsidR="00E9763A" w:rsidRPr="0098429C" w:rsidRDefault="0017085A">
      <w:pPr>
        <w:rPr>
          <w:b/>
          <w:sz w:val="16"/>
          <w:szCs w:val="16"/>
        </w:rPr>
      </w:pPr>
      <w:bookmarkStart w:id="34" w:name="_Toc369671930"/>
      <w:r w:rsidRPr="0098429C">
        <w:rPr>
          <w:b/>
          <w:sz w:val="16"/>
          <w:szCs w:val="16"/>
        </w:rPr>
        <w:t>2.3. Materiały nie odpowiadające wymaganiom</w:t>
      </w:r>
      <w:bookmarkEnd w:id="34"/>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nie odpowiadające wymaganiom zostaną przez Wykonawcę wywiezione z terenu budowy.</w:t>
      </w:r>
    </w:p>
    <w:p w:rsidR="00E9763A" w:rsidRPr="0098429C" w:rsidRDefault="0017085A">
      <w:pPr>
        <w:rPr>
          <w:sz w:val="16"/>
          <w:szCs w:val="16"/>
        </w:rPr>
      </w:pPr>
      <w:r w:rsidRPr="0098429C">
        <w:rPr>
          <w:sz w:val="16"/>
          <w:szCs w:val="16"/>
        </w:rPr>
        <w:tab/>
        <w:t>Każdy rodzaj robót, w którym znajdują się nie zbadane i nie zaakceptowane materiały, Wykonawca wykonuje na własne ryzyko, licząc się z jego nieprzyjęciem, usunięciem  i niezapłaceniem</w:t>
      </w:r>
    </w:p>
    <w:p w:rsidR="00E9763A" w:rsidRPr="0098429C" w:rsidRDefault="00E9763A">
      <w:pPr>
        <w:rPr>
          <w:sz w:val="16"/>
          <w:szCs w:val="16"/>
        </w:rPr>
      </w:pPr>
    </w:p>
    <w:p w:rsidR="00E9763A" w:rsidRPr="0098429C" w:rsidRDefault="0017085A">
      <w:pPr>
        <w:rPr>
          <w:b/>
          <w:sz w:val="16"/>
          <w:szCs w:val="16"/>
        </w:rPr>
      </w:pPr>
      <w:bookmarkStart w:id="35" w:name="_Toc369671931"/>
      <w:r w:rsidRPr="0098429C">
        <w:rPr>
          <w:b/>
          <w:sz w:val="16"/>
          <w:szCs w:val="16"/>
        </w:rPr>
        <w:t>2.4. Wariantowe stosowanie materiałów</w:t>
      </w:r>
      <w:bookmarkEnd w:id="35"/>
    </w:p>
    <w:p w:rsidR="00E9763A" w:rsidRPr="0098429C" w:rsidRDefault="00E9763A">
      <w:pPr>
        <w:rPr>
          <w:sz w:val="16"/>
          <w:szCs w:val="16"/>
        </w:rPr>
      </w:pPr>
    </w:p>
    <w:p w:rsidR="00E9763A" w:rsidRPr="0098429C" w:rsidRDefault="0017085A">
      <w:pPr>
        <w:rPr>
          <w:sz w:val="16"/>
          <w:szCs w:val="16"/>
        </w:rPr>
      </w:pPr>
      <w:r w:rsidRPr="0098429C">
        <w:rPr>
          <w:sz w:val="16"/>
          <w:szCs w:val="16"/>
        </w:rPr>
        <w:tab/>
        <w:t>Dokumentacja projektowa przewiduje możliwość wariantowego zastosowania rodzaju materiału w wykonywanych robotach, Wykonawca powiadomi Inspektora Nadzoru/Kierownika projektu o swoim zamiarze co najmniej 3 tygodnie przed użyciem tego materiału, albo w okresie dłuższym, jeśli będzie to potrzebne z uwagi na wykonanie badań wymaganych przez Inspektora Nadzoru/Kierownika projektu. Wybrany i zaakceptowany rodzaj materiału nie może być później zmieniany bez zgody Inspektora Nadzoru/Kierownika projektu.</w:t>
      </w:r>
    </w:p>
    <w:p w:rsidR="00E9763A" w:rsidRPr="0098429C" w:rsidRDefault="00E9763A">
      <w:pPr>
        <w:rPr>
          <w:sz w:val="16"/>
          <w:szCs w:val="16"/>
        </w:rPr>
      </w:pPr>
    </w:p>
    <w:p w:rsidR="00E9763A" w:rsidRPr="0098429C" w:rsidRDefault="0017085A">
      <w:pPr>
        <w:rPr>
          <w:b/>
          <w:sz w:val="16"/>
          <w:szCs w:val="16"/>
        </w:rPr>
      </w:pPr>
      <w:bookmarkStart w:id="36" w:name="_Toc369671932"/>
      <w:r w:rsidRPr="0098429C">
        <w:rPr>
          <w:b/>
          <w:sz w:val="16"/>
          <w:szCs w:val="16"/>
        </w:rPr>
        <w:t>2.5. Przechowywanie i składowanie materiałów</w:t>
      </w:r>
      <w:bookmarkEnd w:id="36"/>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zapewni, aby tymczasowo składowane materiały, do czasu gdy będą one użyte do robót, były zabezpieczone przed zanieczyszczeniami, zachowały swoją jakość i właściwości i były dostępne do kontroli przez Inspektora Nadzoru/Kierownika projektu.</w:t>
      </w:r>
    </w:p>
    <w:p w:rsidR="00E9763A" w:rsidRPr="0098429C" w:rsidRDefault="0017085A">
      <w:pPr>
        <w:rPr>
          <w:sz w:val="16"/>
          <w:szCs w:val="16"/>
        </w:rPr>
      </w:pPr>
      <w:r w:rsidRPr="0098429C">
        <w:rPr>
          <w:sz w:val="16"/>
          <w:szCs w:val="16"/>
        </w:rPr>
        <w:tab/>
        <w:t>Miejsca czasowego składowania materiałów będą zlokalizowane w obrębie terenu budowy w miejscach uzgodnionych z Inspektorem Nadzoru/Kierownikiem projektu lub poza terenem budowy w miejscach zorganizowanych przez Wykonawcę i zaakceptowanych przez Inspektora Nadzoru/Kierownika projektu.</w:t>
      </w:r>
    </w:p>
    <w:p w:rsidR="00E9763A" w:rsidRPr="0098429C" w:rsidRDefault="00E9763A">
      <w:pPr>
        <w:rPr>
          <w:sz w:val="16"/>
          <w:szCs w:val="16"/>
        </w:rPr>
      </w:pPr>
    </w:p>
    <w:p w:rsidR="00E9763A" w:rsidRPr="0098429C" w:rsidRDefault="0017085A">
      <w:pPr>
        <w:rPr>
          <w:b/>
          <w:sz w:val="16"/>
          <w:szCs w:val="16"/>
        </w:rPr>
      </w:pPr>
      <w:bookmarkStart w:id="37" w:name="_Toc369671933"/>
      <w:r w:rsidRPr="0098429C">
        <w:rPr>
          <w:b/>
          <w:sz w:val="16"/>
          <w:szCs w:val="16"/>
        </w:rPr>
        <w:t>2.6. Inspekcja wytwórni materiałów</w:t>
      </w:r>
      <w:bookmarkEnd w:id="37"/>
    </w:p>
    <w:p w:rsidR="00E9763A" w:rsidRPr="0098429C" w:rsidRDefault="00E9763A">
      <w:pPr>
        <w:rPr>
          <w:sz w:val="16"/>
          <w:szCs w:val="16"/>
        </w:rPr>
      </w:pPr>
    </w:p>
    <w:p w:rsidR="00E9763A" w:rsidRPr="0098429C" w:rsidRDefault="0017085A">
      <w:pPr>
        <w:rPr>
          <w:sz w:val="16"/>
          <w:szCs w:val="16"/>
        </w:rPr>
      </w:pPr>
      <w:r w:rsidRPr="0098429C">
        <w:rPr>
          <w:sz w:val="16"/>
          <w:szCs w:val="16"/>
        </w:rPr>
        <w:tab/>
        <w:t>Wytwórnie materiałów mogą być okresowo kontrolowane przez Inspektora Nadzoru/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E9763A" w:rsidRPr="0098429C" w:rsidRDefault="0017085A">
      <w:pPr>
        <w:rPr>
          <w:sz w:val="16"/>
          <w:szCs w:val="16"/>
        </w:rPr>
      </w:pPr>
      <w:r w:rsidRPr="0098429C">
        <w:rPr>
          <w:sz w:val="16"/>
          <w:szCs w:val="16"/>
        </w:rPr>
        <w:tab/>
        <w:t>W przypadku, gdy Inspektor Nadzoru/Kierownik projektu będzie przeprowadzał inspekcję wytwórni, muszą być spełnione następujące warunki:</w:t>
      </w:r>
    </w:p>
    <w:p w:rsidR="00E9763A" w:rsidRPr="0098429C" w:rsidRDefault="0017085A">
      <w:pPr>
        <w:pStyle w:val="Akapitzlist"/>
        <w:numPr>
          <w:ilvl w:val="0"/>
          <w:numId w:val="2"/>
        </w:numPr>
        <w:rPr>
          <w:sz w:val="16"/>
          <w:szCs w:val="16"/>
        </w:rPr>
      </w:pPr>
      <w:r w:rsidRPr="0098429C">
        <w:rPr>
          <w:sz w:val="16"/>
          <w:szCs w:val="16"/>
        </w:rPr>
        <w:t>Inspektor Nadzoru/Kierownik projektu będzie miał zapewnioną współpracę i pomoc Wykonawcy oraz producenta materiałów w czasie przeprowadzania inspekcji,</w:t>
      </w:r>
    </w:p>
    <w:p w:rsidR="00E9763A" w:rsidRPr="0098429C" w:rsidRDefault="0017085A">
      <w:pPr>
        <w:pStyle w:val="Akapitzlist"/>
        <w:numPr>
          <w:ilvl w:val="0"/>
          <w:numId w:val="2"/>
        </w:numPr>
        <w:rPr>
          <w:sz w:val="16"/>
          <w:szCs w:val="16"/>
        </w:rPr>
      </w:pPr>
      <w:r w:rsidRPr="0098429C">
        <w:rPr>
          <w:sz w:val="16"/>
          <w:szCs w:val="16"/>
        </w:rPr>
        <w:t>Inspektor Nadzoru/Kierownik projektu będzie miał wolny dostęp, w dowolnym czasie, do tych części wytwórni, gdzie odbywa się produkcja materiałów przeznaczonych do realizacji robót,</w:t>
      </w:r>
    </w:p>
    <w:p w:rsidR="00E9763A" w:rsidRPr="0098429C" w:rsidRDefault="0017085A">
      <w:pPr>
        <w:pStyle w:val="Akapitzlist"/>
        <w:numPr>
          <w:ilvl w:val="0"/>
          <w:numId w:val="2"/>
        </w:numPr>
        <w:rPr>
          <w:sz w:val="16"/>
          <w:szCs w:val="16"/>
        </w:rPr>
      </w:pPr>
      <w:r w:rsidRPr="0098429C">
        <w:rPr>
          <w:sz w:val="16"/>
          <w:szCs w:val="16"/>
        </w:rPr>
        <w:t>Jeżeli produkcja odbywa się w miejscu nie należącym do Wykonawcy, Wykonawca uzyska dla Inspektora Nadzoru/Kierownika projektu zezwolenie dla przeprowadzenia inspekcji i badań w tych miejscach.</w:t>
      </w:r>
    </w:p>
    <w:p w:rsidR="00E9763A" w:rsidRPr="0098429C" w:rsidRDefault="00E9763A">
      <w:pPr>
        <w:rPr>
          <w:sz w:val="16"/>
          <w:szCs w:val="16"/>
        </w:rPr>
      </w:pPr>
    </w:p>
    <w:p w:rsidR="00E9763A" w:rsidRPr="0098429C" w:rsidRDefault="0017085A">
      <w:pPr>
        <w:rPr>
          <w:b/>
          <w:sz w:val="16"/>
          <w:szCs w:val="16"/>
        </w:rPr>
      </w:pPr>
      <w:bookmarkStart w:id="38" w:name="_Toc416830700"/>
      <w:bookmarkStart w:id="39" w:name="_Toc6881281"/>
      <w:bookmarkStart w:id="40" w:name="_Toc6882154"/>
      <w:bookmarkStart w:id="41" w:name="_Toc369671934"/>
      <w:r w:rsidRPr="0098429C">
        <w:rPr>
          <w:b/>
          <w:sz w:val="16"/>
          <w:szCs w:val="16"/>
        </w:rPr>
        <w:t xml:space="preserve">3. </w:t>
      </w:r>
      <w:bookmarkEnd w:id="38"/>
      <w:bookmarkEnd w:id="39"/>
      <w:bookmarkEnd w:id="40"/>
      <w:bookmarkEnd w:id="41"/>
      <w:r w:rsidRPr="0098429C">
        <w:rPr>
          <w:b/>
          <w:sz w:val="16"/>
          <w:szCs w:val="16"/>
        </w:rPr>
        <w:t>SPRZĘT</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STWiORB, PZJ lub projekcie organizacji robót.</w:t>
      </w:r>
    </w:p>
    <w:p w:rsidR="00E9763A" w:rsidRPr="0098429C" w:rsidRDefault="0017085A">
      <w:pPr>
        <w:rPr>
          <w:sz w:val="16"/>
          <w:szCs w:val="16"/>
        </w:rPr>
      </w:pPr>
      <w:r w:rsidRPr="0098429C">
        <w:rPr>
          <w:sz w:val="16"/>
          <w:szCs w:val="16"/>
        </w:rPr>
        <w:tab/>
        <w:t>Liczba i wydajność sprzętu powinny gwarantować przeprowadzenie robót, zgodnie z zasadami określonymi w dokumentacji projektowej, STWiORB i wskazaniach Inspektora Nadzoru/ Kierownika projektu.</w:t>
      </w:r>
    </w:p>
    <w:p w:rsidR="00E9763A" w:rsidRPr="0098429C" w:rsidRDefault="0017085A">
      <w:pPr>
        <w:rPr>
          <w:sz w:val="16"/>
          <w:szCs w:val="16"/>
        </w:rPr>
      </w:pPr>
      <w:r w:rsidRPr="0098429C">
        <w:rPr>
          <w:sz w:val="16"/>
          <w:szCs w:val="16"/>
        </w:rPr>
        <w:tab/>
        <w:t>Sprzęt będący własnością Wykonawcy lub wynajęty do wykonania robót ma być utrzymywany w dobrym stanie i gotowości do pracy. Powinien być zgodny z normami ochrony środowiska i przepisami dotyczącymi jego użytkowania.</w:t>
      </w:r>
    </w:p>
    <w:p w:rsidR="00E9763A" w:rsidRPr="0098429C" w:rsidRDefault="0017085A">
      <w:pPr>
        <w:rPr>
          <w:sz w:val="16"/>
          <w:szCs w:val="16"/>
        </w:rPr>
      </w:pPr>
      <w:r w:rsidRPr="0098429C">
        <w:rPr>
          <w:sz w:val="16"/>
          <w:szCs w:val="16"/>
        </w:rPr>
        <w:tab/>
        <w:t>Wykonawca, w razie konieczności, dostarczy Inspektorowi Nadzoru/Kierownikowi projektu kopie dokumentów potwierdzających dopuszczenie sprzętu do użytkowania i badań okresowych, tam gdzie jest to wymagane przepisami.</w:t>
      </w:r>
    </w:p>
    <w:p w:rsidR="00E9763A" w:rsidRPr="0098429C" w:rsidRDefault="0017085A">
      <w:pPr>
        <w:rPr>
          <w:sz w:val="16"/>
          <w:szCs w:val="16"/>
        </w:rPr>
      </w:pPr>
      <w:r w:rsidRPr="0098429C">
        <w:rPr>
          <w:sz w:val="16"/>
          <w:szCs w:val="16"/>
        </w:rPr>
        <w:tab/>
        <w:t>Wykonawca będzie konserwować sprzęt jak również naprawiać lub wymieniać sprzęt niesprawny.</w:t>
      </w:r>
    </w:p>
    <w:p w:rsidR="00E9763A" w:rsidRPr="0098429C" w:rsidRDefault="00E9763A">
      <w:pPr>
        <w:rPr>
          <w:sz w:val="16"/>
          <w:szCs w:val="16"/>
        </w:rPr>
      </w:pPr>
    </w:p>
    <w:p w:rsidR="00E9763A" w:rsidRPr="0098429C" w:rsidRDefault="0017085A">
      <w:pPr>
        <w:rPr>
          <w:b/>
          <w:sz w:val="16"/>
          <w:szCs w:val="16"/>
        </w:rPr>
      </w:pPr>
      <w:bookmarkStart w:id="42" w:name="_Toc416830701"/>
      <w:bookmarkStart w:id="43" w:name="_Toc6881282"/>
      <w:bookmarkStart w:id="44" w:name="_Toc6882155"/>
      <w:bookmarkStart w:id="45" w:name="_Toc369671935"/>
      <w:r w:rsidRPr="0098429C">
        <w:rPr>
          <w:b/>
          <w:sz w:val="16"/>
          <w:szCs w:val="16"/>
        </w:rPr>
        <w:t xml:space="preserve">4. </w:t>
      </w:r>
      <w:bookmarkEnd w:id="42"/>
      <w:bookmarkEnd w:id="43"/>
      <w:bookmarkEnd w:id="44"/>
      <w:bookmarkEnd w:id="45"/>
      <w:r w:rsidRPr="0098429C">
        <w:rPr>
          <w:b/>
          <w:sz w:val="16"/>
          <w:szCs w:val="16"/>
        </w:rPr>
        <w:t>TRANSPORT</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jest zobowiązany do stosowania jedynie takich środków transportu, które nie wpłyną niekorzystnie na jakość wykonywanych robót i właściwości przewożonych materiałów.</w:t>
      </w:r>
    </w:p>
    <w:p w:rsidR="00E9763A" w:rsidRPr="0098429C" w:rsidRDefault="0017085A">
      <w:pPr>
        <w:rPr>
          <w:sz w:val="16"/>
          <w:szCs w:val="16"/>
        </w:rPr>
      </w:pPr>
      <w:r w:rsidRPr="0098429C">
        <w:rPr>
          <w:sz w:val="16"/>
          <w:szCs w:val="16"/>
        </w:rPr>
        <w:tab/>
        <w:t xml:space="preserve">Liczba środków transportu powinna zapewniać prowadzenie robót zgodnie z zasadami określonymi w dokumentacji projektowej, STWiORB </w:t>
      </w:r>
      <w:r w:rsidRPr="0098429C">
        <w:rPr>
          <w:sz w:val="16"/>
          <w:szCs w:val="16"/>
        </w:rPr>
        <w:br/>
        <w:t>i wskazaniach Inspektora Nadzoru/ Kierownika projektu, w terminie przewidzianym umową.</w:t>
      </w:r>
    </w:p>
    <w:p w:rsidR="00E9763A" w:rsidRPr="0098429C" w:rsidRDefault="0017085A">
      <w:pPr>
        <w:rPr>
          <w:sz w:val="16"/>
          <w:szCs w:val="16"/>
        </w:rPr>
      </w:pPr>
      <w:r w:rsidRPr="0098429C">
        <w:rPr>
          <w:sz w:val="16"/>
          <w:szCs w:val="16"/>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Inspektora Nadzoru/Kierownika projektu, pod warunkiem przywrócenia stanu pierwotnego użytkowanych odcinków dróg na koszt Wykonawcy.</w:t>
      </w:r>
    </w:p>
    <w:p w:rsidR="00E9763A" w:rsidRPr="0098429C" w:rsidRDefault="0017085A">
      <w:pPr>
        <w:rPr>
          <w:sz w:val="16"/>
          <w:szCs w:val="16"/>
        </w:rPr>
      </w:pPr>
      <w:r w:rsidRPr="0098429C">
        <w:rPr>
          <w:sz w:val="16"/>
          <w:szCs w:val="16"/>
        </w:rPr>
        <w:tab/>
        <w:t>Wykonawca będzie usuwać na bieżąco, na własny koszt, wszelkie zanieczyszczenia, uszkodzenia spowodowane jego pojazdami na drogach publicznych oraz dojazdach do terenu budowy.</w:t>
      </w:r>
    </w:p>
    <w:p w:rsidR="00E9763A" w:rsidRPr="0098429C" w:rsidRDefault="00E9763A">
      <w:pPr>
        <w:rPr>
          <w:sz w:val="16"/>
          <w:szCs w:val="16"/>
        </w:rPr>
      </w:pPr>
    </w:p>
    <w:p w:rsidR="00E9763A" w:rsidRPr="0098429C" w:rsidRDefault="0017085A">
      <w:pPr>
        <w:rPr>
          <w:b/>
          <w:sz w:val="16"/>
          <w:szCs w:val="16"/>
        </w:rPr>
      </w:pPr>
      <w:bookmarkStart w:id="46" w:name="_Toc416830702"/>
      <w:bookmarkStart w:id="47" w:name="_Toc6881283"/>
      <w:bookmarkStart w:id="48" w:name="_Toc6882156"/>
      <w:bookmarkStart w:id="49" w:name="_Toc369671936"/>
      <w:r w:rsidRPr="0098429C">
        <w:rPr>
          <w:b/>
          <w:sz w:val="16"/>
          <w:szCs w:val="16"/>
        </w:rPr>
        <w:t xml:space="preserve">5. </w:t>
      </w:r>
      <w:bookmarkEnd w:id="46"/>
      <w:bookmarkEnd w:id="47"/>
      <w:bookmarkEnd w:id="48"/>
      <w:bookmarkEnd w:id="49"/>
      <w:r w:rsidRPr="0098429C">
        <w:rPr>
          <w:b/>
          <w:sz w:val="16"/>
          <w:szCs w:val="16"/>
        </w:rPr>
        <w:t>WYKONANIE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jest odpowiedzialny za prowadzenie robót zgodnie z warunkami umowy oraz za jakość zastosowanych materiałów</w:t>
      </w:r>
      <w:r w:rsidRPr="0098429C">
        <w:rPr>
          <w:sz w:val="16"/>
          <w:szCs w:val="16"/>
        </w:rPr>
        <w:br/>
        <w:t>i wykonywanych robót, za ich zgodność z dokumentacją projektową, wymaganiami STWiORB, PZJ, projektem organizacji robót opracowanym przez Wykonawcę oraz poleceniami Inspektora Nadzoru/Kierownika projektu.</w:t>
      </w:r>
    </w:p>
    <w:p w:rsidR="00E9763A" w:rsidRPr="0098429C" w:rsidRDefault="0017085A">
      <w:pPr>
        <w:rPr>
          <w:sz w:val="16"/>
          <w:szCs w:val="16"/>
        </w:rPr>
      </w:pPr>
      <w:r w:rsidRPr="0098429C">
        <w:rPr>
          <w:sz w:val="16"/>
          <w:szCs w:val="16"/>
        </w:rPr>
        <w:tab/>
        <w:t>Wykonawca jest odpowiedzialny za stosowane metody wykonywania robót.</w:t>
      </w:r>
    </w:p>
    <w:p w:rsidR="00E9763A" w:rsidRPr="0098429C" w:rsidRDefault="0017085A">
      <w:pPr>
        <w:rPr>
          <w:sz w:val="16"/>
          <w:szCs w:val="16"/>
        </w:rPr>
      </w:pPr>
      <w:r w:rsidRPr="0098429C">
        <w:rPr>
          <w:sz w:val="16"/>
          <w:szCs w:val="16"/>
        </w:rPr>
        <w:tab/>
        <w:t xml:space="preserve">Wykonawca jest odpowiedzialny za dokładne wytyczenie w planie i wyznaczenie wysokości wszystkich elementów robót zgodnie </w:t>
      </w:r>
      <w:r w:rsidRPr="0098429C">
        <w:rPr>
          <w:sz w:val="16"/>
          <w:szCs w:val="16"/>
        </w:rPr>
        <w:br/>
        <w:t>z wymiarami i rzędnymi określonymi w dokumentacji projektowej lub przekazanymi na piśmie przez Inspektora Nadzoru/Kierownika projektu.</w:t>
      </w:r>
    </w:p>
    <w:p w:rsidR="00E9763A" w:rsidRPr="0098429C" w:rsidRDefault="0017085A">
      <w:pPr>
        <w:rPr>
          <w:sz w:val="16"/>
          <w:szCs w:val="16"/>
        </w:rPr>
      </w:pPr>
      <w:r w:rsidRPr="0098429C">
        <w:rPr>
          <w:sz w:val="16"/>
          <w:szCs w:val="16"/>
        </w:rPr>
        <w:tab/>
        <w:t xml:space="preserve">Błędy popełnione przez Wykonawcę w wytyczeniu i wyznaczaniu robót zostaną, usunięte przez Wykonawcę na własny koszt, </w:t>
      </w:r>
      <w:r w:rsidRPr="0098429C">
        <w:rPr>
          <w:sz w:val="16"/>
          <w:szCs w:val="16"/>
        </w:rPr>
        <w:br/>
        <w:t>z wyjątkiem, kiedy dany błąd okaże się skutkiem błędu zawartego w danych dostarczonych Wykonawcy na piśmie przez Inspektora Nadzoru/ Kierownika projektu.</w:t>
      </w:r>
    </w:p>
    <w:p w:rsidR="00E9763A" w:rsidRPr="0098429C" w:rsidRDefault="0017085A">
      <w:pPr>
        <w:rPr>
          <w:sz w:val="16"/>
          <w:szCs w:val="16"/>
        </w:rPr>
      </w:pPr>
      <w:r w:rsidRPr="0098429C">
        <w:rPr>
          <w:sz w:val="16"/>
          <w:szCs w:val="16"/>
        </w:rPr>
        <w:tab/>
        <w:t>Sprawdzenie wytyczenia robót lub wyznaczenia wysokości przez Inspektora Nadzoru/ Kierownika projektu nie zwalnia Wykonawcy od odpowiedzialności za ich dokładność.</w:t>
      </w:r>
    </w:p>
    <w:p w:rsidR="00E9763A" w:rsidRPr="0098429C" w:rsidRDefault="0017085A">
      <w:pPr>
        <w:rPr>
          <w:sz w:val="16"/>
          <w:szCs w:val="16"/>
        </w:rPr>
      </w:pPr>
      <w:r w:rsidRPr="0098429C">
        <w:rPr>
          <w:sz w:val="16"/>
          <w:szCs w:val="16"/>
        </w:rPr>
        <w:tab/>
        <w:t>Decyzje Inspektora Nadzoru/Kierownika projektu dotyczące akceptacji lub odrzucenia materiałów i elementów robót będą oparte na wymaganiach określonych w dokumentach umowy, dokumentacji projektowej i w STWiORB, a także w normach i wytycznych. Przy podejmowaniu decyzji Inspektor Nadzoru/Kierownik projektu uwzględni wyniki badań materiałów i robót, rozrzuty normalnie występujące przy produkcji i przy badaniach materiałów, doświadczenia z przeszłości, wyniki badań naukowych oraz inne czynniki wpływające na rozważaną kwestię.</w:t>
      </w:r>
    </w:p>
    <w:p w:rsidR="00E9763A" w:rsidRPr="0098429C" w:rsidRDefault="0017085A">
      <w:pPr>
        <w:rPr>
          <w:sz w:val="16"/>
          <w:szCs w:val="16"/>
        </w:rPr>
      </w:pPr>
      <w:r w:rsidRPr="0098429C">
        <w:rPr>
          <w:sz w:val="16"/>
          <w:szCs w:val="16"/>
        </w:rPr>
        <w:tab/>
        <w:t>Polecenia Inspektora Nadzoru/Kierownika projektu powinny być wykonywane przez Wykonawcę w czasie określonym przez Inspektora Nadzoru/Kierownika projektu, pod groźbą zatrzymania robót. Skutki finansowe z tego tytułu poniesie Wykonawca.</w:t>
      </w:r>
    </w:p>
    <w:p w:rsidR="00E9763A" w:rsidRPr="0098429C" w:rsidRDefault="00E9763A">
      <w:pPr>
        <w:rPr>
          <w:sz w:val="16"/>
          <w:szCs w:val="16"/>
        </w:rPr>
      </w:pPr>
    </w:p>
    <w:p w:rsidR="00E9763A" w:rsidRPr="0098429C" w:rsidRDefault="0017085A">
      <w:pPr>
        <w:rPr>
          <w:b/>
          <w:sz w:val="16"/>
          <w:szCs w:val="16"/>
        </w:rPr>
      </w:pPr>
      <w:bookmarkStart w:id="50" w:name="_Toc416830703"/>
      <w:bookmarkStart w:id="51" w:name="_Toc6881284"/>
      <w:bookmarkStart w:id="52" w:name="_Toc6882157"/>
      <w:bookmarkStart w:id="53" w:name="_Toc369671937"/>
      <w:r w:rsidRPr="0098429C">
        <w:rPr>
          <w:b/>
          <w:sz w:val="16"/>
          <w:szCs w:val="16"/>
        </w:rPr>
        <w:t xml:space="preserve">6. </w:t>
      </w:r>
      <w:bookmarkEnd w:id="50"/>
      <w:bookmarkEnd w:id="51"/>
      <w:bookmarkEnd w:id="52"/>
      <w:bookmarkEnd w:id="53"/>
      <w:r w:rsidRPr="0098429C">
        <w:rPr>
          <w:b/>
          <w:sz w:val="16"/>
          <w:szCs w:val="16"/>
        </w:rPr>
        <w:t>KONTROLA JAKOŚCI ROBÓT</w:t>
      </w:r>
    </w:p>
    <w:p w:rsidR="00E9763A" w:rsidRPr="0098429C" w:rsidRDefault="00E9763A">
      <w:pPr>
        <w:rPr>
          <w:b/>
          <w:sz w:val="16"/>
          <w:szCs w:val="16"/>
        </w:rPr>
      </w:pPr>
    </w:p>
    <w:p w:rsidR="00E9763A" w:rsidRPr="0098429C" w:rsidRDefault="0017085A">
      <w:pPr>
        <w:rPr>
          <w:b/>
          <w:sz w:val="16"/>
          <w:szCs w:val="16"/>
        </w:rPr>
      </w:pPr>
      <w:bookmarkStart w:id="54" w:name="_Toc369671938"/>
      <w:r w:rsidRPr="0098429C">
        <w:rPr>
          <w:b/>
          <w:sz w:val="16"/>
          <w:szCs w:val="16"/>
        </w:rPr>
        <w:t>6.1. Program zapewnienia jakości</w:t>
      </w:r>
      <w:bookmarkEnd w:id="54"/>
      <w:r w:rsidRPr="0098429C">
        <w:rPr>
          <w:b/>
          <w:sz w:val="16"/>
          <w:szCs w:val="16"/>
        </w:rPr>
        <w:t xml:space="preserve"> </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Wykonawca jest zobowiązany opracować i przedstawić do akceptacji Inspektora Nadzoru/ Kierownika projektu program zapewnienia jakości. W programie zapewnienia jakości Wykonawca powinien określić, zamierzony sposób wykonywania robót, możliwości techniczne, kadrowe i plan organizacji robót gwarantujący wykonanie robót zgodnie z dokumentacją projektową, STWiORB oraz ustaleniami. </w:t>
      </w:r>
    </w:p>
    <w:p w:rsidR="00E9763A" w:rsidRPr="0098429C" w:rsidRDefault="00E9763A">
      <w:pPr>
        <w:rPr>
          <w:sz w:val="16"/>
          <w:szCs w:val="16"/>
        </w:rPr>
      </w:pPr>
    </w:p>
    <w:p w:rsidR="00E9763A" w:rsidRPr="0098429C" w:rsidRDefault="0017085A">
      <w:pPr>
        <w:rPr>
          <w:sz w:val="16"/>
          <w:szCs w:val="16"/>
        </w:rPr>
      </w:pPr>
      <w:r w:rsidRPr="0098429C">
        <w:rPr>
          <w:sz w:val="16"/>
          <w:szCs w:val="16"/>
        </w:rPr>
        <w:tab/>
        <w:t>Program zapewnienia jakości powinien zawierać:</w:t>
      </w:r>
    </w:p>
    <w:p w:rsidR="00E9763A" w:rsidRPr="0098429C" w:rsidRDefault="0017085A">
      <w:pPr>
        <w:rPr>
          <w:sz w:val="16"/>
          <w:szCs w:val="16"/>
        </w:rPr>
      </w:pPr>
      <w:r w:rsidRPr="0098429C">
        <w:rPr>
          <w:sz w:val="16"/>
          <w:szCs w:val="16"/>
        </w:rPr>
        <w:t>a) część ogólną opisującą:</w:t>
      </w:r>
    </w:p>
    <w:p w:rsidR="00E9763A" w:rsidRPr="0098429C" w:rsidRDefault="0017085A">
      <w:pPr>
        <w:pStyle w:val="Akapitzlist"/>
        <w:numPr>
          <w:ilvl w:val="0"/>
          <w:numId w:val="3"/>
        </w:numPr>
        <w:rPr>
          <w:sz w:val="16"/>
          <w:szCs w:val="16"/>
        </w:rPr>
      </w:pPr>
      <w:r w:rsidRPr="0098429C">
        <w:rPr>
          <w:sz w:val="16"/>
          <w:szCs w:val="16"/>
        </w:rPr>
        <w:t>organizację wykonania robót, w tym terminy i sposób prowadzenia robót,</w:t>
      </w:r>
    </w:p>
    <w:p w:rsidR="00E9763A" w:rsidRPr="0098429C" w:rsidRDefault="0017085A">
      <w:pPr>
        <w:pStyle w:val="Akapitzlist"/>
        <w:numPr>
          <w:ilvl w:val="0"/>
          <w:numId w:val="3"/>
        </w:numPr>
        <w:rPr>
          <w:sz w:val="16"/>
          <w:szCs w:val="16"/>
        </w:rPr>
      </w:pPr>
      <w:r w:rsidRPr="0098429C">
        <w:rPr>
          <w:sz w:val="16"/>
          <w:szCs w:val="16"/>
        </w:rPr>
        <w:t>organizację ruchu na budowie wraz z oznakowaniem robót,</w:t>
      </w:r>
    </w:p>
    <w:p w:rsidR="00E9763A" w:rsidRPr="0098429C" w:rsidRDefault="0017085A">
      <w:pPr>
        <w:pStyle w:val="Akapitzlist"/>
        <w:numPr>
          <w:ilvl w:val="0"/>
          <w:numId w:val="3"/>
        </w:numPr>
        <w:rPr>
          <w:sz w:val="16"/>
          <w:szCs w:val="16"/>
        </w:rPr>
      </w:pPr>
      <w:r w:rsidRPr="0098429C">
        <w:rPr>
          <w:sz w:val="16"/>
          <w:szCs w:val="16"/>
        </w:rPr>
        <w:t>sposób zapewnienia BHP,</w:t>
      </w:r>
    </w:p>
    <w:p w:rsidR="00E9763A" w:rsidRPr="0098429C" w:rsidRDefault="0017085A">
      <w:pPr>
        <w:pStyle w:val="Akapitzlist"/>
        <w:numPr>
          <w:ilvl w:val="0"/>
          <w:numId w:val="3"/>
        </w:numPr>
        <w:rPr>
          <w:sz w:val="16"/>
          <w:szCs w:val="16"/>
        </w:rPr>
      </w:pPr>
      <w:r w:rsidRPr="0098429C">
        <w:rPr>
          <w:sz w:val="16"/>
          <w:szCs w:val="16"/>
        </w:rPr>
        <w:t>wykaz zespołów roboczych, ich kwalifikacje i przygotowanie praktyczne,</w:t>
      </w:r>
    </w:p>
    <w:p w:rsidR="00E9763A" w:rsidRPr="0098429C" w:rsidRDefault="0017085A">
      <w:pPr>
        <w:pStyle w:val="Akapitzlist"/>
        <w:numPr>
          <w:ilvl w:val="0"/>
          <w:numId w:val="3"/>
        </w:numPr>
        <w:rPr>
          <w:sz w:val="16"/>
          <w:szCs w:val="16"/>
        </w:rPr>
      </w:pPr>
      <w:r w:rsidRPr="0098429C">
        <w:rPr>
          <w:sz w:val="16"/>
          <w:szCs w:val="16"/>
        </w:rPr>
        <w:t>wykaz osób odpowiedzialnych za jakość i terminowość wykonania poszczególnych elementów robót,</w:t>
      </w:r>
    </w:p>
    <w:p w:rsidR="00E9763A" w:rsidRPr="0098429C" w:rsidRDefault="0017085A">
      <w:pPr>
        <w:pStyle w:val="Akapitzlist"/>
        <w:numPr>
          <w:ilvl w:val="0"/>
          <w:numId w:val="3"/>
        </w:numPr>
        <w:rPr>
          <w:sz w:val="16"/>
          <w:szCs w:val="16"/>
        </w:rPr>
      </w:pPr>
      <w:r w:rsidRPr="0098429C">
        <w:rPr>
          <w:sz w:val="16"/>
          <w:szCs w:val="16"/>
        </w:rPr>
        <w:t>system (sposób i procedurę) proponowanej kontroli i sterowania jakością wykonywanych robót,</w:t>
      </w:r>
    </w:p>
    <w:p w:rsidR="00E9763A" w:rsidRPr="0098429C" w:rsidRDefault="0017085A">
      <w:pPr>
        <w:pStyle w:val="Akapitzlist"/>
        <w:numPr>
          <w:ilvl w:val="0"/>
          <w:numId w:val="3"/>
        </w:numPr>
        <w:rPr>
          <w:sz w:val="16"/>
          <w:szCs w:val="16"/>
        </w:rPr>
      </w:pPr>
      <w:r w:rsidRPr="0098429C">
        <w:rPr>
          <w:sz w:val="16"/>
          <w:szCs w:val="16"/>
        </w:rPr>
        <w:t>wyposażenie w sprzęt i urządzenia do pomiarów i kontroli (opis laboratorium własnego lub laboratorium, któremu Wykonawca zamierza zlecić prowadzenie badań),</w:t>
      </w:r>
    </w:p>
    <w:p w:rsidR="00E9763A" w:rsidRPr="0098429C" w:rsidRDefault="0017085A">
      <w:pPr>
        <w:pStyle w:val="Akapitzlist"/>
        <w:numPr>
          <w:ilvl w:val="0"/>
          <w:numId w:val="3"/>
        </w:numPr>
        <w:rPr>
          <w:sz w:val="16"/>
          <w:szCs w:val="16"/>
        </w:rPr>
      </w:pPr>
      <w:r w:rsidRPr="0098429C">
        <w:rPr>
          <w:sz w:val="16"/>
          <w:szCs w:val="16"/>
        </w:rPr>
        <w:t>sposób oraz formę gromadzenia wyników badań laboratoryjnych, zapis pomiarów, nastaw mechanizmów sterujących, a także wyciąganych wniosków i zastosowanych korekt w procesie technologicznym, proponowany sposób i formę przekazywania tych informacji Inspektorowi Nadzoru/Kierownikowi projektu;</w:t>
      </w:r>
    </w:p>
    <w:p w:rsidR="00E9763A" w:rsidRPr="0098429C" w:rsidRDefault="0017085A">
      <w:pPr>
        <w:rPr>
          <w:sz w:val="16"/>
          <w:szCs w:val="16"/>
        </w:rPr>
      </w:pPr>
      <w:r w:rsidRPr="0098429C">
        <w:rPr>
          <w:sz w:val="16"/>
          <w:szCs w:val="16"/>
        </w:rPr>
        <w:t>b) część szczegółową opisującą dla każdego asortymentu robót:</w:t>
      </w:r>
    </w:p>
    <w:p w:rsidR="00E9763A" w:rsidRPr="0098429C" w:rsidRDefault="0017085A">
      <w:pPr>
        <w:pStyle w:val="Akapitzlist"/>
        <w:numPr>
          <w:ilvl w:val="0"/>
          <w:numId w:val="4"/>
        </w:numPr>
        <w:rPr>
          <w:sz w:val="16"/>
          <w:szCs w:val="16"/>
        </w:rPr>
      </w:pPr>
      <w:r w:rsidRPr="0098429C">
        <w:rPr>
          <w:sz w:val="16"/>
          <w:szCs w:val="16"/>
        </w:rPr>
        <w:t>wykaz maszyn i urządzeń stosowanych na budowie z ich parametrami technicznymi oraz wyposażeniem w mechanizmy do sterowania i urządzenia pomiarowo-kontrolne,</w:t>
      </w:r>
    </w:p>
    <w:p w:rsidR="00E9763A" w:rsidRPr="0098429C" w:rsidRDefault="0017085A">
      <w:pPr>
        <w:pStyle w:val="Akapitzlist"/>
        <w:numPr>
          <w:ilvl w:val="0"/>
          <w:numId w:val="4"/>
        </w:numPr>
        <w:rPr>
          <w:sz w:val="16"/>
          <w:szCs w:val="16"/>
        </w:rPr>
      </w:pPr>
      <w:r w:rsidRPr="0098429C">
        <w:rPr>
          <w:sz w:val="16"/>
          <w:szCs w:val="16"/>
        </w:rPr>
        <w:t>rodzaje i ilość środków transportu oraz urządzeń do magazynowania i załadunku materiałów, spoiw, lepiszczy, kruszyw itp.,</w:t>
      </w:r>
    </w:p>
    <w:p w:rsidR="00E9763A" w:rsidRPr="0098429C" w:rsidRDefault="0017085A">
      <w:pPr>
        <w:pStyle w:val="Akapitzlist"/>
        <w:numPr>
          <w:ilvl w:val="0"/>
          <w:numId w:val="4"/>
        </w:numPr>
        <w:rPr>
          <w:sz w:val="16"/>
          <w:szCs w:val="16"/>
        </w:rPr>
      </w:pPr>
      <w:r w:rsidRPr="0098429C">
        <w:rPr>
          <w:sz w:val="16"/>
          <w:szCs w:val="16"/>
        </w:rPr>
        <w:t>sposób zabezpieczenia i ochrony ładunków przed utratą ich właściwości w czasie transportu,</w:t>
      </w:r>
    </w:p>
    <w:p w:rsidR="00E9763A" w:rsidRPr="0098429C" w:rsidRDefault="0017085A">
      <w:pPr>
        <w:pStyle w:val="Akapitzlist"/>
        <w:numPr>
          <w:ilvl w:val="0"/>
          <w:numId w:val="4"/>
        </w:numPr>
        <w:rPr>
          <w:sz w:val="16"/>
          <w:szCs w:val="16"/>
        </w:rPr>
      </w:pPr>
      <w:r w:rsidRPr="0098429C">
        <w:rPr>
          <w:sz w:val="16"/>
          <w:szCs w:val="16"/>
        </w:rPr>
        <w:t>sposób i procedurę pomiarów i badań (rodzaj i częstotliwość, pobieranie próbek, legalizacja i sprawdzanie urządzeń,itp.) prowadzonych podczas dostaw materiałów, wytwarzania mieszanek i wykonywania poszczególnych elementów robót,</w:t>
      </w:r>
    </w:p>
    <w:p w:rsidR="00E9763A" w:rsidRPr="0098429C" w:rsidRDefault="0017085A">
      <w:pPr>
        <w:pStyle w:val="Akapitzlist"/>
        <w:numPr>
          <w:ilvl w:val="0"/>
          <w:numId w:val="4"/>
        </w:numPr>
        <w:rPr>
          <w:sz w:val="16"/>
          <w:szCs w:val="16"/>
        </w:rPr>
      </w:pPr>
      <w:r w:rsidRPr="0098429C">
        <w:rPr>
          <w:sz w:val="16"/>
          <w:szCs w:val="16"/>
        </w:rPr>
        <w:t>sposób postępowania z materiałami i robotami nie odpowiadającymi wymaganiom.</w:t>
      </w:r>
    </w:p>
    <w:p w:rsidR="00E9763A" w:rsidRPr="0098429C" w:rsidRDefault="00E9763A">
      <w:pPr>
        <w:rPr>
          <w:sz w:val="16"/>
          <w:szCs w:val="16"/>
        </w:rPr>
      </w:pPr>
    </w:p>
    <w:p w:rsidR="00E9763A" w:rsidRPr="0098429C" w:rsidRDefault="0017085A">
      <w:pPr>
        <w:rPr>
          <w:b/>
          <w:sz w:val="16"/>
          <w:szCs w:val="16"/>
        </w:rPr>
      </w:pPr>
      <w:bookmarkStart w:id="55" w:name="_Toc369671939"/>
      <w:r w:rsidRPr="0098429C">
        <w:rPr>
          <w:b/>
          <w:sz w:val="16"/>
          <w:szCs w:val="16"/>
        </w:rPr>
        <w:t>6.2. Zasady kontroli jakości robót</w:t>
      </w:r>
      <w:bookmarkEnd w:id="55"/>
    </w:p>
    <w:p w:rsidR="00E9763A" w:rsidRPr="0098429C" w:rsidRDefault="00E9763A">
      <w:pPr>
        <w:rPr>
          <w:sz w:val="16"/>
          <w:szCs w:val="16"/>
        </w:rPr>
      </w:pPr>
    </w:p>
    <w:p w:rsidR="00E9763A" w:rsidRPr="0098429C" w:rsidRDefault="0017085A">
      <w:pPr>
        <w:rPr>
          <w:sz w:val="16"/>
          <w:szCs w:val="16"/>
        </w:rPr>
      </w:pPr>
      <w:r w:rsidRPr="0098429C">
        <w:rPr>
          <w:sz w:val="16"/>
          <w:szCs w:val="16"/>
        </w:rPr>
        <w:tab/>
        <w:t>Celem kontroli robót będzie takie sterowanie ich przygotowaniem i wykonaniem, aby osiągnąć założoną jakość robót.</w:t>
      </w:r>
    </w:p>
    <w:p w:rsidR="00E9763A" w:rsidRPr="0098429C" w:rsidRDefault="0017085A">
      <w:pPr>
        <w:rPr>
          <w:sz w:val="16"/>
          <w:szCs w:val="16"/>
        </w:rPr>
      </w:pPr>
      <w:r w:rsidRPr="0098429C">
        <w:rPr>
          <w:sz w:val="16"/>
          <w:szCs w:val="16"/>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E9763A" w:rsidRPr="0098429C" w:rsidRDefault="0017085A">
      <w:pPr>
        <w:rPr>
          <w:sz w:val="16"/>
          <w:szCs w:val="16"/>
        </w:rPr>
      </w:pPr>
      <w:r w:rsidRPr="0098429C">
        <w:rPr>
          <w:sz w:val="16"/>
          <w:szCs w:val="16"/>
        </w:rPr>
        <w:tab/>
        <w:t>Przed zatwierdzeniem systemu kontroli Inspektor Nadzoru/Kierownik projektu może zażądać od Wykonawcy przeprowadzenia badań w celu zademonstrowania, że poziom ich wykonywania jest zadowalający.</w:t>
      </w:r>
    </w:p>
    <w:p w:rsidR="00E9763A" w:rsidRPr="0098429C" w:rsidRDefault="0017085A">
      <w:pPr>
        <w:rPr>
          <w:sz w:val="16"/>
          <w:szCs w:val="16"/>
        </w:rPr>
      </w:pPr>
      <w:r w:rsidRPr="0098429C">
        <w:rPr>
          <w:sz w:val="16"/>
          <w:szCs w:val="16"/>
        </w:rPr>
        <w:tab/>
        <w:t>Wykonawca będzie przeprowadzać pomiary i badania materiałów oraz robót z częstotliwością zapewniającą stwierdzenie, że roboty wykonano zgodnie z wymaganiami zawartymi w dokumentacji projektowej i STWiORB</w:t>
      </w:r>
    </w:p>
    <w:p w:rsidR="00E9763A" w:rsidRPr="0098429C" w:rsidRDefault="0017085A">
      <w:pPr>
        <w:rPr>
          <w:sz w:val="16"/>
          <w:szCs w:val="16"/>
        </w:rPr>
      </w:pPr>
      <w:r w:rsidRPr="0098429C">
        <w:rPr>
          <w:sz w:val="16"/>
          <w:szCs w:val="16"/>
        </w:rPr>
        <w:tab/>
        <w:t>Minimalne wymagania co do zakresu badań i ich częstotliwość są określone w STWiORB, normach i wytycznych. W przypadku, gdy nie zostały one tam określone, Inspektor Nadzoru/ Kierownik projektu ustali jaki zakres kontroli jest konieczny, aby zapewnić wykonanie robót zgodnie z umową.</w:t>
      </w:r>
    </w:p>
    <w:p w:rsidR="00E9763A" w:rsidRPr="0098429C" w:rsidRDefault="0017085A">
      <w:pPr>
        <w:rPr>
          <w:sz w:val="16"/>
          <w:szCs w:val="16"/>
        </w:rPr>
      </w:pPr>
      <w:r w:rsidRPr="0098429C">
        <w:rPr>
          <w:sz w:val="16"/>
          <w:szCs w:val="16"/>
        </w:rPr>
        <w:tab/>
        <w:t>Wykonawca, w razie konieczności, dostarczy Inspektorowi Nadzoru/Kierownikowi projektu świadectwa, że wszystkie stosowane urządzenia i sprzęt badawczy posiadają ważną legalizację, zostały prawidłowo wykalibrowane i odpowiadają wymaganiom norm określających procedury badań.</w:t>
      </w:r>
    </w:p>
    <w:p w:rsidR="00E9763A" w:rsidRPr="0098429C" w:rsidRDefault="0017085A">
      <w:pPr>
        <w:rPr>
          <w:sz w:val="16"/>
          <w:szCs w:val="16"/>
        </w:rPr>
      </w:pPr>
      <w:r w:rsidRPr="0098429C">
        <w:rPr>
          <w:sz w:val="16"/>
          <w:szCs w:val="16"/>
        </w:rPr>
        <w:tab/>
        <w:t>Inspektor Nadzoru/Kierownik projektu będzie mieć nieograniczony dostęp do pomieszczeń laboratoryjnych, w celu ich inspekcji.</w:t>
      </w:r>
    </w:p>
    <w:p w:rsidR="00E9763A" w:rsidRPr="0098429C" w:rsidRDefault="0017085A">
      <w:pPr>
        <w:rPr>
          <w:sz w:val="16"/>
          <w:szCs w:val="16"/>
        </w:rPr>
      </w:pPr>
      <w:r w:rsidRPr="0098429C">
        <w:rPr>
          <w:sz w:val="16"/>
          <w:szCs w:val="16"/>
        </w:rPr>
        <w:tab/>
        <w:t xml:space="preserve">Inspektor Nadzoru/Kierownik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Nadzoru/Kierownik projektu natychmiast wstrzyma użycie do robót badanych materiałów i dopuści je do użycia dopiero wtedy, gdy niedociągnięcia w pracy laboratorium Wykonawcy zostaną usunięte </w:t>
      </w:r>
      <w:r w:rsidRPr="0098429C">
        <w:rPr>
          <w:sz w:val="16"/>
          <w:szCs w:val="16"/>
        </w:rPr>
        <w:br/>
        <w:t>i stwierdzona zostanie odpowiednia jakość tych materiałów.</w:t>
      </w:r>
    </w:p>
    <w:p w:rsidR="00E9763A" w:rsidRPr="0098429C" w:rsidRDefault="0017085A">
      <w:pPr>
        <w:rPr>
          <w:sz w:val="16"/>
          <w:szCs w:val="16"/>
        </w:rPr>
      </w:pPr>
      <w:r w:rsidRPr="0098429C">
        <w:rPr>
          <w:sz w:val="16"/>
          <w:szCs w:val="16"/>
        </w:rPr>
        <w:tab/>
        <w:t>Wszystkie koszty związane z organizowaniem i prowadzeniem badań materiałów ponosi Wykonawca.</w:t>
      </w:r>
    </w:p>
    <w:p w:rsidR="00E9763A" w:rsidRPr="0098429C" w:rsidRDefault="00E9763A">
      <w:pPr>
        <w:rPr>
          <w:b/>
          <w:sz w:val="16"/>
          <w:szCs w:val="16"/>
        </w:rPr>
      </w:pPr>
    </w:p>
    <w:p w:rsidR="00E9763A" w:rsidRPr="0098429C" w:rsidRDefault="0017085A">
      <w:pPr>
        <w:rPr>
          <w:b/>
          <w:sz w:val="16"/>
          <w:szCs w:val="16"/>
        </w:rPr>
      </w:pPr>
      <w:bookmarkStart w:id="56" w:name="_Toc369671940"/>
      <w:r w:rsidRPr="0098429C">
        <w:rPr>
          <w:b/>
          <w:sz w:val="16"/>
          <w:szCs w:val="16"/>
        </w:rPr>
        <w:t>6.3. Pobieranie próbek</w:t>
      </w:r>
      <w:bookmarkEnd w:id="56"/>
    </w:p>
    <w:p w:rsidR="00E9763A" w:rsidRPr="0098429C" w:rsidRDefault="00E9763A">
      <w:pPr>
        <w:rPr>
          <w:sz w:val="16"/>
          <w:szCs w:val="16"/>
        </w:rPr>
      </w:pPr>
    </w:p>
    <w:p w:rsidR="00E9763A" w:rsidRPr="0098429C" w:rsidRDefault="0017085A">
      <w:pPr>
        <w:rPr>
          <w:sz w:val="16"/>
          <w:szCs w:val="16"/>
        </w:rPr>
      </w:pPr>
      <w:r w:rsidRPr="0098429C">
        <w:rPr>
          <w:sz w:val="16"/>
          <w:szCs w:val="16"/>
        </w:rPr>
        <w:tab/>
        <w:t>Próbki będą pobierane losowo. Zaleca się stosowanie statystycznych metod pobierania próbek, opartych na zasadzie, że wszystkie jednostkowe elementy produkcji mogą być z jednakowym prawdopodobieństwem wytypowane do badań.</w:t>
      </w:r>
    </w:p>
    <w:p w:rsidR="00E9763A" w:rsidRPr="0098429C" w:rsidRDefault="0017085A">
      <w:pPr>
        <w:rPr>
          <w:sz w:val="16"/>
          <w:szCs w:val="16"/>
        </w:rPr>
      </w:pPr>
      <w:r w:rsidRPr="0098429C">
        <w:rPr>
          <w:sz w:val="16"/>
          <w:szCs w:val="16"/>
        </w:rPr>
        <w:tab/>
        <w:t>Inspektor Nadzoru/Kierownik projektu będzie mieć zapewnioną możliwość udziału w pobieraniu próbek.</w:t>
      </w:r>
    </w:p>
    <w:p w:rsidR="00E9763A" w:rsidRPr="0098429C" w:rsidRDefault="0017085A">
      <w:pPr>
        <w:rPr>
          <w:sz w:val="16"/>
          <w:szCs w:val="16"/>
        </w:rPr>
      </w:pPr>
      <w:r w:rsidRPr="0098429C">
        <w:rPr>
          <w:sz w:val="16"/>
          <w:szCs w:val="16"/>
        </w:rPr>
        <w:tab/>
        <w:t xml:space="preserve">Pojemniki do pobierania próbek będą dostarczone przez Wykonawcę i zatwierdzone przez Inspektora Nadzoru/Kierownika projektu. Próbki dostarczone przez Wykonawcę do badań wykonywanych przez Inspektora Nadzoru/Kierownik projektu będą odpowiednio opisane </w:t>
      </w:r>
      <w:r w:rsidRPr="0098429C">
        <w:rPr>
          <w:sz w:val="16"/>
          <w:szCs w:val="16"/>
        </w:rPr>
        <w:br/>
        <w:t>i oznakowane, w sposób zaakceptowany przez Inspektora Nadzoru/Kierownika projektu.</w:t>
      </w:r>
    </w:p>
    <w:p w:rsidR="00E9763A" w:rsidRPr="0098429C" w:rsidRDefault="0017085A">
      <w:pPr>
        <w:rPr>
          <w:sz w:val="16"/>
          <w:szCs w:val="16"/>
        </w:rPr>
      </w:pPr>
      <w:r w:rsidRPr="0098429C">
        <w:rPr>
          <w:sz w:val="16"/>
          <w:szCs w:val="16"/>
        </w:rPr>
        <w:tab/>
        <w:t>Na zlecenie Inspektora Nadzoru/Kierownika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E9763A" w:rsidRPr="0098429C" w:rsidRDefault="00E9763A">
      <w:pPr>
        <w:rPr>
          <w:sz w:val="16"/>
          <w:szCs w:val="16"/>
        </w:rPr>
      </w:pPr>
    </w:p>
    <w:p w:rsidR="00E9763A" w:rsidRPr="0098429C" w:rsidRDefault="0017085A">
      <w:pPr>
        <w:rPr>
          <w:b/>
          <w:sz w:val="16"/>
          <w:szCs w:val="16"/>
        </w:rPr>
      </w:pPr>
      <w:bookmarkStart w:id="57" w:name="_Toc369671941"/>
      <w:r w:rsidRPr="0098429C">
        <w:rPr>
          <w:b/>
          <w:sz w:val="16"/>
          <w:szCs w:val="16"/>
        </w:rPr>
        <w:t>6.4. Badania i pomiary</w:t>
      </w:r>
      <w:bookmarkEnd w:id="57"/>
    </w:p>
    <w:p w:rsidR="00E9763A" w:rsidRPr="0098429C" w:rsidRDefault="00E9763A">
      <w:pPr>
        <w:rPr>
          <w:sz w:val="16"/>
          <w:szCs w:val="16"/>
        </w:rPr>
      </w:pPr>
    </w:p>
    <w:p w:rsidR="00E9763A" w:rsidRPr="0098429C" w:rsidRDefault="0017085A">
      <w:pPr>
        <w:rPr>
          <w:sz w:val="16"/>
          <w:szCs w:val="16"/>
        </w:rPr>
      </w:pPr>
      <w:r w:rsidRPr="0098429C">
        <w:rPr>
          <w:sz w:val="16"/>
          <w:szCs w:val="16"/>
        </w:rPr>
        <w:tab/>
        <w:t>Wszystkie badania i pomiary będą przeprowadzone zgodnie z wymaganiami norm. W przypadku, gdy normy nie obejmują jakiegokolwiek badania wymaganego w STWiORB, stosować można wytyczne krajowe, albo inne procedury, zaakceptowane przez Inspektora Nadzoru/ Kierownika projektu.</w:t>
      </w:r>
    </w:p>
    <w:p w:rsidR="00E9763A" w:rsidRPr="0098429C" w:rsidRDefault="0017085A">
      <w:pPr>
        <w:rPr>
          <w:sz w:val="16"/>
          <w:szCs w:val="16"/>
        </w:rPr>
      </w:pPr>
      <w:r w:rsidRPr="0098429C">
        <w:rPr>
          <w:sz w:val="16"/>
          <w:szCs w:val="16"/>
        </w:rPr>
        <w:tab/>
        <w:t xml:space="preserve">Przed przystąpieniem do pomiarów lub badań, Wykonawca powiadomi Inspektora Nadzoru/ Kierownika projektu o rodzaju, miejscu </w:t>
      </w:r>
      <w:r w:rsidRPr="0098429C">
        <w:rPr>
          <w:sz w:val="16"/>
          <w:szCs w:val="16"/>
        </w:rPr>
        <w:br/>
        <w:t>i terminie pomiaru lub badania. Po wykonaniu pomiaru lub badania, Wykonawca przedstawi na piśmie ich wyniki do akceptacji Inspektora Nadzoru/ Kierownika projektu.</w:t>
      </w:r>
    </w:p>
    <w:p w:rsidR="00E9763A" w:rsidRPr="0098429C" w:rsidRDefault="00E9763A">
      <w:pPr>
        <w:rPr>
          <w:sz w:val="16"/>
          <w:szCs w:val="16"/>
        </w:rPr>
      </w:pPr>
    </w:p>
    <w:p w:rsidR="00E9763A" w:rsidRPr="0098429C" w:rsidRDefault="0017085A">
      <w:pPr>
        <w:rPr>
          <w:b/>
          <w:sz w:val="16"/>
          <w:szCs w:val="16"/>
        </w:rPr>
      </w:pPr>
      <w:bookmarkStart w:id="58" w:name="_Toc369671942"/>
      <w:r w:rsidRPr="0098429C">
        <w:rPr>
          <w:b/>
          <w:sz w:val="16"/>
          <w:szCs w:val="16"/>
        </w:rPr>
        <w:t>6.5. Raporty z badań</w:t>
      </w:r>
      <w:bookmarkEnd w:id="58"/>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będzie przekazywać Inspektorowi Nadzoru/Kierownikowi projektu kopie raportów z wynikami badań jak najszybciej, nie później jednak niż w terminie określonym w programie zapewnienia jakości.</w:t>
      </w:r>
    </w:p>
    <w:p w:rsidR="00E9763A" w:rsidRPr="0098429C" w:rsidRDefault="0017085A">
      <w:pPr>
        <w:rPr>
          <w:sz w:val="16"/>
          <w:szCs w:val="16"/>
        </w:rPr>
      </w:pPr>
      <w:r w:rsidRPr="0098429C">
        <w:rPr>
          <w:sz w:val="16"/>
          <w:szCs w:val="16"/>
        </w:rPr>
        <w:tab/>
        <w:t>Wyniki badań (kopie) będą przekazywane Inspektorowi Nadzoru/Kierownikowi projektu.</w:t>
      </w:r>
    </w:p>
    <w:p w:rsidR="00E9763A" w:rsidRPr="0098429C" w:rsidRDefault="00E9763A">
      <w:pPr>
        <w:rPr>
          <w:sz w:val="16"/>
          <w:szCs w:val="16"/>
        </w:rPr>
      </w:pPr>
    </w:p>
    <w:p w:rsidR="00E9763A" w:rsidRPr="0098429C" w:rsidRDefault="0017085A">
      <w:pPr>
        <w:rPr>
          <w:b/>
          <w:sz w:val="16"/>
          <w:szCs w:val="16"/>
        </w:rPr>
      </w:pPr>
      <w:bookmarkStart w:id="59" w:name="_Toc369671943"/>
      <w:r w:rsidRPr="0098429C">
        <w:rPr>
          <w:b/>
          <w:sz w:val="16"/>
          <w:szCs w:val="16"/>
        </w:rPr>
        <w:t>6.6. Badania prowadzone przez Inspektora Nadzoru/Kierownika projektu</w:t>
      </w:r>
      <w:bookmarkEnd w:id="59"/>
    </w:p>
    <w:p w:rsidR="00E9763A" w:rsidRPr="0098429C" w:rsidRDefault="00E9763A">
      <w:pPr>
        <w:rPr>
          <w:sz w:val="16"/>
          <w:szCs w:val="16"/>
        </w:rPr>
      </w:pPr>
    </w:p>
    <w:p w:rsidR="00E9763A" w:rsidRPr="0098429C" w:rsidRDefault="0017085A">
      <w:pPr>
        <w:rPr>
          <w:sz w:val="16"/>
          <w:szCs w:val="16"/>
        </w:rPr>
      </w:pPr>
      <w:r w:rsidRPr="0098429C">
        <w:rPr>
          <w:sz w:val="16"/>
          <w:szCs w:val="16"/>
        </w:rPr>
        <w:tab/>
        <w:t>Inspektor Nadzoru/Kierownik projektu jest uprawniony do dokonywania kontroli, pobierania próbek i badania materiałów w miejscu ich wytwarzania/pozyskiwania, a Wykonawca i producent materiałów powinien udzielić mu niezbędnej pomocy.</w:t>
      </w:r>
    </w:p>
    <w:p w:rsidR="00E9763A" w:rsidRPr="0098429C" w:rsidRDefault="0017085A">
      <w:pPr>
        <w:rPr>
          <w:sz w:val="16"/>
          <w:szCs w:val="16"/>
          <w:u w:val="single"/>
        </w:rPr>
      </w:pPr>
      <w:r w:rsidRPr="0098429C">
        <w:rPr>
          <w:sz w:val="16"/>
          <w:szCs w:val="16"/>
        </w:rPr>
        <w:tab/>
        <w:t>Inspektor Nadzoru/Kierownik projektu, dokonując weryfikacji systemu kontroli robót prowadzonego przez Wykonawcę, poprzez między innymi swoje badania, będzie oceniać zgodność materiałów i robót z wymaganiami STWiORB na podstawie wyników własnych badań kontrolnych jak i wyników badań dostarczonych przez Wykonawcę.</w:t>
      </w:r>
    </w:p>
    <w:p w:rsidR="00E9763A" w:rsidRPr="0098429C" w:rsidRDefault="0017085A">
      <w:pPr>
        <w:rPr>
          <w:sz w:val="16"/>
          <w:szCs w:val="16"/>
        </w:rPr>
      </w:pPr>
      <w:r w:rsidRPr="0098429C">
        <w:rPr>
          <w:sz w:val="16"/>
          <w:szCs w:val="16"/>
        </w:rPr>
        <w:tab/>
        <w:t>Inspektor Nadzoru/Kierownik projektu powinien pobierać próbki materiałów i prowadzić badania niezależnie od Wykonawcy, na swój koszt. Jeżeli wyniki tych badań wykażą, że raporty Wykonawcy są niewiarygodne, to Inspektor Nadzoru/Kierownik projektu oprze się wyłącznie na własnych badaniach przy ocenie zgodności materiałów i robót z dokumentacją projektową i STWiORB. Może również zlecić, sam lub poprzez Wykonawcę, przeprowadzenie powtórnych lub dodatkowych badań niezależnemu laboratorium. W takim przypadku całkowite koszty powtórnych lub dodatkowych badań i pobierania próbek poniesione zostaną przez Wykonawcę.</w:t>
      </w:r>
    </w:p>
    <w:p w:rsidR="00E9763A" w:rsidRPr="0098429C" w:rsidRDefault="00E9763A">
      <w:pPr>
        <w:rPr>
          <w:sz w:val="16"/>
          <w:szCs w:val="16"/>
        </w:rPr>
      </w:pPr>
    </w:p>
    <w:p w:rsidR="00E9763A" w:rsidRPr="0098429C" w:rsidRDefault="0017085A">
      <w:pPr>
        <w:rPr>
          <w:b/>
          <w:sz w:val="16"/>
          <w:szCs w:val="16"/>
        </w:rPr>
      </w:pPr>
      <w:bookmarkStart w:id="60" w:name="_Toc369671944"/>
      <w:r w:rsidRPr="0098429C">
        <w:rPr>
          <w:b/>
          <w:sz w:val="16"/>
          <w:szCs w:val="16"/>
        </w:rPr>
        <w:t>6.7. Certyfikaty i deklaracje</w:t>
      </w:r>
      <w:bookmarkEnd w:id="60"/>
    </w:p>
    <w:p w:rsidR="00E9763A" w:rsidRPr="0098429C" w:rsidRDefault="00E9763A">
      <w:pPr>
        <w:rPr>
          <w:sz w:val="16"/>
          <w:szCs w:val="16"/>
        </w:rPr>
      </w:pPr>
    </w:p>
    <w:p w:rsidR="00E9763A" w:rsidRPr="0098429C" w:rsidRDefault="0017085A">
      <w:pPr>
        <w:rPr>
          <w:sz w:val="16"/>
          <w:szCs w:val="16"/>
        </w:rPr>
      </w:pPr>
      <w:r w:rsidRPr="0098429C">
        <w:rPr>
          <w:sz w:val="16"/>
          <w:szCs w:val="16"/>
        </w:rPr>
        <w:tab/>
        <w:t>Inspektor Nadzoru/Kierownik projektu może dopuścić do użycia tylko te materiały, które posiadają:</w:t>
      </w:r>
    </w:p>
    <w:p w:rsidR="00E9763A" w:rsidRPr="0098429C" w:rsidRDefault="0017085A">
      <w:pPr>
        <w:pStyle w:val="Akapitzlist"/>
        <w:numPr>
          <w:ilvl w:val="0"/>
          <w:numId w:val="5"/>
        </w:numPr>
        <w:rPr>
          <w:sz w:val="16"/>
          <w:szCs w:val="16"/>
        </w:rPr>
      </w:pPr>
      <w:r w:rsidRPr="0098429C">
        <w:rPr>
          <w:sz w:val="16"/>
          <w:szCs w:val="16"/>
        </w:rPr>
        <w:t>certyfikat na znak bezpieczeństwa wykazujący, że zapewniono zgodność z kryteriami technicznymi określonymi na podstawie Polskich Norm, aprobat technicznych oraz właściwych przepisów i dokumentów technicznych, deklarację zgodności lub certyfikat zgodności z:</w:t>
      </w:r>
    </w:p>
    <w:p w:rsidR="00E9763A" w:rsidRPr="0098429C" w:rsidRDefault="0017085A">
      <w:pPr>
        <w:pStyle w:val="Akapitzlist"/>
        <w:numPr>
          <w:ilvl w:val="0"/>
          <w:numId w:val="5"/>
        </w:numPr>
        <w:rPr>
          <w:sz w:val="16"/>
          <w:szCs w:val="16"/>
        </w:rPr>
      </w:pPr>
      <w:r w:rsidRPr="0098429C">
        <w:rPr>
          <w:sz w:val="16"/>
          <w:szCs w:val="16"/>
        </w:rPr>
        <w:t>Polską Normą lub</w:t>
      </w:r>
    </w:p>
    <w:p w:rsidR="00E9763A" w:rsidRPr="0098429C" w:rsidRDefault="0017085A">
      <w:pPr>
        <w:pStyle w:val="Akapitzlist"/>
        <w:numPr>
          <w:ilvl w:val="0"/>
          <w:numId w:val="5"/>
        </w:numPr>
        <w:rPr>
          <w:sz w:val="16"/>
          <w:szCs w:val="16"/>
        </w:rPr>
      </w:pPr>
      <w:r w:rsidRPr="0098429C">
        <w:rPr>
          <w:sz w:val="16"/>
          <w:szCs w:val="16"/>
        </w:rPr>
        <w:t>aprobatą techniczną, w przypadku wyrobów, dla których nie ustanowiono Polskiej Normy, jeżeli nie są objęte certyfikacją określoną w pkt. 1i które spełniają wymogi STWiORB.</w:t>
      </w:r>
    </w:p>
    <w:p w:rsidR="00E9763A" w:rsidRPr="0098429C" w:rsidRDefault="0017085A">
      <w:pPr>
        <w:rPr>
          <w:sz w:val="16"/>
          <w:szCs w:val="16"/>
        </w:rPr>
      </w:pPr>
      <w:r w:rsidRPr="0098429C">
        <w:rPr>
          <w:sz w:val="16"/>
          <w:szCs w:val="16"/>
        </w:rPr>
        <w:tab/>
        <w:t>W przypadku materiałów, dla których ww. dokumenty są wymagane przez STWiORB, każda partia dostarczona do robót będzie posiadać te dokumenty, określające w sposób jednoznaczny jej cechy.</w:t>
      </w:r>
    </w:p>
    <w:p w:rsidR="00E9763A" w:rsidRPr="0098429C" w:rsidRDefault="0017085A">
      <w:pPr>
        <w:rPr>
          <w:sz w:val="16"/>
          <w:szCs w:val="16"/>
        </w:rPr>
      </w:pPr>
      <w:r w:rsidRPr="0098429C">
        <w:rPr>
          <w:sz w:val="16"/>
          <w:szCs w:val="16"/>
        </w:rPr>
        <w:tab/>
        <w:t>Produkty przemysłowe muszą posiadać ww. dokumenty wydane przez producenta, a w razie potrzeby poparte wynikami badań wykonanych przez niego. Kopie wyników tych badań będą dostarczone przez Wykonawcę Inspektorowi Nadzoru/Kierownikowi projektu.</w:t>
      </w:r>
    </w:p>
    <w:p w:rsidR="00E9763A" w:rsidRPr="0098429C" w:rsidRDefault="0017085A">
      <w:pPr>
        <w:rPr>
          <w:sz w:val="16"/>
          <w:szCs w:val="16"/>
        </w:rPr>
      </w:pPr>
      <w:r w:rsidRPr="0098429C">
        <w:rPr>
          <w:sz w:val="16"/>
          <w:szCs w:val="16"/>
        </w:rPr>
        <w:tab/>
        <w:t>Jakiekolwiek materiały, które nie spełniają tych wymagań będą odrzucone.</w:t>
      </w:r>
    </w:p>
    <w:p w:rsidR="00E9763A" w:rsidRPr="0098429C" w:rsidRDefault="00E9763A">
      <w:pPr>
        <w:rPr>
          <w:sz w:val="16"/>
          <w:szCs w:val="16"/>
        </w:rPr>
      </w:pPr>
    </w:p>
    <w:p w:rsidR="00E9763A" w:rsidRPr="0098429C" w:rsidRDefault="0017085A">
      <w:pPr>
        <w:rPr>
          <w:b/>
          <w:sz w:val="16"/>
          <w:szCs w:val="16"/>
        </w:rPr>
      </w:pPr>
      <w:bookmarkStart w:id="61" w:name="_Toc369671945"/>
      <w:r w:rsidRPr="0098429C">
        <w:rPr>
          <w:b/>
          <w:sz w:val="16"/>
          <w:szCs w:val="16"/>
        </w:rPr>
        <w:t>6.8. Dokumenty budowy</w:t>
      </w:r>
      <w:bookmarkEnd w:id="61"/>
    </w:p>
    <w:p w:rsidR="00E9763A" w:rsidRPr="0098429C" w:rsidRDefault="00E9763A">
      <w:pPr>
        <w:rPr>
          <w:sz w:val="16"/>
          <w:szCs w:val="16"/>
        </w:rPr>
      </w:pPr>
    </w:p>
    <w:p w:rsidR="00E9763A" w:rsidRPr="0098429C" w:rsidRDefault="0017085A">
      <w:pPr>
        <w:rPr>
          <w:sz w:val="16"/>
          <w:szCs w:val="16"/>
        </w:rPr>
      </w:pPr>
      <w:r w:rsidRPr="0098429C">
        <w:rPr>
          <w:sz w:val="16"/>
          <w:szCs w:val="16"/>
        </w:rPr>
        <w:t>(1) Dziennik budowy</w:t>
      </w:r>
    </w:p>
    <w:p w:rsidR="00E9763A" w:rsidRPr="0098429C" w:rsidRDefault="0017085A">
      <w:pPr>
        <w:rPr>
          <w:sz w:val="16"/>
          <w:szCs w:val="16"/>
        </w:rPr>
      </w:pPr>
      <w:r w:rsidRPr="0098429C">
        <w:rPr>
          <w:sz w:val="16"/>
          <w:szCs w:val="16"/>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E9763A" w:rsidRPr="0098429C" w:rsidRDefault="0017085A">
      <w:pPr>
        <w:rPr>
          <w:sz w:val="16"/>
          <w:szCs w:val="16"/>
        </w:rPr>
      </w:pPr>
      <w:r w:rsidRPr="0098429C">
        <w:rPr>
          <w:sz w:val="16"/>
          <w:szCs w:val="16"/>
        </w:rPr>
        <w:tab/>
        <w:t>Zapisy w dzienniku budowy będą dokonywane na bieżąco i będą dotyczyć przebiegu robót, stanu bezpieczeństwa ludzi i mienia oraz technicznej i gospodarczej strony budowy.</w:t>
      </w:r>
    </w:p>
    <w:p w:rsidR="00E9763A" w:rsidRPr="0098429C" w:rsidRDefault="0017085A">
      <w:pPr>
        <w:rPr>
          <w:sz w:val="16"/>
          <w:szCs w:val="16"/>
        </w:rPr>
      </w:pPr>
      <w:r w:rsidRPr="0098429C">
        <w:rPr>
          <w:sz w:val="16"/>
          <w:szCs w:val="16"/>
        </w:rPr>
        <w:tab/>
        <w:t xml:space="preserve">Każdy zapis w dzienniku budowy będzie opatrzony datą jego dokonania, podpisem osoby, która dokonała zapisu, </w:t>
      </w:r>
      <w:r w:rsidRPr="0098429C">
        <w:rPr>
          <w:sz w:val="16"/>
          <w:szCs w:val="16"/>
        </w:rPr>
        <w:br/>
        <w:t>z podaniem jej imienia i nazwiska oraz stanowiska służbowego. Zapisy będą czytelne, dokonane trwałą techniką, w porządku chronologicznym, bezpośrednio jeden pod drugim, bez przerw.</w:t>
      </w:r>
    </w:p>
    <w:p w:rsidR="00E9763A" w:rsidRPr="0098429C" w:rsidRDefault="0017085A">
      <w:pPr>
        <w:rPr>
          <w:sz w:val="16"/>
          <w:szCs w:val="16"/>
        </w:rPr>
      </w:pPr>
      <w:r w:rsidRPr="0098429C">
        <w:rPr>
          <w:sz w:val="16"/>
          <w:szCs w:val="16"/>
        </w:rPr>
        <w:tab/>
        <w:t xml:space="preserve">Załączone do dziennika budowy protokoły i inne dokumenty będą oznaczone kolejnym numerem załącznika i opatrzone datą, </w:t>
      </w:r>
      <w:r w:rsidRPr="0098429C">
        <w:rPr>
          <w:sz w:val="16"/>
          <w:szCs w:val="16"/>
        </w:rPr>
        <w:br/>
        <w:t>i podpisem Wykonawcy, i Inspektora Nadzoru/ Kierownika projektu.</w:t>
      </w:r>
    </w:p>
    <w:p w:rsidR="00E9763A" w:rsidRPr="0098429C" w:rsidRDefault="00E9763A">
      <w:pPr>
        <w:rPr>
          <w:sz w:val="16"/>
          <w:szCs w:val="16"/>
        </w:rPr>
      </w:pPr>
    </w:p>
    <w:p w:rsidR="00E9763A" w:rsidRPr="0098429C" w:rsidRDefault="0017085A">
      <w:pPr>
        <w:rPr>
          <w:sz w:val="16"/>
          <w:szCs w:val="16"/>
        </w:rPr>
      </w:pPr>
      <w:r w:rsidRPr="0098429C">
        <w:rPr>
          <w:sz w:val="16"/>
          <w:szCs w:val="16"/>
        </w:rPr>
        <w:tab/>
        <w:t>Do dziennika budowy należy wpisywać w szczególności:</w:t>
      </w:r>
    </w:p>
    <w:p w:rsidR="00E9763A" w:rsidRPr="0098429C" w:rsidRDefault="0017085A">
      <w:pPr>
        <w:pStyle w:val="Akapitzlist"/>
        <w:numPr>
          <w:ilvl w:val="0"/>
          <w:numId w:val="6"/>
        </w:numPr>
        <w:rPr>
          <w:sz w:val="16"/>
          <w:szCs w:val="16"/>
        </w:rPr>
      </w:pPr>
      <w:r w:rsidRPr="0098429C">
        <w:rPr>
          <w:sz w:val="16"/>
          <w:szCs w:val="16"/>
        </w:rPr>
        <w:t>datę przekazania Wykonawcy terenu budowy,</w:t>
      </w:r>
    </w:p>
    <w:p w:rsidR="00E9763A" w:rsidRPr="0098429C" w:rsidRDefault="0017085A">
      <w:pPr>
        <w:pStyle w:val="Akapitzlist"/>
        <w:numPr>
          <w:ilvl w:val="0"/>
          <w:numId w:val="6"/>
        </w:numPr>
        <w:rPr>
          <w:sz w:val="16"/>
          <w:szCs w:val="16"/>
        </w:rPr>
      </w:pPr>
      <w:r w:rsidRPr="0098429C">
        <w:rPr>
          <w:sz w:val="16"/>
          <w:szCs w:val="16"/>
        </w:rPr>
        <w:t>datę przekazania przez Zamawiającego dokumentacji projektowej,</w:t>
      </w:r>
    </w:p>
    <w:p w:rsidR="00E9763A" w:rsidRPr="0098429C" w:rsidRDefault="0017085A">
      <w:pPr>
        <w:pStyle w:val="Akapitzlist"/>
        <w:numPr>
          <w:ilvl w:val="0"/>
          <w:numId w:val="6"/>
        </w:numPr>
        <w:rPr>
          <w:sz w:val="16"/>
          <w:szCs w:val="16"/>
        </w:rPr>
      </w:pPr>
      <w:r w:rsidRPr="0098429C">
        <w:rPr>
          <w:sz w:val="16"/>
          <w:szCs w:val="16"/>
        </w:rPr>
        <w:t>datę uzgodnienia przez Inspektora Nadzoru/Kierownika projektu programu zapewnienia jakości i harmonogramów robót,</w:t>
      </w:r>
    </w:p>
    <w:p w:rsidR="00E9763A" w:rsidRPr="0098429C" w:rsidRDefault="0017085A">
      <w:pPr>
        <w:pStyle w:val="Akapitzlist"/>
        <w:numPr>
          <w:ilvl w:val="0"/>
          <w:numId w:val="6"/>
        </w:numPr>
        <w:rPr>
          <w:sz w:val="16"/>
          <w:szCs w:val="16"/>
        </w:rPr>
      </w:pPr>
      <w:r w:rsidRPr="0098429C">
        <w:rPr>
          <w:sz w:val="16"/>
          <w:szCs w:val="16"/>
        </w:rPr>
        <w:t>terminy rozpoczęcia i zakończenia poszczególnych elementów robót,</w:t>
      </w:r>
    </w:p>
    <w:p w:rsidR="00E9763A" w:rsidRPr="0098429C" w:rsidRDefault="0017085A">
      <w:pPr>
        <w:pStyle w:val="Akapitzlist"/>
        <w:numPr>
          <w:ilvl w:val="0"/>
          <w:numId w:val="6"/>
        </w:numPr>
        <w:rPr>
          <w:sz w:val="16"/>
          <w:szCs w:val="16"/>
        </w:rPr>
      </w:pPr>
      <w:r w:rsidRPr="0098429C">
        <w:rPr>
          <w:sz w:val="16"/>
          <w:szCs w:val="16"/>
        </w:rPr>
        <w:t>przebieg robót, trudności i przeszkody w ich prowadzeniu, okresy i przyczyny przerw w robotach,</w:t>
      </w:r>
    </w:p>
    <w:p w:rsidR="00E9763A" w:rsidRPr="0098429C" w:rsidRDefault="0017085A">
      <w:pPr>
        <w:pStyle w:val="Akapitzlist"/>
        <w:numPr>
          <w:ilvl w:val="0"/>
          <w:numId w:val="6"/>
        </w:numPr>
        <w:rPr>
          <w:sz w:val="16"/>
          <w:szCs w:val="16"/>
        </w:rPr>
      </w:pPr>
      <w:r w:rsidRPr="0098429C">
        <w:rPr>
          <w:sz w:val="16"/>
          <w:szCs w:val="16"/>
        </w:rPr>
        <w:t>uwagi i polecenia Inspektora Nadzoru/Kierownika projektu,</w:t>
      </w:r>
    </w:p>
    <w:p w:rsidR="00E9763A" w:rsidRPr="0098429C" w:rsidRDefault="0017085A">
      <w:pPr>
        <w:pStyle w:val="Akapitzlist"/>
        <w:numPr>
          <w:ilvl w:val="0"/>
          <w:numId w:val="6"/>
        </w:numPr>
        <w:rPr>
          <w:sz w:val="16"/>
          <w:szCs w:val="16"/>
        </w:rPr>
      </w:pPr>
      <w:r w:rsidRPr="0098429C">
        <w:rPr>
          <w:sz w:val="16"/>
          <w:szCs w:val="16"/>
        </w:rPr>
        <w:t>daty zarządzenia wstrzymania robót, z podaniem powodu,</w:t>
      </w:r>
    </w:p>
    <w:p w:rsidR="00E9763A" w:rsidRPr="0098429C" w:rsidRDefault="0017085A">
      <w:pPr>
        <w:pStyle w:val="Akapitzlist"/>
        <w:numPr>
          <w:ilvl w:val="0"/>
          <w:numId w:val="6"/>
        </w:numPr>
        <w:rPr>
          <w:sz w:val="16"/>
          <w:szCs w:val="16"/>
        </w:rPr>
      </w:pPr>
      <w:r w:rsidRPr="0098429C">
        <w:rPr>
          <w:sz w:val="16"/>
          <w:szCs w:val="16"/>
        </w:rPr>
        <w:t>zgłoszenia i daty odbiorów robót zanikających i ulegających zakryciu, częściowych i ostatecznych odbiorów robót,</w:t>
      </w:r>
    </w:p>
    <w:p w:rsidR="00E9763A" w:rsidRPr="0098429C" w:rsidRDefault="0017085A">
      <w:pPr>
        <w:pStyle w:val="Akapitzlist"/>
        <w:numPr>
          <w:ilvl w:val="0"/>
          <w:numId w:val="6"/>
        </w:numPr>
        <w:rPr>
          <w:sz w:val="16"/>
          <w:szCs w:val="16"/>
        </w:rPr>
      </w:pPr>
      <w:r w:rsidRPr="0098429C">
        <w:rPr>
          <w:sz w:val="16"/>
          <w:szCs w:val="16"/>
        </w:rPr>
        <w:t>wyjaśnienia, uwagi i propozycje Wykonawcy,</w:t>
      </w:r>
    </w:p>
    <w:p w:rsidR="00E9763A" w:rsidRPr="0098429C" w:rsidRDefault="0017085A">
      <w:pPr>
        <w:pStyle w:val="Akapitzlist"/>
        <w:numPr>
          <w:ilvl w:val="0"/>
          <w:numId w:val="6"/>
        </w:numPr>
        <w:rPr>
          <w:sz w:val="16"/>
          <w:szCs w:val="16"/>
        </w:rPr>
      </w:pPr>
      <w:r w:rsidRPr="0098429C">
        <w:rPr>
          <w:sz w:val="16"/>
          <w:szCs w:val="16"/>
        </w:rPr>
        <w:t>stan pogody i temperaturę powietrza w okresie wykonywania robót podlegających ograniczeniom lub wymaganiom szczególnym w związku z warunkami klimatycznymi,</w:t>
      </w:r>
    </w:p>
    <w:p w:rsidR="00E9763A" w:rsidRPr="0098429C" w:rsidRDefault="0017085A">
      <w:pPr>
        <w:pStyle w:val="Akapitzlist"/>
        <w:numPr>
          <w:ilvl w:val="0"/>
          <w:numId w:val="6"/>
        </w:numPr>
        <w:rPr>
          <w:sz w:val="16"/>
          <w:szCs w:val="16"/>
        </w:rPr>
      </w:pPr>
      <w:r w:rsidRPr="0098429C">
        <w:rPr>
          <w:sz w:val="16"/>
          <w:szCs w:val="16"/>
        </w:rPr>
        <w:t>zgodność rzeczywistych warunków geotechnicznych z ich opisem w dokumentacji projektowej,</w:t>
      </w:r>
    </w:p>
    <w:p w:rsidR="00E9763A" w:rsidRPr="0098429C" w:rsidRDefault="0017085A">
      <w:pPr>
        <w:pStyle w:val="Akapitzlist"/>
        <w:numPr>
          <w:ilvl w:val="0"/>
          <w:numId w:val="6"/>
        </w:numPr>
        <w:rPr>
          <w:sz w:val="16"/>
          <w:szCs w:val="16"/>
        </w:rPr>
      </w:pPr>
      <w:r w:rsidRPr="0098429C">
        <w:rPr>
          <w:sz w:val="16"/>
          <w:szCs w:val="16"/>
        </w:rPr>
        <w:t>dane dotyczące czynności geodezyjnych (pomiarowych) dokonywanych przed i w trakcie wykonywania robót,</w:t>
      </w:r>
    </w:p>
    <w:p w:rsidR="00E9763A" w:rsidRPr="0098429C" w:rsidRDefault="0017085A">
      <w:pPr>
        <w:pStyle w:val="Akapitzlist"/>
        <w:numPr>
          <w:ilvl w:val="0"/>
          <w:numId w:val="6"/>
        </w:numPr>
        <w:rPr>
          <w:sz w:val="16"/>
          <w:szCs w:val="16"/>
        </w:rPr>
      </w:pPr>
      <w:r w:rsidRPr="0098429C">
        <w:rPr>
          <w:sz w:val="16"/>
          <w:szCs w:val="16"/>
        </w:rPr>
        <w:t>dane dotyczące sposobu wykonywania zabezpieczenia robót,</w:t>
      </w:r>
    </w:p>
    <w:p w:rsidR="00E9763A" w:rsidRPr="0098429C" w:rsidRDefault="0017085A">
      <w:pPr>
        <w:pStyle w:val="Akapitzlist"/>
        <w:numPr>
          <w:ilvl w:val="0"/>
          <w:numId w:val="6"/>
        </w:numPr>
        <w:rPr>
          <w:sz w:val="16"/>
          <w:szCs w:val="16"/>
        </w:rPr>
      </w:pPr>
      <w:r w:rsidRPr="0098429C">
        <w:rPr>
          <w:sz w:val="16"/>
          <w:szCs w:val="16"/>
        </w:rPr>
        <w:t>dane dotyczące jakości materiałów, pobierania próbek oraz wyniki przeprowadzonych badań z podaniem, kto je przeprowadzał,</w:t>
      </w:r>
    </w:p>
    <w:p w:rsidR="00E9763A" w:rsidRPr="0098429C" w:rsidRDefault="0017085A">
      <w:pPr>
        <w:pStyle w:val="Akapitzlist"/>
        <w:numPr>
          <w:ilvl w:val="0"/>
          <w:numId w:val="6"/>
        </w:numPr>
        <w:rPr>
          <w:sz w:val="16"/>
          <w:szCs w:val="16"/>
        </w:rPr>
      </w:pPr>
      <w:r w:rsidRPr="0098429C">
        <w:rPr>
          <w:sz w:val="16"/>
          <w:szCs w:val="16"/>
        </w:rPr>
        <w:t>wyniki prób poszczególnych elementów budowli z podaniem, kto je przeprowadzał,</w:t>
      </w:r>
    </w:p>
    <w:p w:rsidR="00E9763A" w:rsidRPr="0098429C" w:rsidRDefault="0017085A">
      <w:pPr>
        <w:pStyle w:val="Akapitzlist"/>
        <w:numPr>
          <w:ilvl w:val="0"/>
          <w:numId w:val="6"/>
        </w:numPr>
        <w:rPr>
          <w:sz w:val="16"/>
          <w:szCs w:val="16"/>
        </w:rPr>
      </w:pPr>
      <w:r w:rsidRPr="0098429C">
        <w:rPr>
          <w:sz w:val="16"/>
          <w:szCs w:val="16"/>
        </w:rPr>
        <w:t>inne istotne informacje o przebiegu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Propozycje, uwagi i wyjaśnienia Wykonawcy, wpisane do dziennika budowy będą przedłożone Inspektorowi Nadzoru/Kierownikowi projektu do ustosunkowania się.</w:t>
      </w:r>
    </w:p>
    <w:p w:rsidR="00E9763A" w:rsidRPr="0098429C" w:rsidRDefault="0017085A">
      <w:pPr>
        <w:rPr>
          <w:sz w:val="16"/>
          <w:szCs w:val="16"/>
        </w:rPr>
      </w:pPr>
      <w:r w:rsidRPr="0098429C">
        <w:rPr>
          <w:sz w:val="16"/>
          <w:szCs w:val="16"/>
        </w:rPr>
        <w:tab/>
        <w:t>Decyzje Inspektora Nadzoru/Kierownika projektu wpisane do dziennika budowy Wykonawca podpisuje z zaznaczeniem ich przyjęcia lub zajęciem stanowiska.</w:t>
      </w:r>
    </w:p>
    <w:p w:rsidR="00E9763A" w:rsidRPr="0098429C" w:rsidRDefault="0017085A">
      <w:pPr>
        <w:rPr>
          <w:sz w:val="16"/>
          <w:szCs w:val="16"/>
        </w:rPr>
      </w:pPr>
      <w:r w:rsidRPr="0098429C">
        <w:rPr>
          <w:sz w:val="16"/>
          <w:szCs w:val="16"/>
        </w:rPr>
        <w:tab/>
        <w:t>Wpis projektanta do dziennika budowy obliguje Inspektora Nadzoru/Kierownika projektu do ustosunkowania się. Projektant nie jest jednak stroną umowy i nie ma uprawnień do wydawania poleceń Wykonawcy robót.</w:t>
      </w:r>
    </w:p>
    <w:p w:rsidR="00E9763A" w:rsidRPr="0098429C" w:rsidRDefault="00E9763A">
      <w:pPr>
        <w:rPr>
          <w:sz w:val="16"/>
          <w:szCs w:val="16"/>
        </w:rPr>
      </w:pPr>
    </w:p>
    <w:p w:rsidR="00E9763A" w:rsidRPr="0098429C" w:rsidRDefault="0017085A">
      <w:pPr>
        <w:rPr>
          <w:sz w:val="16"/>
          <w:szCs w:val="16"/>
        </w:rPr>
      </w:pPr>
      <w:r w:rsidRPr="0098429C">
        <w:rPr>
          <w:sz w:val="16"/>
          <w:szCs w:val="16"/>
        </w:rPr>
        <w:t>(2) Pozostałe dokumenty budowy</w:t>
      </w:r>
    </w:p>
    <w:p w:rsidR="00E9763A" w:rsidRPr="0098429C" w:rsidRDefault="0017085A">
      <w:pPr>
        <w:rPr>
          <w:sz w:val="16"/>
          <w:szCs w:val="16"/>
        </w:rPr>
      </w:pPr>
      <w:r w:rsidRPr="0098429C">
        <w:rPr>
          <w:sz w:val="16"/>
          <w:szCs w:val="16"/>
        </w:rPr>
        <w:tab/>
        <w:t>Do dokumentów budowy zalicza się, także:</w:t>
      </w:r>
    </w:p>
    <w:p w:rsidR="00E9763A" w:rsidRPr="0098429C" w:rsidRDefault="0017085A">
      <w:pPr>
        <w:pStyle w:val="Akapitzlist"/>
        <w:numPr>
          <w:ilvl w:val="0"/>
          <w:numId w:val="7"/>
        </w:numPr>
        <w:rPr>
          <w:sz w:val="16"/>
          <w:szCs w:val="16"/>
        </w:rPr>
      </w:pPr>
      <w:r w:rsidRPr="0098429C">
        <w:rPr>
          <w:sz w:val="16"/>
          <w:szCs w:val="16"/>
        </w:rPr>
        <w:t>pozwolenie na realizację zadania budowlanego,</w:t>
      </w:r>
    </w:p>
    <w:p w:rsidR="00E9763A" w:rsidRPr="0098429C" w:rsidRDefault="0017085A">
      <w:pPr>
        <w:pStyle w:val="Akapitzlist"/>
        <w:numPr>
          <w:ilvl w:val="0"/>
          <w:numId w:val="7"/>
        </w:numPr>
        <w:rPr>
          <w:sz w:val="16"/>
          <w:szCs w:val="16"/>
        </w:rPr>
      </w:pPr>
      <w:r w:rsidRPr="0098429C">
        <w:rPr>
          <w:sz w:val="16"/>
          <w:szCs w:val="16"/>
        </w:rPr>
        <w:t>protokoły przekazania terenu budowy,</w:t>
      </w:r>
    </w:p>
    <w:p w:rsidR="00E9763A" w:rsidRPr="0098429C" w:rsidRDefault="0017085A">
      <w:pPr>
        <w:pStyle w:val="Akapitzlist"/>
        <w:numPr>
          <w:ilvl w:val="0"/>
          <w:numId w:val="7"/>
        </w:numPr>
        <w:rPr>
          <w:sz w:val="16"/>
          <w:szCs w:val="16"/>
        </w:rPr>
      </w:pPr>
      <w:r w:rsidRPr="0098429C">
        <w:rPr>
          <w:sz w:val="16"/>
          <w:szCs w:val="16"/>
        </w:rPr>
        <w:t>umowy cywilno-prawne z osobami trzecimi i inne umowy cywilno-prawne,</w:t>
      </w:r>
    </w:p>
    <w:p w:rsidR="00E9763A" w:rsidRPr="0098429C" w:rsidRDefault="0017085A">
      <w:pPr>
        <w:pStyle w:val="Akapitzlist"/>
        <w:numPr>
          <w:ilvl w:val="0"/>
          <w:numId w:val="7"/>
        </w:numPr>
        <w:rPr>
          <w:sz w:val="16"/>
          <w:szCs w:val="16"/>
        </w:rPr>
      </w:pPr>
      <w:r w:rsidRPr="0098429C">
        <w:rPr>
          <w:sz w:val="16"/>
          <w:szCs w:val="16"/>
        </w:rPr>
        <w:t>protokoły odbioru robót,</w:t>
      </w:r>
    </w:p>
    <w:p w:rsidR="00E9763A" w:rsidRPr="0098429C" w:rsidRDefault="0017085A">
      <w:pPr>
        <w:pStyle w:val="Akapitzlist"/>
        <w:numPr>
          <w:ilvl w:val="0"/>
          <w:numId w:val="7"/>
        </w:numPr>
        <w:rPr>
          <w:sz w:val="16"/>
          <w:szCs w:val="16"/>
        </w:rPr>
      </w:pPr>
      <w:r w:rsidRPr="0098429C">
        <w:rPr>
          <w:sz w:val="16"/>
          <w:szCs w:val="16"/>
        </w:rPr>
        <w:t>protokoły z narad i ustaleń,</w:t>
      </w:r>
    </w:p>
    <w:p w:rsidR="00E9763A" w:rsidRPr="0098429C" w:rsidRDefault="0017085A">
      <w:pPr>
        <w:pStyle w:val="Akapitzlist"/>
        <w:numPr>
          <w:ilvl w:val="0"/>
          <w:numId w:val="7"/>
        </w:numPr>
        <w:rPr>
          <w:sz w:val="16"/>
          <w:szCs w:val="16"/>
        </w:rPr>
      </w:pPr>
      <w:r w:rsidRPr="0098429C">
        <w:rPr>
          <w:sz w:val="16"/>
          <w:szCs w:val="16"/>
        </w:rPr>
        <w:t>korespondencję na budowie.</w:t>
      </w:r>
    </w:p>
    <w:p w:rsidR="00E9763A" w:rsidRPr="0098429C" w:rsidRDefault="00E9763A">
      <w:pPr>
        <w:rPr>
          <w:sz w:val="16"/>
          <w:szCs w:val="16"/>
        </w:rPr>
      </w:pPr>
    </w:p>
    <w:p w:rsidR="00E9763A" w:rsidRPr="0098429C" w:rsidRDefault="0017085A">
      <w:pPr>
        <w:rPr>
          <w:sz w:val="16"/>
          <w:szCs w:val="16"/>
        </w:rPr>
      </w:pPr>
      <w:r w:rsidRPr="0098429C">
        <w:rPr>
          <w:sz w:val="16"/>
          <w:szCs w:val="16"/>
        </w:rPr>
        <w:t>(3) Przechowywanie dokumentów budowy</w:t>
      </w:r>
    </w:p>
    <w:p w:rsidR="00E9763A" w:rsidRPr="0098429C" w:rsidRDefault="0017085A">
      <w:pPr>
        <w:rPr>
          <w:sz w:val="16"/>
          <w:szCs w:val="16"/>
        </w:rPr>
      </w:pPr>
      <w:r w:rsidRPr="0098429C">
        <w:rPr>
          <w:sz w:val="16"/>
          <w:szCs w:val="16"/>
        </w:rPr>
        <w:tab/>
        <w:t>Dokumenty budowy będą przechowywane na terenie budowy w miejscu odpowiednio zabezpieczonym.</w:t>
      </w:r>
    </w:p>
    <w:p w:rsidR="00E9763A" w:rsidRPr="0098429C" w:rsidRDefault="0017085A">
      <w:pPr>
        <w:rPr>
          <w:sz w:val="16"/>
          <w:szCs w:val="16"/>
        </w:rPr>
      </w:pPr>
      <w:r w:rsidRPr="0098429C">
        <w:rPr>
          <w:sz w:val="16"/>
          <w:szCs w:val="16"/>
        </w:rPr>
        <w:tab/>
        <w:t>Zaginięcie któregokolwiek z dokumentów budowy spowoduje jego natychmiastowe odtworzenie w formie przewidzianej prawem.</w:t>
      </w:r>
    </w:p>
    <w:p w:rsidR="00E9763A" w:rsidRPr="0098429C" w:rsidRDefault="0017085A">
      <w:pPr>
        <w:rPr>
          <w:sz w:val="16"/>
          <w:szCs w:val="16"/>
        </w:rPr>
      </w:pPr>
      <w:r w:rsidRPr="0098429C">
        <w:rPr>
          <w:sz w:val="16"/>
          <w:szCs w:val="16"/>
        </w:rPr>
        <w:tab/>
        <w:t>Wszelkie dokumenty budowy będą zawsze dostępne dla Inspektora Nadzoru/Kierownika projektu i przedstawiane do wglądu na życzenie Zamawiającego.</w:t>
      </w:r>
    </w:p>
    <w:p w:rsidR="00E9763A" w:rsidRPr="0098429C" w:rsidRDefault="00E9763A">
      <w:pPr>
        <w:rPr>
          <w:sz w:val="16"/>
          <w:szCs w:val="16"/>
        </w:rPr>
      </w:pPr>
    </w:p>
    <w:p w:rsidR="00E9763A" w:rsidRPr="0098429C" w:rsidRDefault="0017085A">
      <w:pPr>
        <w:rPr>
          <w:b/>
          <w:sz w:val="16"/>
          <w:szCs w:val="16"/>
        </w:rPr>
      </w:pPr>
      <w:bookmarkStart w:id="62" w:name="_Toc416830704"/>
      <w:bookmarkStart w:id="63" w:name="_Toc6881285"/>
      <w:bookmarkStart w:id="64" w:name="_Toc6882158"/>
      <w:bookmarkStart w:id="65" w:name="_Toc369671946"/>
      <w:r w:rsidRPr="0098429C">
        <w:rPr>
          <w:b/>
          <w:sz w:val="16"/>
          <w:szCs w:val="16"/>
        </w:rPr>
        <w:t xml:space="preserve">7. </w:t>
      </w:r>
      <w:bookmarkEnd w:id="62"/>
      <w:bookmarkEnd w:id="63"/>
      <w:bookmarkEnd w:id="64"/>
      <w:bookmarkEnd w:id="65"/>
      <w:r w:rsidRPr="0098429C">
        <w:rPr>
          <w:b/>
          <w:sz w:val="16"/>
          <w:szCs w:val="16"/>
        </w:rPr>
        <w:t>OBMIAR ROBÓT</w:t>
      </w:r>
    </w:p>
    <w:p w:rsidR="00E9763A" w:rsidRPr="0098429C" w:rsidRDefault="00E9763A">
      <w:pPr>
        <w:rPr>
          <w:b/>
          <w:sz w:val="16"/>
          <w:szCs w:val="16"/>
        </w:rPr>
      </w:pPr>
    </w:p>
    <w:p w:rsidR="00E9763A" w:rsidRPr="0098429C" w:rsidRDefault="0017085A">
      <w:pPr>
        <w:rPr>
          <w:b/>
          <w:sz w:val="16"/>
          <w:szCs w:val="16"/>
        </w:rPr>
      </w:pPr>
      <w:bookmarkStart w:id="66" w:name="_Toc369671947"/>
      <w:r w:rsidRPr="0098429C">
        <w:rPr>
          <w:b/>
          <w:sz w:val="16"/>
          <w:szCs w:val="16"/>
        </w:rPr>
        <w:t>7.1. Ogólne zasady obmiaru robót</w:t>
      </w:r>
      <w:bookmarkEnd w:id="66"/>
    </w:p>
    <w:p w:rsidR="00E9763A" w:rsidRPr="0098429C" w:rsidRDefault="00E9763A">
      <w:pPr>
        <w:rPr>
          <w:sz w:val="16"/>
          <w:szCs w:val="16"/>
        </w:rPr>
      </w:pPr>
    </w:p>
    <w:p w:rsidR="00E9763A" w:rsidRPr="0098429C" w:rsidRDefault="0017085A">
      <w:pPr>
        <w:rPr>
          <w:sz w:val="16"/>
          <w:szCs w:val="16"/>
        </w:rPr>
      </w:pPr>
      <w:r w:rsidRPr="0098429C">
        <w:rPr>
          <w:sz w:val="16"/>
          <w:szCs w:val="16"/>
        </w:rPr>
        <w:tab/>
        <w:t>Obmiar robót będzie określać faktyczny zakres wykonywanych robót zgodnie z dokumentacją projektową i STWiORB, w jednostkach ustalonych w kosztorysie.</w:t>
      </w:r>
    </w:p>
    <w:p w:rsidR="00E9763A" w:rsidRPr="0098429C" w:rsidRDefault="0017085A">
      <w:pPr>
        <w:rPr>
          <w:sz w:val="16"/>
          <w:szCs w:val="16"/>
        </w:rPr>
      </w:pPr>
      <w:r w:rsidRPr="0098429C">
        <w:rPr>
          <w:sz w:val="16"/>
          <w:szCs w:val="16"/>
        </w:rPr>
        <w:tab/>
        <w:t>Obmiaru robót dokonuje Wykonawca po pisemnym powiadomieniu Inspektora Nadzoru/ Kierownika projektu o zakresie obmierzanych robót i terminie obmiaru, co najmniej na 3 dni przed tym terminem.</w:t>
      </w:r>
    </w:p>
    <w:p w:rsidR="00E9763A" w:rsidRPr="0098429C" w:rsidRDefault="0017085A">
      <w:pPr>
        <w:rPr>
          <w:sz w:val="16"/>
          <w:szCs w:val="16"/>
        </w:rPr>
      </w:pPr>
      <w:r w:rsidRPr="0098429C">
        <w:rPr>
          <w:sz w:val="16"/>
          <w:szCs w:val="16"/>
        </w:rPr>
        <w:tab/>
        <w:t>Wyniki obmiaru będą wpisane do książki obmiarów.</w:t>
      </w:r>
    </w:p>
    <w:p w:rsidR="00E9763A" w:rsidRPr="0098429C" w:rsidRDefault="0017085A">
      <w:pPr>
        <w:rPr>
          <w:sz w:val="16"/>
          <w:szCs w:val="16"/>
        </w:rPr>
      </w:pPr>
      <w:r w:rsidRPr="0098429C">
        <w:rPr>
          <w:sz w:val="16"/>
          <w:szCs w:val="16"/>
        </w:rPr>
        <w:tab/>
        <w:t>Jakikolwiek błąd lub przeoczenie (opuszczenie) w ilościach podanych w ślepym kosztorysie lub gdzie indziej w STWiORB nie zwalnia Wykonawcy od obowiązku ukończenia wszystkich robót. Błędne dane zostaną poprawione wg instrukcji Inspektora Nadzoru/Kierownika projektu na piśmie.</w:t>
      </w:r>
    </w:p>
    <w:p w:rsidR="00E9763A" w:rsidRPr="0098429C" w:rsidRDefault="0017085A">
      <w:pPr>
        <w:rPr>
          <w:sz w:val="16"/>
          <w:szCs w:val="16"/>
        </w:rPr>
      </w:pPr>
      <w:r w:rsidRPr="0098429C">
        <w:rPr>
          <w:sz w:val="16"/>
          <w:szCs w:val="16"/>
        </w:rPr>
        <w:tab/>
        <w:t xml:space="preserve">Obmiar gotowych robót będzie przeprowadzony z częstością wymaganą do celu miesięcznej płatności na rzecz Wykonawcy lub </w:t>
      </w:r>
      <w:r w:rsidRPr="0098429C">
        <w:rPr>
          <w:sz w:val="16"/>
          <w:szCs w:val="16"/>
        </w:rPr>
        <w:br/>
        <w:t>w innym czasie określonym w umowie lub oczekiwanym przez Wykonawcę i Inspektora Nadzoru/Kierownika projektu.</w:t>
      </w:r>
    </w:p>
    <w:p w:rsidR="00E9763A" w:rsidRPr="0098429C" w:rsidRDefault="00E9763A">
      <w:pPr>
        <w:rPr>
          <w:sz w:val="16"/>
          <w:szCs w:val="16"/>
        </w:rPr>
      </w:pPr>
    </w:p>
    <w:p w:rsidR="00E9763A" w:rsidRPr="0098429C" w:rsidRDefault="0017085A">
      <w:pPr>
        <w:rPr>
          <w:b/>
          <w:sz w:val="16"/>
          <w:szCs w:val="16"/>
        </w:rPr>
      </w:pPr>
      <w:bookmarkStart w:id="67" w:name="_Toc369671948"/>
      <w:r w:rsidRPr="0098429C">
        <w:rPr>
          <w:b/>
          <w:sz w:val="16"/>
          <w:szCs w:val="16"/>
        </w:rPr>
        <w:t>7.2. Zasady określania ilości robót i materiałów</w:t>
      </w:r>
      <w:bookmarkEnd w:id="67"/>
    </w:p>
    <w:p w:rsidR="00E9763A" w:rsidRPr="0098429C" w:rsidRDefault="00E9763A">
      <w:pPr>
        <w:rPr>
          <w:sz w:val="16"/>
          <w:szCs w:val="16"/>
        </w:rPr>
      </w:pPr>
    </w:p>
    <w:p w:rsidR="00E9763A" w:rsidRPr="0098429C" w:rsidRDefault="0017085A">
      <w:pPr>
        <w:rPr>
          <w:sz w:val="16"/>
          <w:szCs w:val="16"/>
        </w:rPr>
      </w:pPr>
      <w:r w:rsidRPr="0098429C">
        <w:rPr>
          <w:sz w:val="16"/>
          <w:szCs w:val="16"/>
        </w:rPr>
        <w:tab/>
        <w:t>Długości i odległości pomiędzy wyszczególnionymi punktami skrajnymi będą obmierzone poziomo wzdłuż linii osiowej.</w:t>
      </w:r>
    </w:p>
    <w:p w:rsidR="00E9763A" w:rsidRPr="0098429C" w:rsidRDefault="0017085A">
      <w:pPr>
        <w:rPr>
          <w:sz w:val="16"/>
          <w:szCs w:val="16"/>
        </w:rPr>
      </w:pPr>
      <w:r w:rsidRPr="0098429C">
        <w:rPr>
          <w:sz w:val="16"/>
          <w:szCs w:val="16"/>
        </w:rPr>
        <w:tab/>
        <w:t>Ilości, które mają być obmierzone wagowo, będą ważone w tonach lub kilogramach zgodnie z wymaganiami STWiORB.</w:t>
      </w:r>
    </w:p>
    <w:p w:rsidR="00E9763A" w:rsidRPr="0098429C" w:rsidRDefault="00E9763A">
      <w:pPr>
        <w:rPr>
          <w:b/>
          <w:sz w:val="16"/>
          <w:szCs w:val="16"/>
        </w:rPr>
      </w:pPr>
    </w:p>
    <w:p w:rsidR="00E9763A" w:rsidRPr="0098429C" w:rsidRDefault="0017085A">
      <w:pPr>
        <w:rPr>
          <w:b/>
          <w:sz w:val="16"/>
          <w:szCs w:val="16"/>
        </w:rPr>
      </w:pPr>
      <w:bookmarkStart w:id="68" w:name="_Toc369671949"/>
      <w:r w:rsidRPr="0098429C">
        <w:rPr>
          <w:b/>
          <w:sz w:val="16"/>
          <w:szCs w:val="16"/>
        </w:rPr>
        <w:t>7.3. Urządzenia i sprzęt pomiarowy</w:t>
      </w:r>
      <w:bookmarkEnd w:id="68"/>
    </w:p>
    <w:p w:rsidR="00E9763A" w:rsidRPr="0098429C" w:rsidRDefault="00E9763A">
      <w:pPr>
        <w:rPr>
          <w:sz w:val="16"/>
          <w:szCs w:val="16"/>
        </w:rPr>
      </w:pPr>
    </w:p>
    <w:p w:rsidR="00E9763A" w:rsidRPr="0098429C" w:rsidRDefault="0017085A">
      <w:pPr>
        <w:rPr>
          <w:sz w:val="16"/>
          <w:szCs w:val="16"/>
        </w:rPr>
      </w:pPr>
      <w:r w:rsidRPr="0098429C">
        <w:rPr>
          <w:sz w:val="16"/>
          <w:szCs w:val="16"/>
        </w:rPr>
        <w:tab/>
        <w:t>Wszystkie urządzenia i sprzęt pomiarowy, stosowany w czasie obmiaru robót będą zaakceptowane przez Inspektora Nadzoru/Kierownika projektu.</w:t>
      </w:r>
    </w:p>
    <w:p w:rsidR="00E9763A" w:rsidRPr="0098429C" w:rsidRDefault="0017085A">
      <w:pPr>
        <w:rPr>
          <w:sz w:val="16"/>
          <w:szCs w:val="16"/>
        </w:rPr>
      </w:pPr>
      <w:r w:rsidRPr="0098429C">
        <w:rPr>
          <w:sz w:val="16"/>
          <w:szCs w:val="16"/>
        </w:rPr>
        <w:tab/>
        <w:t>Urządzenia i sprzęt pomiarowy zostaną dostarczone przez Wykonawcę. Jeżeli urządzenia te lub sprzęt wymagają badań atestujących to Wykonawca będzie posiadać ważne świadectwa legalizacji.</w:t>
      </w:r>
    </w:p>
    <w:p w:rsidR="00E9763A" w:rsidRPr="0098429C" w:rsidRDefault="0017085A">
      <w:pPr>
        <w:rPr>
          <w:sz w:val="16"/>
          <w:szCs w:val="16"/>
        </w:rPr>
      </w:pPr>
      <w:r w:rsidRPr="0098429C">
        <w:rPr>
          <w:sz w:val="16"/>
          <w:szCs w:val="16"/>
        </w:rPr>
        <w:tab/>
        <w:t>Wszystkie urządzenia pomiarowe będą przez Wykonawcę utrzymywane w dobrym stanie, w całym okresie trwania robót.</w:t>
      </w:r>
    </w:p>
    <w:p w:rsidR="00E9763A" w:rsidRPr="0098429C" w:rsidRDefault="00E9763A">
      <w:pPr>
        <w:rPr>
          <w:sz w:val="16"/>
          <w:szCs w:val="16"/>
        </w:rPr>
      </w:pPr>
    </w:p>
    <w:p w:rsidR="00E9763A" w:rsidRPr="0098429C" w:rsidRDefault="0017085A">
      <w:pPr>
        <w:rPr>
          <w:b/>
          <w:sz w:val="16"/>
          <w:szCs w:val="16"/>
        </w:rPr>
      </w:pPr>
      <w:bookmarkStart w:id="69" w:name="_Toc369671950"/>
      <w:r w:rsidRPr="0098429C">
        <w:rPr>
          <w:b/>
          <w:sz w:val="16"/>
          <w:szCs w:val="16"/>
        </w:rPr>
        <w:t>7.4. Wagi i zasady ważenia</w:t>
      </w:r>
      <w:bookmarkEnd w:id="69"/>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dostarczy i zainstaluje urządzenia wagowe ( o ile jest wymagane przez STWiORB) odpowiadające odnośnym wymaganiom STWiORB Będzie utrzymywać to wyposażenie zapewniając w sposób ciągły zachowanie dokładności wg norm zatwierdzonych przez Inspektora Nadzoru/Kierownika projektu.</w:t>
      </w:r>
    </w:p>
    <w:p w:rsidR="00E9763A" w:rsidRPr="0098429C" w:rsidRDefault="00E9763A">
      <w:pPr>
        <w:rPr>
          <w:sz w:val="16"/>
          <w:szCs w:val="16"/>
        </w:rPr>
      </w:pPr>
    </w:p>
    <w:p w:rsidR="00E9763A" w:rsidRPr="0098429C" w:rsidRDefault="0017085A">
      <w:pPr>
        <w:rPr>
          <w:b/>
          <w:sz w:val="16"/>
          <w:szCs w:val="16"/>
        </w:rPr>
      </w:pPr>
      <w:bookmarkStart w:id="70" w:name="_Toc369671951"/>
      <w:r w:rsidRPr="0098429C">
        <w:rPr>
          <w:b/>
          <w:sz w:val="16"/>
          <w:szCs w:val="16"/>
        </w:rPr>
        <w:t>7.5. Czas przeprowadzenia obmiaru</w:t>
      </w:r>
      <w:bookmarkEnd w:id="70"/>
    </w:p>
    <w:p w:rsidR="00E9763A" w:rsidRPr="0098429C" w:rsidRDefault="00E9763A">
      <w:pPr>
        <w:rPr>
          <w:sz w:val="16"/>
          <w:szCs w:val="16"/>
        </w:rPr>
      </w:pPr>
    </w:p>
    <w:p w:rsidR="00E9763A" w:rsidRPr="0098429C" w:rsidRDefault="0017085A">
      <w:pPr>
        <w:rPr>
          <w:sz w:val="16"/>
          <w:szCs w:val="16"/>
        </w:rPr>
      </w:pPr>
      <w:r w:rsidRPr="0098429C">
        <w:rPr>
          <w:sz w:val="16"/>
          <w:szCs w:val="16"/>
        </w:rPr>
        <w:tab/>
        <w:t>Obmiary będą przeprowadzone przed częściowym lub ostatecznym odbiorem odcinków robót, a także w przypadku występowania dłuższej przerwy w robotach.</w:t>
      </w:r>
    </w:p>
    <w:p w:rsidR="00E9763A" w:rsidRPr="0098429C" w:rsidRDefault="0017085A">
      <w:pPr>
        <w:rPr>
          <w:sz w:val="16"/>
          <w:szCs w:val="16"/>
        </w:rPr>
      </w:pPr>
      <w:r w:rsidRPr="0098429C">
        <w:rPr>
          <w:sz w:val="16"/>
          <w:szCs w:val="16"/>
        </w:rPr>
        <w:tab/>
        <w:t>Obmiar robót zanikających przeprowadza się w czasie ich wykonywania.</w:t>
      </w:r>
    </w:p>
    <w:p w:rsidR="00E9763A" w:rsidRPr="0098429C" w:rsidRDefault="0017085A">
      <w:pPr>
        <w:rPr>
          <w:sz w:val="16"/>
          <w:szCs w:val="16"/>
        </w:rPr>
      </w:pPr>
      <w:r w:rsidRPr="0098429C">
        <w:rPr>
          <w:sz w:val="16"/>
          <w:szCs w:val="16"/>
        </w:rPr>
        <w:tab/>
        <w:t>Obmiar robót podlegających zakryciu przeprowadza się przed ich zakryciem.</w:t>
      </w:r>
    </w:p>
    <w:p w:rsidR="00E9763A" w:rsidRPr="0098429C" w:rsidRDefault="0017085A">
      <w:pPr>
        <w:rPr>
          <w:sz w:val="16"/>
          <w:szCs w:val="16"/>
        </w:rPr>
      </w:pPr>
      <w:r w:rsidRPr="0098429C">
        <w:rPr>
          <w:sz w:val="16"/>
          <w:szCs w:val="16"/>
        </w:rPr>
        <w:tab/>
        <w:t>Roboty pomiarowe do obmiaru oraz nieodzowne obliczenia będą wykonane w sposób zrozumiały i jednoznaczny.</w:t>
      </w:r>
    </w:p>
    <w:p w:rsidR="00E9763A" w:rsidRPr="0098429C" w:rsidRDefault="0017085A">
      <w:pPr>
        <w:rPr>
          <w:sz w:val="16"/>
          <w:szCs w:val="16"/>
        </w:rPr>
      </w:pPr>
      <w:r w:rsidRPr="0098429C">
        <w:rPr>
          <w:sz w:val="16"/>
          <w:szCs w:val="16"/>
        </w:rP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Inspektorem Nadzoru/Kierownikiem projektu.</w:t>
      </w:r>
    </w:p>
    <w:p w:rsidR="00E9763A" w:rsidRPr="0098429C" w:rsidRDefault="00E9763A">
      <w:pPr>
        <w:rPr>
          <w:sz w:val="16"/>
          <w:szCs w:val="16"/>
        </w:rPr>
      </w:pPr>
    </w:p>
    <w:p w:rsidR="00E9763A" w:rsidRPr="0098429C" w:rsidRDefault="0017085A">
      <w:pPr>
        <w:rPr>
          <w:b/>
          <w:sz w:val="16"/>
          <w:szCs w:val="16"/>
        </w:rPr>
      </w:pPr>
      <w:bookmarkStart w:id="71" w:name="_Toc416830705"/>
      <w:bookmarkStart w:id="72" w:name="_Toc6881286"/>
      <w:bookmarkStart w:id="73" w:name="_Toc6882159"/>
      <w:bookmarkStart w:id="74" w:name="_Toc369671952"/>
      <w:r w:rsidRPr="0098429C">
        <w:rPr>
          <w:b/>
          <w:sz w:val="16"/>
          <w:szCs w:val="16"/>
        </w:rPr>
        <w:t xml:space="preserve">8. </w:t>
      </w:r>
      <w:bookmarkEnd w:id="71"/>
      <w:bookmarkEnd w:id="72"/>
      <w:bookmarkEnd w:id="73"/>
      <w:bookmarkEnd w:id="74"/>
      <w:r w:rsidRPr="0098429C">
        <w:rPr>
          <w:b/>
          <w:sz w:val="16"/>
          <w:szCs w:val="16"/>
        </w:rPr>
        <w:t>ODBIÓR ROBÓT</w:t>
      </w:r>
    </w:p>
    <w:p w:rsidR="00E9763A" w:rsidRPr="0098429C" w:rsidRDefault="00E9763A">
      <w:pPr>
        <w:rPr>
          <w:b/>
          <w:sz w:val="16"/>
          <w:szCs w:val="16"/>
        </w:rPr>
      </w:pPr>
    </w:p>
    <w:p w:rsidR="00E9763A" w:rsidRPr="0098429C" w:rsidRDefault="0017085A">
      <w:pPr>
        <w:rPr>
          <w:b/>
          <w:sz w:val="16"/>
          <w:szCs w:val="16"/>
        </w:rPr>
      </w:pPr>
      <w:bookmarkStart w:id="75" w:name="_Toc369671953"/>
      <w:r w:rsidRPr="0098429C">
        <w:rPr>
          <w:b/>
          <w:sz w:val="16"/>
          <w:szCs w:val="16"/>
        </w:rPr>
        <w:t>8.1. Rodzaje odbiorów robót</w:t>
      </w:r>
      <w:bookmarkEnd w:id="75"/>
    </w:p>
    <w:p w:rsidR="00E9763A" w:rsidRPr="0098429C" w:rsidRDefault="00E9763A">
      <w:pPr>
        <w:rPr>
          <w:sz w:val="16"/>
          <w:szCs w:val="16"/>
        </w:rPr>
      </w:pPr>
    </w:p>
    <w:p w:rsidR="00E9763A" w:rsidRPr="0098429C" w:rsidRDefault="0017085A">
      <w:pPr>
        <w:rPr>
          <w:sz w:val="16"/>
          <w:szCs w:val="16"/>
        </w:rPr>
      </w:pPr>
      <w:r w:rsidRPr="0098429C">
        <w:rPr>
          <w:sz w:val="16"/>
          <w:szCs w:val="16"/>
        </w:rPr>
        <w:tab/>
        <w:t>W zależności od ustaleń odpowiednich STWiORB, roboty podlegają następującym etapom odbioru:</w:t>
      </w:r>
    </w:p>
    <w:p w:rsidR="00E9763A" w:rsidRPr="0098429C" w:rsidRDefault="0017085A">
      <w:pPr>
        <w:pStyle w:val="Akapitzlist"/>
        <w:numPr>
          <w:ilvl w:val="0"/>
          <w:numId w:val="8"/>
        </w:numPr>
        <w:rPr>
          <w:sz w:val="16"/>
          <w:szCs w:val="16"/>
        </w:rPr>
      </w:pPr>
      <w:r w:rsidRPr="0098429C">
        <w:rPr>
          <w:sz w:val="16"/>
          <w:szCs w:val="16"/>
        </w:rPr>
        <w:t>odbiór robót ulegających zakryciu,</w:t>
      </w:r>
    </w:p>
    <w:p w:rsidR="00E9763A" w:rsidRPr="0098429C" w:rsidRDefault="0017085A">
      <w:pPr>
        <w:pStyle w:val="Akapitzlist"/>
        <w:numPr>
          <w:ilvl w:val="0"/>
          <w:numId w:val="8"/>
        </w:numPr>
        <w:rPr>
          <w:sz w:val="16"/>
          <w:szCs w:val="16"/>
        </w:rPr>
      </w:pPr>
      <w:r w:rsidRPr="0098429C">
        <w:rPr>
          <w:sz w:val="16"/>
          <w:szCs w:val="16"/>
        </w:rPr>
        <w:t>odbiór robót zanikających,</w:t>
      </w:r>
    </w:p>
    <w:p w:rsidR="00E9763A" w:rsidRPr="0098429C" w:rsidRDefault="0017085A">
      <w:pPr>
        <w:pStyle w:val="Akapitzlist"/>
        <w:numPr>
          <w:ilvl w:val="0"/>
          <w:numId w:val="8"/>
        </w:numPr>
        <w:rPr>
          <w:sz w:val="16"/>
          <w:szCs w:val="16"/>
        </w:rPr>
      </w:pPr>
      <w:r w:rsidRPr="0098429C">
        <w:rPr>
          <w:sz w:val="16"/>
          <w:szCs w:val="16"/>
        </w:rPr>
        <w:t>odbiór częściowy,</w:t>
      </w:r>
    </w:p>
    <w:p w:rsidR="00E9763A" w:rsidRPr="0098429C" w:rsidRDefault="0017085A">
      <w:pPr>
        <w:pStyle w:val="Akapitzlist"/>
        <w:numPr>
          <w:ilvl w:val="0"/>
          <w:numId w:val="8"/>
        </w:numPr>
        <w:rPr>
          <w:sz w:val="16"/>
          <w:szCs w:val="16"/>
        </w:rPr>
      </w:pPr>
      <w:r w:rsidRPr="0098429C">
        <w:rPr>
          <w:sz w:val="16"/>
          <w:szCs w:val="16"/>
        </w:rPr>
        <w:t>odbiór końcowy,</w:t>
      </w:r>
    </w:p>
    <w:p w:rsidR="00E9763A" w:rsidRPr="0098429C" w:rsidRDefault="0017085A">
      <w:pPr>
        <w:pStyle w:val="Akapitzlist"/>
        <w:numPr>
          <w:ilvl w:val="0"/>
          <w:numId w:val="8"/>
        </w:numPr>
        <w:rPr>
          <w:sz w:val="16"/>
          <w:szCs w:val="16"/>
        </w:rPr>
      </w:pPr>
      <w:r w:rsidRPr="0098429C">
        <w:rPr>
          <w:sz w:val="16"/>
          <w:szCs w:val="16"/>
        </w:rPr>
        <w:t>odbiór ostateczny,</w:t>
      </w:r>
    </w:p>
    <w:p w:rsidR="00E9763A" w:rsidRPr="0098429C" w:rsidRDefault="0017085A">
      <w:pPr>
        <w:pStyle w:val="Akapitzlist"/>
        <w:numPr>
          <w:ilvl w:val="0"/>
          <w:numId w:val="8"/>
        </w:numPr>
        <w:rPr>
          <w:sz w:val="16"/>
          <w:szCs w:val="16"/>
        </w:rPr>
      </w:pPr>
      <w:r w:rsidRPr="0098429C">
        <w:rPr>
          <w:sz w:val="16"/>
          <w:szCs w:val="16"/>
        </w:rPr>
        <w:t>odbiór po okresie rękojmi.</w:t>
      </w:r>
    </w:p>
    <w:p w:rsidR="00E9763A" w:rsidRPr="0098429C" w:rsidRDefault="00E9763A">
      <w:pPr>
        <w:rPr>
          <w:b/>
          <w:sz w:val="16"/>
          <w:szCs w:val="16"/>
        </w:rPr>
      </w:pPr>
    </w:p>
    <w:p w:rsidR="00E9763A" w:rsidRPr="0098429C" w:rsidRDefault="0017085A">
      <w:pPr>
        <w:rPr>
          <w:b/>
          <w:sz w:val="16"/>
          <w:szCs w:val="16"/>
        </w:rPr>
      </w:pPr>
      <w:bookmarkStart w:id="76" w:name="_Toc369671954"/>
      <w:r w:rsidRPr="0098429C">
        <w:rPr>
          <w:b/>
          <w:sz w:val="16"/>
          <w:szCs w:val="16"/>
        </w:rPr>
        <w:t>8.2. Odbiór robót zanikających i ulegających zakryciu</w:t>
      </w:r>
      <w:bookmarkEnd w:id="76"/>
    </w:p>
    <w:p w:rsidR="00E9763A" w:rsidRPr="0098429C" w:rsidRDefault="00E9763A">
      <w:pPr>
        <w:rPr>
          <w:sz w:val="16"/>
          <w:szCs w:val="16"/>
        </w:rPr>
      </w:pPr>
    </w:p>
    <w:p w:rsidR="00E9763A" w:rsidRPr="0098429C" w:rsidRDefault="0017085A">
      <w:pPr>
        <w:rPr>
          <w:sz w:val="16"/>
          <w:szCs w:val="16"/>
        </w:rPr>
      </w:pPr>
      <w:r w:rsidRPr="0098429C">
        <w:rPr>
          <w:sz w:val="16"/>
          <w:szCs w:val="16"/>
        </w:rPr>
        <w:tab/>
        <w:t>Odbiór robót zanikających i ulegających zakryciu polega na finalnej ocenie ilości i jakości wykonywanych robót, które w dalszym procesie realizacji ulegną zakryciu.</w:t>
      </w:r>
    </w:p>
    <w:p w:rsidR="00E9763A" w:rsidRPr="0098429C" w:rsidRDefault="0017085A">
      <w:pPr>
        <w:rPr>
          <w:sz w:val="16"/>
          <w:szCs w:val="16"/>
        </w:rPr>
      </w:pPr>
      <w:r w:rsidRPr="0098429C">
        <w:rPr>
          <w:sz w:val="16"/>
          <w:szCs w:val="16"/>
        </w:rPr>
        <w:tab/>
        <w:t xml:space="preserve">Odbiór robót zanikających i ulegających zakryciu będzie dokonany w czasie umożliwiającym wykonanie ewentualnych korekt </w:t>
      </w:r>
      <w:r w:rsidRPr="0098429C">
        <w:rPr>
          <w:sz w:val="16"/>
          <w:szCs w:val="16"/>
        </w:rPr>
        <w:br/>
        <w:t>i poprawek bez hamowania ogólnego postępu robót.</w:t>
      </w:r>
    </w:p>
    <w:p w:rsidR="00E9763A" w:rsidRPr="0098429C" w:rsidRDefault="0017085A">
      <w:pPr>
        <w:rPr>
          <w:sz w:val="16"/>
          <w:szCs w:val="16"/>
        </w:rPr>
      </w:pPr>
      <w:r w:rsidRPr="0098429C">
        <w:rPr>
          <w:sz w:val="16"/>
          <w:szCs w:val="16"/>
        </w:rPr>
        <w:tab/>
        <w:t>Odbioru robót dokonuje Inspektor Nadzoru Inwestorskiego.</w:t>
      </w:r>
    </w:p>
    <w:p w:rsidR="00E9763A" w:rsidRPr="0098429C" w:rsidRDefault="0017085A">
      <w:pPr>
        <w:rPr>
          <w:sz w:val="16"/>
          <w:szCs w:val="16"/>
        </w:rPr>
      </w:pPr>
      <w:r w:rsidRPr="0098429C">
        <w:rPr>
          <w:sz w:val="16"/>
          <w:szCs w:val="16"/>
        </w:rPr>
        <w:tab/>
        <w:t>Gotowość danej części robót do odbioru zgłasza Wykonawca wpisem do dziennika budowy i jednoczesnym powiadomieniem Inżyniera/Inspektora nadzoru inwestorskiego. Odbiór będzie przeprowadzony niezwłocznie, nie później jednak niż w ciągu 3 dni od daty zgłoszenia wpisem do dziennika budowy i powiadomienia o tym fakcie Inżyniera/Inspektora nadzoru inwestorskiego.</w:t>
      </w:r>
    </w:p>
    <w:p w:rsidR="00E9763A" w:rsidRPr="0098429C" w:rsidRDefault="0017085A">
      <w:pPr>
        <w:rPr>
          <w:sz w:val="16"/>
          <w:szCs w:val="16"/>
        </w:rPr>
      </w:pPr>
      <w:r w:rsidRPr="0098429C">
        <w:rPr>
          <w:sz w:val="16"/>
          <w:szCs w:val="16"/>
        </w:rPr>
        <w:tab/>
        <w:t>Jakość i ilość robót ulegających zakryciu ocenia Inżyniera/Inspektora nadzoru inwestorskiego na podstawie dokumentów zawierających komplet wyników badań laboratoryjnych i w oparciu o przeprowadzone pomiary, w konfrontacji z dokumentacją projektową, STWiORB i uprzednimi ustaleniami.</w:t>
      </w:r>
    </w:p>
    <w:p w:rsidR="00E9763A" w:rsidRPr="0098429C" w:rsidRDefault="0017085A">
      <w:pPr>
        <w:rPr>
          <w:sz w:val="16"/>
          <w:szCs w:val="16"/>
        </w:rPr>
      </w:pPr>
      <w:r w:rsidRPr="0098429C">
        <w:rPr>
          <w:sz w:val="16"/>
          <w:szCs w:val="16"/>
        </w:rPr>
        <w:tab/>
        <w:t>Inspektor nadzoru inwestorskiego sporządza protokół odbioru powyższych robót.</w:t>
      </w:r>
    </w:p>
    <w:p w:rsidR="00E9763A" w:rsidRPr="0098429C" w:rsidRDefault="00E9763A">
      <w:pPr>
        <w:rPr>
          <w:sz w:val="16"/>
          <w:szCs w:val="16"/>
        </w:rPr>
      </w:pPr>
    </w:p>
    <w:p w:rsidR="00E9763A" w:rsidRPr="0098429C" w:rsidRDefault="0017085A">
      <w:pPr>
        <w:rPr>
          <w:b/>
          <w:sz w:val="16"/>
          <w:szCs w:val="16"/>
        </w:rPr>
      </w:pPr>
      <w:bookmarkStart w:id="77" w:name="_Toc369671955"/>
      <w:r w:rsidRPr="0098429C">
        <w:rPr>
          <w:b/>
          <w:sz w:val="16"/>
          <w:szCs w:val="16"/>
        </w:rPr>
        <w:t>8.3. Odbiór częściowy</w:t>
      </w:r>
      <w:bookmarkEnd w:id="77"/>
    </w:p>
    <w:p w:rsidR="00E9763A" w:rsidRPr="0098429C" w:rsidRDefault="00E9763A">
      <w:pPr>
        <w:rPr>
          <w:sz w:val="16"/>
          <w:szCs w:val="16"/>
        </w:rPr>
      </w:pPr>
    </w:p>
    <w:p w:rsidR="00E9763A" w:rsidRPr="0098429C" w:rsidRDefault="0017085A">
      <w:pPr>
        <w:rPr>
          <w:sz w:val="16"/>
          <w:szCs w:val="16"/>
        </w:rPr>
      </w:pPr>
      <w:r w:rsidRPr="0098429C">
        <w:rPr>
          <w:sz w:val="16"/>
          <w:szCs w:val="16"/>
        </w:rPr>
        <w:tab/>
        <w:t>Odbiór  częściowy polega na ocenie ilości i jakości wykonanych części robót. Odbioru częściowego robót dokonuje protokołem Inspektor nadzoru inwestorskiego w celu bieżących częściowych rozliczeń. Dokonanie odbioru częściowego następuje w ciągu maksymalnie 7 dni od daty zgłoszenia przez Wykonawcę na podstawie sporządzonego przez niego "Wykazu robót wykonanych częściowo" potwierdzonego przez Inspektora Nadzoru. Wykaz ten sporządzony będzie na podstawie rzeczowego zaawansowania robót.</w:t>
      </w:r>
    </w:p>
    <w:p w:rsidR="00E9763A" w:rsidRPr="0098429C" w:rsidRDefault="00E9763A">
      <w:pPr>
        <w:rPr>
          <w:sz w:val="16"/>
          <w:szCs w:val="16"/>
        </w:rPr>
      </w:pPr>
    </w:p>
    <w:p w:rsidR="00E9763A" w:rsidRPr="0098429C" w:rsidRDefault="0017085A">
      <w:pPr>
        <w:rPr>
          <w:b/>
          <w:sz w:val="16"/>
          <w:szCs w:val="16"/>
        </w:rPr>
      </w:pPr>
      <w:bookmarkStart w:id="78" w:name="_Toc369671956"/>
      <w:r w:rsidRPr="0098429C">
        <w:rPr>
          <w:b/>
          <w:sz w:val="16"/>
          <w:szCs w:val="16"/>
        </w:rPr>
        <w:t>8.4. Odbiór końcowy robót</w:t>
      </w:r>
      <w:bookmarkEnd w:id="78"/>
    </w:p>
    <w:p w:rsidR="00E9763A" w:rsidRPr="0098429C" w:rsidRDefault="00E9763A">
      <w:pPr>
        <w:rPr>
          <w:b/>
          <w:sz w:val="16"/>
          <w:szCs w:val="16"/>
        </w:rPr>
      </w:pPr>
    </w:p>
    <w:p w:rsidR="00E9763A" w:rsidRPr="0098429C" w:rsidRDefault="0017085A">
      <w:pPr>
        <w:rPr>
          <w:sz w:val="16"/>
          <w:szCs w:val="16"/>
        </w:rPr>
      </w:pPr>
      <w:r w:rsidRPr="0098429C">
        <w:rPr>
          <w:b/>
          <w:sz w:val="16"/>
          <w:szCs w:val="16"/>
        </w:rPr>
        <w:tab/>
      </w:r>
      <w:r w:rsidRPr="0098429C">
        <w:rPr>
          <w:sz w:val="16"/>
          <w:szCs w:val="16"/>
        </w:rPr>
        <w:t>Odbioru końcowego, w celu końcowego rozliczenia rzeczowo-finansowego zamówienia dokonuje Inżynier z udziałem Inspektorów nadzoru, po całkowitym zakończeniu wszystkich robót składających się na przedmiot umowy, na podstawie oświadczenia kierownika budowy oraz innych czynności przewidzianych przepisami ustawy Prawo Budowlane, w terminie nie później niż 7 dni od daty zgłoszenia przez Wykonawcę robót, pod warunkiem, że Wykonawca dostarczy Inżynierowi kompletną</w:t>
      </w:r>
      <w:r w:rsidRPr="0098429C">
        <w:rPr>
          <w:b/>
          <w:sz w:val="16"/>
          <w:szCs w:val="16"/>
        </w:rPr>
        <w:tab/>
        <w:t xml:space="preserve"> </w:t>
      </w:r>
      <w:r w:rsidRPr="0098429C">
        <w:rPr>
          <w:sz w:val="16"/>
          <w:szCs w:val="16"/>
        </w:rPr>
        <w:t>dokumentację powykonawczą wraz z operatem kolaudacyjnym oraz dokumenty, których dołączenia do wniosku o użytkowanie/zgłoszenia o zakończeniu robót wymaga art. 57 ustawy Prawo Budowlane celem sprawdzenia i akceptacji. Dokonanie odbioru końcowego następuje, po sprawdzeniu przez Inżyniera operatu kolaudacyjnego, na podstawie sporządzonego przez Wykonawcę "Wykazu robót wykonanych" potwierdzonego przez Inżyniera i Inspektorów nadzoru. Wykaz ten sporządzony winien być na podstawie rzeczowego wykonania robót wycenionego według cen z oferty Wykonawcy. Zakończenie odbioru końcowego zostanie potwierdzone protokołem odbioru końcowego, podlegającym podpisaniu przez upoważnionych przedstawicieli stron.</w:t>
      </w:r>
    </w:p>
    <w:p w:rsidR="00E9763A" w:rsidRPr="0098429C" w:rsidRDefault="00E9763A">
      <w:pPr>
        <w:rPr>
          <w:b/>
          <w:sz w:val="16"/>
          <w:szCs w:val="16"/>
        </w:rPr>
      </w:pPr>
    </w:p>
    <w:p w:rsidR="00E9763A" w:rsidRPr="0098429C" w:rsidRDefault="0017085A">
      <w:pPr>
        <w:rPr>
          <w:b/>
          <w:sz w:val="16"/>
          <w:szCs w:val="16"/>
        </w:rPr>
      </w:pPr>
      <w:r w:rsidRPr="0098429C">
        <w:rPr>
          <w:b/>
          <w:sz w:val="16"/>
          <w:szCs w:val="16"/>
        </w:rPr>
        <w:t>8.5. Odbiór ostateczny robót</w:t>
      </w:r>
    </w:p>
    <w:p w:rsidR="00E9763A" w:rsidRPr="0098429C" w:rsidRDefault="00E9763A">
      <w:pPr>
        <w:rPr>
          <w:b/>
          <w:sz w:val="16"/>
          <w:szCs w:val="16"/>
        </w:rPr>
      </w:pPr>
    </w:p>
    <w:p w:rsidR="00E9763A" w:rsidRPr="0098429C" w:rsidRDefault="0017085A">
      <w:pPr>
        <w:rPr>
          <w:sz w:val="16"/>
          <w:szCs w:val="16"/>
        </w:rPr>
      </w:pPr>
      <w:r w:rsidRPr="0098429C">
        <w:rPr>
          <w:sz w:val="16"/>
          <w:szCs w:val="16"/>
        </w:rPr>
        <w:tab/>
        <w:t>Odbiór ostateczny jest przeprowadzany komisyjnie przez upoważnionych przedstawicieli Zamawiającego przy udziale Inżyniera, inspektorów nadzoru, Inżyniera i Wykonawcy - Kierownika budowy.</w:t>
      </w:r>
    </w:p>
    <w:p w:rsidR="00E9763A" w:rsidRPr="0098429C" w:rsidRDefault="0017085A">
      <w:pPr>
        <w:rPr>
          <w:sz w:val="16"/>
          <w:szCs w:val="16"/>
        </w:rPr>
      </w:pPr>
      <w:r w:rsidRPr="0098429C">
        <w:rPr>
          <w:sz w:val="16"/>
          <w:szCs w:val="16"/>
        </w:rPr>
        <w:tab/>
        <w:t>Odbiór ostateczny Zamawiający rozpocznie w ciągu 30 dni od daty podpisania protokołu odbioru końcowego i dostarczenia Zamawiającemu 2 egzemplarzy operatu kolaudacyjnego, tj. kompletnej dokumentacji powykonawczej. Jeżeli podczas odbioru ostatecznego Zamawiający stwierdzi Wady Przedmiotu umowy lub braki dokumentów w operacie kolaudacyjnym, czynności odbioru ostatecznego zostaną przerwane, zaś Zamawiający wyznaczy Wykonawcy termin na usunięcie Wad Przedmiotu umowy lub/i uzupełnienie brakujących dokumentów w operacie kolaudacyjnym. Wykonawca niezwłocznie powiadomi Zamawiającego o usunięciu Wad Przedmiotu umowy lub/i uzupełnieniu brakujących dokumentów w operacie kolaudacyjnym. Zamawiający przystąpi do ponownego odbioru ostatecznego w wyznaczonym przez siebie terminie po usunięciu przez Wykonawcę Wad Przedmiotu umowy lub uzupełnieniu dokumentów w operacie kolaudacyjnym. Zakończenie odbioru ostatecznego zostanie potwierdzone protokołem odbioru ostatecznego, podlegającym podpisaniu przez upoważnionych przedstawicieli stron.</w:t>
      </w:r>
    </w:p>
    <w:p w:rsidR="00E9763A" w:rsidRPr="0098429C" w:rsidRDefault="0017085A">
      <w:pPr>
        <w:rPr>
          <w:sz w:val="16"/>
          <w:szCs w:val="16"/>
        </w:rPr>
      </w:pPr>
      <w:r w:rsidRPr="0098429C">
        <w:rPr>
          <w:sz w:val="16"/>
          <w:szCs w:val="16"/>
        </w:rPr>
        <w:tab/>
        <w:t>Operat kolaudacyjny zawiera następujące dokumenty i materiały stanowiące podstawę do dokonania odbioru ostatecznego:</w:t>
      </w:r>
    </w:p>
    <w:p w:rsidR="00E9763A" w:rsidRPr="0098429C" w:rsidRDefault="0017085A">
      <w:pPr>
        <w:pStyle w:val="Akapitzlist"/>
        <w:numPr>
          <w:ilvl w:val="0"/>
          <w:numId w:val="9"/>
        </w:numPr>
        <w:rPr>
          <w:sz w:val="16"/>
          <w:szCs w:val="16"/>
        </w:rPr>
      </w:pPr>
      <w:r w:rsidRPr="0098429C">
        <w:rPr>
          <w:sz w:val="16"/>
          <w:szCs w:val="16"/>
        </w:rPr>
        <w:t>Dokumentację projektową podstawową z naniesionymi zmianami oraz dodatkową jeżeli została sporządzona w trakcie realizacji umowy.</w:t>
      </w:r>
    </w:p>
    <w:p w:rsidR="00E9763A" w:rsidRPr="0098429C" w:rsidRDefault="0017085A">
      <w:pPr>
        <w:pStyle w:val="Akapitzlist"/>
        <w:numPr>
          <w:ilvl w:val="0"/>
          <w:numId w:val="9"/>
        </w:numPr>
        <w:rPr>
          <w:sz w:val="16"/>
          <w:szCs w:val="16"/>
        </w:rPr>
      </w:pPr>
      <w:r w:rsidRPr="0098429C">
        <w:rPr>
          <w:sz w:val="16"/>
          <w:szCs w:val="16"/>
        </w:rPr>
        <w:t>STWiOR (z dokumentów umowy, ewentualnie uzupełniające lub zamienne).</w:t>
      </w:r>
    </w:p>
    <w:p w:rsidR="00E9763A" w:rsidRPr="0098429C" w:rsidRDefault="0017085A">
      <w:pPr>
        <w:pStyle w:val="Akapitzlist"/>
        <w:numPr>
          <w:ilvl w:val="0"/>
          <w:numId w:val="9"/>
        </w:numPr>
        <w:rPr>
          <w:sz w:val="16"/>
          <w:szCs w:val="16"/>
        </w:rPr>
      </w:pPr>
      <w:r w:rsidRPr="0098429C">
        <w:rPr>
          <w:sz w:val="16"/>
          <w:szCs w:val="16"/>
        </w:rPr>
        <w:t>Dziennik budowy (oryginał).</w:t>
      </w:r>
    </w:p>
    <w:p w:rsidR="00E9763A" w:rsidRPr="0098429C" w:rsidRDefault="0017085A">
      <w:pPr>
        <w:pStyle w:val="Akapitzlist"/>
        <w:numPr>
          <w:ilvl w:val="0"/>
          <w:numId w:val="9"/>
        </w:numPr>
        <w:rPr>
          <w:sz w:val="16"/>
          <w:szCs w:val="16"/>
        </w:rPr>
      </w:pPr>
      <w:r w:rsidRPr="0098429C">
        <w:rPr>
          <w:sz w:val="16"/>
          <w:szCs w:val="16"/>
        </w:rPr>
        <w:t>Książkę obmiarów lub drugi obmiaru robót (oryginały).</w:t>
      </w:r>
    </w:p>
    <w:p w:rsidR="00E9763A" w:rsidRPr="0098429C" w:rsidRDefault="0017085A">
      <w:pPr>
        <w:pStyle w:val="Akapitzlist"/>
        <w:numPr>
          <w:ilvl w:val="0"/>
          <w:numId w:val="9"/>
        </w:numPr>
        <w:rPr>
          <w:sz w:val="16"/>
          <w:szCs w:val="16"/>
        </w:rPr>
      </w:pPr>
      <w:r w:rsidRPr="0098429C">
        <w:rPr>
          <w:sz w:val="16"/>
          <w:szCs w:val="16"/>
        </w:rPr>
        <w:t>Recepty i ustalenia technologiczne.</w:t>
      </w:r>
    </w:p>
    <w:p w:rsidR="00E9763A" w:rsidRPr="0098429C" w:rsidRDefault="0017085A">
      <w:pPr>
        <w:pStyle w:val="Akapitzlist"/>
        <w:numPr>
          <w:ilvl w:val="0"/>
          <w:numId w:val="9"/>
        </w:numPr>
        <w:rPr>
          <w:sz w:val="16"/>
          <w:szCs w:val="16"/>
        </w:rPr>
      </w:pPr>
      <w:r w:rsidRPr="0098429C">
        <w:rPr>
          <w:sz w:val="16"/>
          <w:szCs w:val="16"/>
        </w:rPr>
        <w:t>Wyniki pomiarów kontrolnych oraz badań i oznaczeń laboratoryjnie zgodnie z STWiOR i PZJ skompletowane z oddzielnej teczce zaopatrzonej w spis zawartości.</w:t>
      </w:r>
    </w:p>
    <w:p w:rsidR="00E9763A" w:rsidRPr="0098429C" w:rsidRDefault="0017085A">
      <w:pPr>
        <w:pStyle w:val="Akapitzlist"/>
        <w:numPr>
          <w:ilvl w:val="0"/>
          <w:numId w:val="9"/>
        </w:numPr>
        <w:rPr>
          <w:sz w:val="16"/>
          <w:szCs w:val="16"/>
        </w:rPr>
      </w:pPr>
      <w:r w:rsidRPr="0098429C">
        <w:rPr>
          <w:sz w:val="16"/>
          <w:szCs w:val="16"/>
        </w:rPr>
        <w:t>Deklaracje zgodności lub certyfikaty zgodności wbudowanych materiałów zgodnie z STWiOR i PZJ skompletowane z oddzielnej teczce zaopatrzonej w spis zawartości.</w:t>
      </w:r>
    </w:p>
    <w:p w:rsidR="00E9763A" w:rsidRPr="0098429C" w:rsidRDefault="0017085A">
      <w:pPr>
        <w:pStyle w:val="Akapitzlist"/>
        <w:numPr>
          <w:ilvl w:val="0"/>
          <w:numId w:val="9"/>
        </w:numPr>
        <w:rPr>
          <w:sz w:val="16"/>
          <w:szCs w:val="16"/>
        </w:rPr>
      </w:pPr>
      <w:r w:rsidRPr="0098429C">
        <w:rPr>
          <w:sz w:val="16"/>
          <w:szCs w:val="16"/>
        </w:rPr>
        <w:t>Opinię technologiczną sporządzoną na podstawie wszystkich wyników badań i pomiarów załączonych do odbioru i wykonanych zgodnie z STWiOR i PZJ wraz z wykazem odchyleń, ich uzasadnieniem i omówieniem.</w:t>
      </w:r>
    </w:p>
    <w:p w:rsidR="00E9763A" w:rsidRPr="0098429C" w:rsidRDefault="0017085A">
      <w:pPr>
        <w:pStyle w:val="Akapitzlist"/>
        <w:numPr>
          <w:ilvl w:val="0"/>
          <w:numId w:val="9"/>
        </w:numPr>
        <w:rPr>
          <w:sz w:val="16"/>
          <w:szCs w:val="16"/>
        </w:rPr>
      </w:pPr>
      <w:r w:rsidRPr="0098429C">
        <w:rPr>
          <w:sz w:val="16"/>
          <w:szCs w:val="16"/>
        </w:rPr>
        <w:t>Geodezyjną inwentaryzację powykonawczą robót i sieci uzbrojenia terenu.</w:t>
      </w:r>
    </w:p>
    <w:p w:rsidR="00E9763A" w:rsidRPr="0098429C" w:rsidRDefault="0017085A">
      <w:pPr>
        <w:pStyle w:val="Akapitzlist"/>
        <w:numPr>
          <w:ilvl w:val="0"/>
          <w:numId w:val="9"/>
        </w:numPr>
        <w:rPr>
          <w:sz w:val="16"/>
          <w:szCs w:val="16"/>
        </w:rPr>
      </w:pPr>
      <w:r w:rsidRPr="0098429C">
        <w:rPr>
          <w:sz w:val="16"/>
          <w:szCs w:val="16"/>
        </w:rPr>
        <w:t>Kopię mapy zasadniczej powstałej w wyniku inwentaryzacji powykonawczej oraz wykaz zmian gruntowych zarejestrowane we właściwym organie zgodnie z wymogami właściwych przepisów prawa.</w:t>
      </w:r>
    </w:p>
    <w:p w:rsidR="00E9763A" w:rsidRPr="0098429C" w:rsidRDefault="0017085A">
      <w:pPr>
        <w:pStyle w:val="Akapitzlist"/>
        <w:numPr>
          <w:ilvl w:val="0"/>
          <w:numId w:val="9"/>
        </w:numPr>
        <w:rPr>
          <w:sz w:val="16"/>
          <w:szCs w:val="16"/>
        </w:rPr>
      </w:pPr>
      <w:r w:rsidRPr="0098429C">
        <w:rPr>
          <w:sz w:val="16"/>
          <w:szCs w:val="16"/>
        </w:rPr>
        <w:t>Protokół odebranych elementów robót i końcowe świadectwo płatności sprawdzone przez Inżyniera (inspektora nadzoru).</w:t>
      </w:r>
    </w:p>
    <w:p w:rsidR="00E9763A" w:rsidRPr="0098429C" w:rsidRDefault="0017085A">
      <w:pPr>
        <w:pStyle w:val="Akapitzlist"/>
        <w:numPr>
          <w:ilvl w:val="0"/>
          <w:numId w:val="9"/>
        </w:numPr>
        <w:rPr>
          <w:sz w:val="16"/>
          <w:szCs w:val="16"/>
        </w:rPr>
      </w:pPr>
      <w:r w:rsidRPr="0098429C">
        <w:rPr>
          <w:sz w:val="16"/>
          <w:szCs w:val="16"/>
        </w:rPr>
        <w:t>Korespondencja i inne dokumenty mające istotne znaczenie dla przebiegu odbioru ostatecznego skompletowane w oddzielnej teczce zaopatrzonej w spis zawartości.</w:t>
      </w:r>
    </w:p>
    <w:p w:rsidR="00E9763A" w:rsidRPr="0098429C" w:rsidRDefault="00E9763A">
      <w:pPr>
        <w:rPr>
          <w:sz w:val="16"/>
          <w:szCs w:val="16"/>
        </w:rPr>
      </w:pPr>
    </w:p>
    <w:p w:rsidR="00E9763A" w:rsidRPr="0098429C" w:rsidRDefault="0017085A">
      <w:pPr>
        <w:rPr>
          <w:b/>
          <w:sz w:val="16"/>
          <w:szCs w:val="16"/>
        </w:rPr>
      </w:pPr>
      <w:bookmarkStart w:id="79" w:name="_Toc369671958"/>
      <w:r w:rsidRPr="0098429C">
        <w:rPr>
          <w:b/>
          <w:sz w:val="16"/>
          <w:szCs w:val="16"/>
        </w:rPr>
        <w:t xml:space="preserve">8.6. Odbiór </w:t>
      </w:r>
      <w:bookmarkEnd w:id="79"/>
      <w:r w:rsidRPr="0098429C">
        <w:rPr>
          <w:b/>
          <w:sz w:val="16"/>
          <w:szCs w:val="16"/>
        </w:rPr>
        <w:t>po rękojmi</w:t>
      </w:r>
    </w:p>
    <w:p w:rsidR="00E9763A" w:rsidRPr="0098429C" w:rsidRDefault="00E9763A">
      <w:pPr>
        <w:rPr>
          <w:sz w:val="16"/>
          <w:szCs w:val="16"/>
        </w:rPr>
      </w:pPr>
    </w:p>
    <w:p w:rsidR="00E9763A" w:rsidRPr="0098429C" w:rsidRDefault="0017085A">
      <w:pPr>
        <w:rPr>
          <w:sz w:val="16"/>
          <w:szCs w:val="16"/>
        </w:rPr>
      </w:pPr>
      <w:r w:rsidRPr="0098429C">
        <w:rPr>
          <w:sz w:val="16"/>
          <w:szCs w:val="16"/>
        </w:rPr>
        <w:tab/>
        <w:t>Odbiór po rękojmi polega na ocenie wykonanych robót związanych z usunięciem wad stwierdzonych przy odbiorze ostatecznym i zaistniałych w okresie gwarancyjnym.</w:t>
      </w:r>
    </w:p>
    <w:p w:rsidR="00E9763A" w:rsidRPr="0098429C" w:rsidRDefault="0017085A">
      <w:pPr>
        <w:rPr>
          <w:sz w:val="16"/>
          <w:szCs w:val="16"/>
        </w:rPr>
      </w:pPr>
      <w:r w:rsidRPr="0098429C">
        <w:rPr>
          <w:sz w:val="16"/>
          <w:szCs w:val="16"/>
        </w:rPr>
        <w:tab/>
        <w:t>Odbiór po okresie rękojmi jest dokonywany w terminie wyznaczonym przez Zamawiającego przy udziale Inspektora Nadzoru i Wykonawcy w formie protokołu odbioru po okresie rękojmi, po usunięciu wszystkich wad ujawnionych w okresie rękojmi, potwierdzonym przez Inspektora Nadzoru w wystawionym świadectwie usunięcia wad.</w:t>
      </w:r>
    </w:p>
    <w:p w:rsidR="00E9763A" w:rsidRPr="0098429C" w:rsidRDefault="00E9763A">
      <w:pPr>
        <w:rPr>
          <w:sz w:val="16"/>
          <w:szCs w:val="16"/>
        </w:rPr>
      </w:pPr>
    </w:p>
    <w:p w:rsidR="00E9763A" w:rsidRPr="0098429C" w:rsidRDefault="0017085A">
      <w:pPr>
        <w:rPr>
          <w:b/>
          <w:sz w:val="16"/>
          <w:szCs w:val="16"/>
        </w:rPr>
      </w:pPr>
      <w:bookmarkStart w:id="80" w:name="_Toc416830706"/>
      <w:bookmarkStart w:id="81" w:name="_Toc6881287"/>
      <w:bookmarkStart w:id="82" w:name="_Toc6882160"/>
      <w:bookmarkStart w:id="83" w:name="_Toc369671959"/>
      <w:r w:rsidRPr="0098429C">
        <w:rPr>
          <w:b/>
          <w:sz w:val="16"/>
          <w:szCs w:val="16"/>
        </w:rPr>
        <w:t xml:space="preserve">9. </w:t>
      </w:r>
      <w:bookmarkEnd w:id="80"/>
      <w:bookmarkEnd w:id="81"/>
      <w:bookmarkEnd w:id="82"/>
      <w:bookmarkEnd w:id="83"/>
      <w:r w:rsidRPr="0098429C">
        <w:rPr>
          <w:b/>
          <w:sz w:val="16"/>
          <w:szCs w:val="16"/>
        </w:rPr>
        <w:t>PODSTAWA PŁATNOŚCI</w:t>
      </w:r>
    </w:p>
    <w:p w:rsidR="00E9763A" w:rsidRPr="0098429C" w:rsidRDefault="00E9763A">
      <w:pPr>
        <w:rPr>
          <w:b/>
          <w:sz w:val="16"/>
          <w:szCs w:val="16"/>
        </w:rPr>
      </w:pPr>
    </w:p>
    <w:p w:rsidR="00E9763A" w:rsidRPr="0098429C" w:rsidRDefault="0017085A">
      <w:pPr>
        <w:rPr>
          <w:b/>
          <w:sz w:val="16"/>
          <w:szCs w:val="16"/>
        </w:rPr>
      </w:pPr>
      <w:bookmarkStart w:id="84" w:name="_Toc369671960"/>
      <w:r w:rsidRPr="0098429C">
        <w:rPr>
          <w:b/>
          <w:sz w:val="16"/>
          <w:szCs w:val="16"/>
        </w:rPr>
        <w:t>9.1. Ustalenia ogólne</w:t>
      </w:r>
      <w:bookmarkEnd w:id="84"/>
    </w:p>
    <w:p w:rsidR="00E9763A" w:rsidRPr="0098429C" w:rsidRDefault="00E9763A">
      <w:pPr>
        <w:rPr>
          <w:sz w:val="16"/>
          <w:szCs w:val="16"/>
        </w:rPr>
      </w:pPr>
    </w:p>
    <w:p w:rsidR="00E9763A" w:rsidRPr="0098429C" w:rsidRDefault="0017085A">
      <w:pPr>
        <w:rPr>
          <w:sz w:val="16"/>
          <w:szCs w:val="16"/>
        </w:rPr>
      </w:pPr>
      <w:r w:rsidRPr="0098429C">
        <w:rPr>
          <w:sz w:val="16"/>
          <w:szCs w:val="16"/>
        </w:rPr>
        <w:tab/>
        <w:t>Podstawą płatności jest cena jednostkowa skalkulowana przez Wykonawcę za jednostkę obmiarową ustaloną dla danej pozycji kosztorysu.</w:t>
      </w:r>
    </w:p>
    <w:p w:rsidR="00E9763A" w:rsidRPr="0098429C" w:rsidRDefault="0017085A">
      <w:pPr>
        <w:rPr>
          <w:sz w:val="16"/>
          <w:szCs w:val="16"/>
        </w:rPr>
      </w:pPr>
      <w:r w:rsidRPr="0098429C">
        <w:rPr>
          <w:sz w:val="16"/>
          <w:szCs w:val="16"/>
        </w:rPr>
        <w:tab/>
        <w:t>Dla pozycji kosztorysowych wycenionych ryczałtowo podstawą płatności jest wartość (kwota) podana przez Wykonawcę w danej pozycji kosztorysu.</w:t>
      </w:r>
    </w:p>
    <w:p w:rsidR="00E9763A" w:rsidRPr="0098429C" w:rsidRDefault="0017085A">
      <w:pPr>
        <w:rPr>
          <w:sz w:val="16"/>
          <w:szCs w:val="16"/>
        </w:rPr>
      </w:pPr>
      <w:r w:rsidRPr="0098429C">
        <w:rPr>
          <w:sz w:val="16"/>
          <w:szCs w:val="16"/>
        </w:rPr>
        <w:tab/>
        <w:t>Cena jednostkowa lub kwota ryczałtowa pozycji kosztorysowej będzie uwzględniać wszystkie czynności, wymagania i badania składające się na jej wykonanie, określone dla tej roboty w STWiORB i w dokumentacji projektowej.</w:t>
      </w:r>
    </w:p>
    <w:p w:rsidR="00E9763A" w:rsidRPr="0098429C" w:rsidRDefault="0017085A">
      <w:pPr>
        <w:rPr>
          <w:sz w:val="16"/>
          <w:szCs w:val="16"/>
        </w:rPr>
      </w:pPr>
      <w:r w:rsidRPr="0098429C">
        <w:rPr>
          <w:sz w:val="16"/>
          <w:szCs w:val="16"/>
        </w:rPr>
        <w:tab/>
        <w:t>Ceny jednostkowe lub kwoty ryczałtowe robót będą obejmować:</w:t>
      </w:r>
    </w:p>
    <w:p w:rsidR="00E9763A" w:rsidRPr="0098429C" w:rsidRDefault="0017085A">
      <w:pPr>
        <w:pStyle w:val="Akapitzlist"/>
        <w:numPr>
          <w:ilvl w:val="0"/>
          <w:numId w:val="10"/>
        </w:numPr>
        <w:rPr>
          <w:sz w:val="16"/>
          <w:szCs w:val="16"/>
        </w:rPr>
      </w:pPr>
      <w:r w:rsidRPr="0098429C">
        <w:rPr>
          <w:sz w:val="16"/>
          <w:szCs w:val="16"/>
        </w:rPr>
        <w:t>robociznę bezpośrednią wraz z towarzyszącymi kosztami,</w:t>
      </w:r>
    </w:p>
    <w:p w:rsidR="00E9763A" w:rsidRPr="0098429C" w:rsidRDefault="0017085A">
      <w:pPr>
        <w:pStyle w:val="Akapitzlist"/>
        <w:numPr>
          <w:ilvl w:val="0"/>
          <w:numId w:val="10"/>
        </w:numPr>
        <w:rPr>
          <w:sz w:val="16"/>
          <w:szCs w:val="16"/>
        </w:rPr>
      </w:pPr>
      <w:r w:rsidRPr="0098429C">
        <w:rPr>
          <w:sz w:val="16"/>
          <w:szCs w:val="16"/>
        </w:rPr>
        <w:t>wartość zużytych materiałów wraz z kosztami zakupu, magazynowania, ewentualnych ubytków i transportu na teren budowy,</w:t>
      </w:r>
    </w:p>
    <w:p w:rsidR="00E9763A" w:rsidRPr="0098429C" w:rsidRDefault="0017085A">
      <w:pPr>
        <w:pStyle w:val="Akapitzlist"/>
        <w:numPr>
          <w:ilvl w:val="0"/>
          <w:numId w:val="10"/>
        </w:numPr>
        <w:rPr>
          <w:sz w:val="16"/>
          <w:szCs w:val="16"/>
        </w:rPr>
      </w:pPr>
      <w:r w:rsidRPr="0098429C">
        <w:rPr>
          <w:sz w:val="16"/>
          <w:szCs w:val="16"/>
        </w:rPr>
        <w:t>wartość pracy sprzętu wraz z towarzyszącymi kosztami,</w:t>
      </w:r>
    </w:p>
    <w:p w:rsidR="00E9763A" w:rsidRPr="0098429C" w:rsidRDefault="0017085A">
      <w:pPr>
        <w:pStyle w:val="Akapitzlist"/>
        <w:numPr>
          <w:ilvl w:val="0"/>
          <w:numId w:val="10"/>
        </w:numPr>
        <w:rPr>
          <w:sz w:val="16"/>
          <w:szCs w:val="16"/>
        </w:rPr>
      </w:pPr>
      <w:r w:rsidRPr="0098429C">
        <w:rPr>
          <w:sz w:val="16"/>
          <w:szCs w:val="16"/>
        </w:rPr>
        <w:t>koszty pośrednie, zysk kalkulacyjny i ryzyko,</w:t>
      </w:r>
    </w:p>
    <w:p w:rsidR="00E9763A" w:rsidRPr="0098429C" w:rsidRDefault="0017085A">
      <w:pPr>
        <w:pStyle w:val="Akapitzlist"/>
        <w:numPr>
          <w:ilvl w:val="0"/>
          <w:numId w:val="10"/>
        </w:numPr>
        <w:rPr>
          <w:sz w:val="16"/>
          <w:szCs w:val="16"/>
        </w:rPr>
      </w:pPr>
      <w:r w:rsidRPr="0098429C">
        <w:rPr>
          <w:sz w:val="16"/>
          <w:szCs w:val="16"/>
        </w:rPr>
        <w:t>podatki obliczone zgodnie z obowiązującymi przepisami.</w:t>
      </w:r>
    </w:p>
    <w:p w:rsidR="00E9763A" w:rsidRPr="0098429C" w:rsidRDefault="0017085A">
      <w:pPr>
        <w:rPr>
          <w:sz w:val="16"/>
          <w:szCs w:val="16"/>
        </w:rPr>
      </w:pPr>
      <w:r w:rsidRPr="0098429C">
        <w:rPr>
          <w:sz w:val="16"/>
          <w:szCs w:val="16"/>
        </w:rPr>
        <w:tab/>
        <w:t>Do cen jednostkowych nie należy wliczać podatku VAT.</w:t>
      </w:r>
    </w:p>
    <w:p w:rsidR="00E9763A" w:rsidRPr="0098429C" w:rsidRDefault="00E9763A">
      <w:pPr>
        <w:rPr>
          <w:sz w:val="16"/>
          <w:szCs w:val="16"/>
        </w:rPr>
      </w:pPr>
    </w:p>
    <w:p w:rsidR="00E9763A" w:rsidRPr="0098429C" w:rsidRDefault="0017085A">
      <w:pPr>
        <w:rPr>
          <w:b/>
          <w:sz w:val="16"/>
          <w:szCs w:val="16"/>
        </w:rPr>
      </w:pPr>
      <w:bookmarkStart w:id="85" w:name="_Toc369671961"/>
      <w:r w:rsidRPr="0098429C">
        <w:rPr>
          <w:b/>
          <w:sz w:val="16"/>
          <w:szCs w:val="16"/>
        </w:rPr>
        <w:t>9.2. Warunki umowy i wymagania ogólne D 00.00.00</w:t>
      </w:r>
      <w:bookmarkEnd w:id="85"/>
    </w:p>
    <w:p w:rsidR="00E9763A" w:rsidRPr="0098429C" w:rsidRDefault="00E9763A">
      <w:pPr>
        <w:rPr>
          <w:sz w:val="16"/>
          <w:szCs w:val="16"/>
        </w:rPr>
      </w:pPr>
    </w:p>
    <w:p w:rsidR="00E9763A" w:rsidRPr="0098429C" w:rsidRDefault="0017085A">
      <w:pPr>
        <w:rPr>
          <w:sz w:val="16"/>
          <w:szCs w:val="16"/>
        </w:rPr>
      </w:pPr>
      <w:r w:rsidRPr="0098429C">
        <w:rPr>
          <w:sz w:val="16"/>
          <w:szCs w:val="16"/>
        </w:rPr>
        <w:tab/>
        <w:t>Koszt dostosowania się do wymagań warunków umowy i wymagań ogólnych zawartych w D 00.00.00 obejmuje wszystkie warunki określone w w/w. dokumentach, a nie wyszczególnione w kosztorysie.</w:t>
      </w:r>
    </w:p>
    <w:p w:rsidR="00E9763A" w:rsidRPr="0098429C" w:rsidRDefault="00E9763A">
      <w:pPr>
        <w:rPr>
          <w:sz w:val="16"/>
          <w:szCs w:val="16"/>
        </w:rPr>
      </w:pPr>
    </w:p>
    <w:p w:rsidR="00E9763A" w:rsidRPr="0098429C" w:rsidRDefault="0017085A">
      <w:pPr>
        <w:rPr>
          <w:b/>
          <w:sz w:val="16"/>
          <w:szCs w:val="16"/>
        </w:rPr>
      </w:pPr>
      <w:bookmarkStart w:id="86" w:name="_Toc369671962"/>
      <w:r w:rsidRPr="0098429C">
        <w:rPr>
          <w:b/>
          <w:sz w:val="16"/>
          <w:szCs w:val="16"/>
        </w:rPr>
        <w:t>9.3. Objazdy, przejazdy i organizacja ruchu</w:t>
      </w:r>
      <w:bookmarkEnd w:id="86"/>
    </w:p>
    <w:p w:rsidR="00E9763A" w:rsidRPr="0098429C" w:rsidRDefault="00E9763A">
      <w:pPr>
        <w:rPr>
          <w:sz w:val="16"/>
          <w:szCs w:val="16"/>
        </w:rPr>
      </w:pPr>
    </w:p>
    <w:p w:rsidR="00E9763A" w:rsidRPr="0098429C" w:rsidRDefault="0017085A">
      <w:pPr>
        <w:rPr>
          <w:sz w:val="16"/>
          <w:szCs w:val="16"/>
        </w:rPr>
      </w:pPr>
      <w:r w:rsidRPr="0098429C">
        <w:rPr>
          <w:sz w:val="16"/>
          <w:szCs w:val="16"/>
        </w:rPr>
        <w:tab/>
        <w:t>Koszt  wybudowania objazdów/przejazdów i organizacji ruchu obejmuje:</w:t>
      </w:r>
    </w:p>
    <w:p w:rsidR="00E9763A" w:rsidRPr="0098429C" w:rsidRDefault="0017085A">
      <w:pPr>
        <w:pStyle w:val="Akapitzlist"/>
        <w:numPr>
          <w:ilvl w:val="0"/>
          <w:numId w:val="12"/>
        </w:numPr>
        <w:rPr>
          <w:sz w:val="16"/>
          <w:szCs w:val="16"/>
        </w:rPr>
      </w:pPr>
      <w:r w:rsidRPr="0098429C">
        <w:rPr>
          <w:sz w:val="16"/>
          <w:szCs w:val="16"/>
        </w:rPr>
        <w:t>opracowanie oraz uzgodnienie z Inspektorem Nadzoru/Kierownikiem projektu i odpowiednimi instytucjami projektu organizacji ruchu na czas trwania budowy, wraz z dostarczeniem kopii projektu Inspektorowi Nadzoru/Kierownikowi projektu i wprowadzaniem dalszych zmian i uzgodnień wynikających z postępu robót,</w:t>
      </w:r>
    </w:p>
    <w:p w:rsidR="00E9763A" w:rsidRPr="0098429C" w:rsidRDefault="0017085A">
      <w:pPr>
        <w:pStyle w:val="Akapitzlist"/>
        <w:numPr>
          <w:ilvl w:val="0"/>
          <w:numId w:val="12"/>
        </w:numPr>
        <w:rPr>
          <w:sz w:val="16"/>
          <w:szCs w:val="16"/>
        </w:rPr>
      </w:pPr>
      <w:r w:rsidRPr="0098429C">
        <w:rPr>
          <w:sz w:val="16"/>
          <w:szCs w:val="16"/>
        </w:rPr>
        <w:t>ustawienie tymczasowego oznakowania i oświetlenia zgodnie z wymaganiami bezpieczeństwa ruchu,</w:t>
      </w:r>
    </w:p>
    <w:p w:rsidR="00E9763A" w:rsidRPr="0098429C" w:rsidRDefault="0017085A">
      <w:pPr>
        <w:pStyle w:val="Akapitzlist"/>
        <w:numPr>
          <w:ilvl w:val="0"/>
          <w:numId w:val="12"/>
        </w:numPr>
        <w:rPr>
          <w:sz w:val="16"/>
          <w:szCs w:val="16"/>
        </w:rPr>
      </w:pPr>
      <w:r w:rsidRPr="0098429C">
        <w:rPr>
          <w:sz w:val="16"/>
          <w:szCs w:val="16"/>
        </w:rPr>
        <w:t>opłaty/dzierżawy terenu,</w:t>
      </w:r>
    </w:p>
    <w:p w:rsidR="00E9763A" w:rsidRPr="0098429C" w:rsidRDefault="0017085A">
      <w:pPr>
        <w:pStyle w:val="Akapitzlist"/>
        <w:numPr>
          <w:ilvl w:val="0"/>
          <w:numId w:val="12"/>
        </w:numPr>
        <w:rPr>
          <w:sz w:val="16"/>
          <w:szCs w:val="16"/>
        </w:rPr>
      </w:pPr>
      <w:r w:rsidRPr="0098429C">
        <w:rPr>
          <w:sz w:val="16"/>
          <w:szCs w:val="16"/>
        </w:rPr>
        <w:t>przygotowanie terenu,</w:t>
      </w:r>
    </w:p>
    <w:p w:rsidR="00E9763A" w:rsidRPr="0098429C" w:rsidRDefault="0017085A">
      <w:pPr>
        <w:pStyle w:val="Akapitzlist"/>
        <w:numPr>
          <w:ilvl w:val="0"/>
          <w:numId w:val="12"/>
        </w:numPr>
        <w:rPr>
          <w:sz w:val="16"/>
          <w:szCs w:val="16"/>
        </w:rPr>
      </w:pPr>
      <w:r w:rsidRPr="0098429C">
        <w:rPr>
          <w:sz w:val="16"/>
          <w:szCs w:val="16"/>
        </w:rPr>
        <w:t>konstrukcję tymczasowej nawierzchni, ramp, chodników, krawężników, barier, oznakowań i drenażu,</w:t>
      </w:r>
    </w:p>
    <w:p w:rsidR="00E9763A" w:rsidRPr="0098429C" w:rsidRDefault="0017085A">
      <w:pPr>
        <w:pStyle w:val="Akapitzlist"/>
        <w:numPr>
          <w:ilvl w:val="0"/>
          <w:numId w:val="12"/>
        </w:numPr>
        <w:rPr>
          <w:sz w:val="16"/>
          <w:szCs w:val="16"/>
        </w:rPr>
      </w:pPr>
      <w:r w:rsidRPr="0098429C">
        <w:rPr>
          <w:sz w:val="16"/>
          <w:szCs w:val="16"/>
        </w:rPr>
        <w:t>tymczasową przebudowę urządzeń obcych.</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Koszt utrzymania objazdów/przejazdów i organizacji ruchu obejmuje:</w:t>
      </w:r>
    </w:p>
    <w:p w:rsidR="00E9763A" w:rsidRPr="0098429C" w:rsidRDefault="0017085A">
      <w:pPr>
        <w:pStyle w:val="Akapitzlist"/>
        <w:numPr>
          <w:ilvl w:val="0"/>
          <w:numId w:val="11"/>
        </w:numPr>
        <w:rPr>
          <w:sz w:val="16"/>
          <w:szCs w:val="16"/>
        </w:rPr>
      </w:pPr>
      <w:r w:rsidRPr="0098429C">
        <w:rPr>
          <w:sz w:val="16"/>
          <w:szCs w:val="16"/>
        </w:rPr>
        <w:t>oczyszczanie, przestawienie, przykrycie i usunięcie tymczasowych oznakowań pionowych, poziomych, barier i świateł,</w:t>
      </w:r>
    </w:p>
    <w:p w:rsidR="00E9763A" w:rsidRPr="0098429C" w:rsidRDefault="0017085A">
      <w:pPr>
        <w:pStyle w:val="Akapitzlist"/>
        <w:numPr>
          <w:ilvl w:val="0"/>
          <w:numId w:val="11"/>
        </w:numPr>
        <w:rPr>
          <w:sz w:val="16"/>
          <w:szCs w:val="16"/>
        </w:rPr>
      </w:pPr>
      <w:r w:rsidRPr="0098429C">
        <w:rPr>
          <w:sz w:val="16"/>
          <w:szCs w:val="16"/>
        </w:rPr>
        <w:t>utrzymanie płynności ruchu publicznego.</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Koszt likwidacji objazdów/przejazdów i organizacji ruchu obejmuje:</w:t>
      </w:r>
    </w:p>
    <w:p w:rsidR="00E9763A" w:rsidRPr="0098429C" w:rsidRDefault="0017085A">
      <w:pPr>
        <w:pStyle w:val="Akapitzlist"/>
        <w:numPr>
          <w:ilvl w:val="0"/>
          <w:numId w:val="13"/>
        </w:numPr>
        <w:rPr>
          <w:sz w:val="16"/>
          <w:szCs w:val="16"/>
        </w:rPr>
      </w:pPr>
      <w:r w:rsidRPr="0098429C">
        <w:rPr>
          <w:sz w:val="16"/>
          <w:szCs w:val="16"/>
        </w:rPr>
        <w:t>usunięcie wbudowanych materiałów i oznakowania,</w:t>
      </w:r>
    </w:p>
    <w:p w:rsidR="00E9763A" w:rsidRPr="0098429C" w:rsidRDefault="0017085A">
      <w:pPr>
        <w:pStyle w:val="Akapitzlist"/>
        <w:numPr>
          <w:ilvl w:val="0"/>
          <w:numId w:val="13"/>
        </w:numPr>
        <w:rPr>
          <w:sz w:val="16"/>
          <w:szCs w:val="16"/>
        </w:rPr>
      </w:pPr>
      <w:r w:rsidRPr="0098429C">
        <w:rPr>
          <w:sz w:val="16"/>
          <w:szCs w:val="16"/>
        </w:rPr>
        <w:t>doprowadzenie terenu do stanu pierwotnego.</w:t>
      </w:r>
    </w:p>
    <w:p w:rsidR="00E9763A" w:rsidRPr="0098429C" w:rsidRDefault="00E9763A">
      <w:pPr>
        <w:rPr>
          <w:b/>
          <w:sz w:val="16"/>
          <w:szCs w:val="16"/>
        </w:rPr>
      </w:pPr>
    </w:p>
    <w:p w:rsidR="00E9763A" w:rsidRPr="0098429C" w:rsidRDefault="0017085A">
      <w:pPr>
        <w:rPr>
          <w:b/>
          <w:sz w:val="16"/>
          <w:szCs w:val="16"/>
        </w:rPr>
      </w:pPr>
      <w:bookmarkStart w:id="87" w:name="_Toc416830707"/>
      <w:bookmarkStart w:id="88" w:name="_Toc6881288"/>
      <w:bookmarkStart w:id="89" w:name="_Toc6882161"/>
      <w:bookmarkStart w:id="90" w:name="_Toc369671963"/>
      <w:r w:rsidRPr="0098429C">
        <w:rPr>
          <w:b/>
          <w:sz w:val="16"/>
          <w:szCs w:val="16"/>
        </w:rPr>
        <w:t xml:space="preserve">10. </w:t>
      </w:r>
      <w:bookmarkEnd w:id="87"/>
      <w:bookmarkEnd w:id="88"/>
      <w:bookmarkEnd w:id="89"/>
      <w:bookmarkEnd w:id="90"/>
      <w:r w:rsidRPr="0098429C">
        <w:rPr>
          <w:b/>
          <w:sz w:val="16"/>
          <w:szCs w:val="16"/>
        </w:rPr>
        <w:t>PRZEPISY ZWIĄZANE</w:t>
      </w:r>
    </w:p>
    <w:p w:rsidR="00E9763A" w:rsidRPr="0098429C" w:rsidRDefault="00E9763A">
      <w:pPr>
        <w:rPr>
          <w:sz w:val="16"/>
          <w:szCs w:val="16"/>
        </w:rPr>
      </w:pPr>
    </w:p>
    <w:p w:rsidR="00E9763A" w:rsidRPr="0098429C" w:rsidRDefault="0017085A">
      <w:pPr>
        <w:pStyle w:val="Akapitzlist"/>
        <w:numPr>
          <w:ilvl w:val="0"/>
          <w:numId w:val="14"/>
        </w:numPr>
        <w:rPr>
          <w:sz w:val="16"/>
          <w:szCs w:val="16"/>
        </w:rPr>
      </w:pPr>
      <w:r w:rsidRPr="0098429C">
        <w:rPr>
          <w:sz w:val="16"/>
          <w:szCs w:val="16"/>
        </w:rPr>
        <w:t>Ustawa z dnia 7 lipca 1994 r. - Prawo budowlane (Dz. U. Nr 89, poz. 414 z później</w:t>
      </w:r>
      <w:r w:rsidRPr="0098429C">
        <w:rPr>
          <w:sz w:val="16"/>
          <w:szCs w:val="16"/>
        </w:rPr>
        <w:softHyphen/>
        <w:t>szymi zmianami).</w:t>
      </w:r>
    </w:p>
    <w:p w:rsidR="00E9763A" w:rsidRPr="0098429C" w:rsidRDefault="0017085A">
      <w:pPr>
        <w:pStyle w:val="Akapitzlist"/>
        <w:numPr>
          <w:ilvl w:val="0"/>
          <w:numId w:val="14"/>
        </w:numPr>
        <w:rPr>
          <w:sz w:val="16"/>
          <w:szCs w:val="16"/>
        </w:rPr>
      </w:pPr>
      <w:r w:rsidRPr="0098429C">
        <w:rPr>
          <w:sz w:val="16"/>
          <w:szCs w:val="16"/>
        </w:rPr>
        <w:t>Zarządzenie Ministra Infrastruktury z dnia 19 listopada 2001 r. w sprawie dziennika budowy, montażu i rozbiórki oraz tablicy informacyjnej (Dz. U. Nr 138, poz. 1555).</w:t>
      </w:r>
    </w:p>
    <w:p w:rsidR="00E9763A" w:rsidRPr="0098429C" w:rsidRDefault="0017085A">
      <w:pPr>
        <w:pStyle w:val="Akapitzlist"/>
        <w:numPr>
          <w:ilvl w:val="0"/>
          <w:numId w:val="14"/>
        </w:numPr>
        <w:rPr>
          <w:sz w:val="16"/>
          <w:szCs w:val="16"/>
        </w:rPr>
      </w:pPr>
      <w:r w:rsidRPr="0098429C">
        <w:rPr>
          <w:sz w:val="16"/>
          <w:szCs w:val="16"/>
        </w:rPr>
        <w:t>Ustawa z dnia 21 marca 1985 r. o drogach publicznych (Dz. U. Nr 14, poz. 60 z późniejszymi zmianami).</w:t>
      </w:r>
    </w:p>
    <w:p w:rsidR="00E9763A" w:rsidRPr="0098429C" w:rsidRDefault="00E9763A">
      <w:pPr>
        <w:rPr>
          <w:sz w:val="16"/>
          <w:szCs w:val="16"/>
        </w:rPr>
      </w:pPr>
    </w:p>
    <w:p w:rsidR="00E9763A" w:rsidRPr="0098429C" w:rsidRDefault="0017085A">
      <w:pPr>
        <w:rPr>
          <w:sz w:val="16"/>
          <w:szCs w:val="16"/>
        </w:rPr>
      </w:pPr>
      <w:r w:rsidRPr="0098429C">
        <w:rPr>
          <w:sz w:val="16"/>
          <w:szCs w:val="16"/>
        </w:rPr>
        <w:br w:type="page"/>
      </w:r>
    </w:p>
    <w:p w:rsidR="00E9763A" w:rsidRPr="0098429C" w:rsidRDefault="0017085A">
      <w:pPr>
        <w:pStyle w:val="spistreci"/>
        <w:rPr>
          <w:sz w:val="20"/>
        </w:rPr>
      </w:pPr>
      <w:bookmarkStart w:id="91" w:name="_Toc56509300"/>
      <w:r w:rsidRPr="0098429C">
        <w:rPr>
          <w:sz w:val="20"/>
        </w:rPr>
        <w:t>D 01.01.01A ODTWORZENIE TRASY I PUNKTÓW WYSOKOŚCIOWYCH ORAZ SPORZĄDZENIE INWENTARYZACJI POWYKONAWCZEJ DROGI</w:t>
      </w:r>
      <w:bookmarkEnd w:id="91"/>
    </w:p>
    <w:p w:rsidR="00E9763A" w:rsidRPr="0098429C" w:rsidRDefault="00E9763A">
      <w:pPr>
        <w:rPr>
          <w:sz w:val="16"/>
          <w:szCs w:val="16"/>
        </w:rPr>
      </w:pPr>
    </w:p>
    <w:p w:rsidR="00E9763A" w:rsidRPr="0098429C" w:rsidRDefault="0017085A">
      <w:pPr>
        <w:rPr>
          <w:b/>
          <w:sz w:val="16"/>
          <w:szCs w:val="16"/>
        </w:rPr>
      </w:pPr>
      <w:bookmarkStart w:id="92" w:name="_Toc236626155"/>
      <w:bookmarkStart w:id="93" w:name="_Toc362614752"/>
      <w:r w:rsidRPr="0098429C">
        <w:rPr>
          <w:b/>
          <w:sz w:val="16"/>
          <w:szCs w:val="16"/>
        </w:rPr>
        <w:t>1. WSTĘP</w:t>
      </w:r>
      <w:bookmarkEnd w:id="92"/>
      <w:bookmarkEnd w:id="93"/>
    </w:p>
    <w:p w:rsidR="00E9763A" w:rsidRPr="0098429C" w:rsidRDefault="00E9763A">
      <w:pPr>
        <w:rPr>
          <w:b/>
          <w:sz w:val="16"/>
          <w:szCs w:val="16"/>
        </w:rPr>
      </w:pPr>
    </w:p>
    <w:p w:rsidR="00E9763A" w:rsidRPr="0098429C" w:rsidRDefault="0017085A">
      <w:pPr>
        <w:rPr>
          <w:b/>
          <w:sz w:val="16"/>
          <w:szCs w:val="16"/>
        </w:rPr>
      </w:pPr>
      <w:bookmarkStart w:id="94" w:name="_Toc362614753"/>
      <w:r w:rsidRPr="0098429C">
        <w:rPr>
          <w:b/>
          <w:sz w:val="16"/>
          <w:szCs w:val="16"/>
        </w:rPr>
        <w:t>1.1. Przedmiot STWiORB</w:t>
      </w:r>
      <w:bookmarkEnd w:id="94"/>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są wymagania dotyczące wykonania i odbioru robót związanych z odtworzeniem trasy drogowej i jej punktów wysokościowych oraz sporządzeniem inwentaryzacji powykonawczej przebudowywanej drogi.</w:t>
      </w:r>
    </w:p>
    <w:p w:rsidR="00E9763A" w:rsidRPr="0098429C" w:rsidRDefault="00E9763A">
      <w:pPr>
        <w:rPr>
          <w:sz w:val="16"/>
          <w:szCs w:val="16"/>
        </w:rPr>
      </w:pPr>
    </w:p>
    <w:p w:rsidR="00E9763A" w:rsidRPr="0098429C" w:rsidRDefault="0017085A">
      <w:pPr>
        <w:rPr>
          <w:b/>
          <w:sz w:val="16"/>
          <w:szCs w:val="16"/>
        </w:rPr>
      </w:pPr>
      <w:bookmarkStart w:id="95" w:name="_Toc362614754"/>
      <w:r w:rsidRPr="0098429C">
        <w:rPr>
          <w:b/>
          <w:sz w:val="16"/>
          <w:szCs w:val="16"/>
        </w:rPr>
        <w:t>1.2. Zakres stosowania STWiORB</w:t>
      </w:r>
      <w:bookmarkEnd w:id="95"/>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Specyfikacji technicznej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bookmarkStart w:id="96" w:name="_Toc362614755"/>
      <w:r w:rsidRPr="0098429C">
        <w:rPr>
          <w:b/>
          <w:sz w:val="16"/>
          <w:szCs w:val="16"/>
        </w:rPr>
        <w:t>1.3. Zakres robót objętych STWiORB</w:t>
      </w:r>
      <w:bookmarkEnd w:id="96"/>
    </w:p>
    <w:p w:rsidR="00E9763A" w:rsidRPr="0098429C" w:rsidRDefault="00E9763A">
      <w:pPr>
        <w:rPr>
          <w:sz w:val="16"/>
          <w:szCs w:val="16"/>
        </w:rPr>
      </w:pPr>
    </w:p>
    <w:p w:rsidR="00E9763A" w:rsidRPr="0098429C" w:rsidRDefault="0017085A">
      <w:pPr>
        <w:rPr>
          <w:sz w:val="16"/>
          <w:szCs w:val="16"/>
        </w:rPr>
      </w:pPr>
      <w:r w:rsidRPr="0098429C">
        <w:rPr>
          <w:sz w:val="16"/>
          <w:szCs w:val="16"/>
        </w:rPr>
        <w:tab/>
        <w:t>Ustalenia zawarte w niniejszej specyfikacji dotyczą zasad prowadzenia robót związanych z wszystkim czynnościami mającymi na celu odtworzenie w terenie przebiegu trasy drogowej, a także wykonania inwentaryzacji geodezyjnej i kartograficznej drogi po jej wybudowaniu.</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97" w:author="TomaszL" w:date="2020-04-10T13:41:00Z">
        <w:r w:rsidR="001D3F2C" w:rsidRPr="0098429C" w:rsidDel="001D3F2C">
          <w:rPr>
            <w:rFonts w:cs="Arial"/>
            <w:b/>
            <w:bCs/>
            <w:sz w:val="16"/>
            <w:szCs w:val="16"/>
          </w:rPr>
          <w:delText>"</w:delText>
        </w:r>
      </w:del>
      <w:r w:rsidR="00865C8A" w:rsidRPr="0098429C">
        <w:rPr>
          <w:sz w:val="16"/>
          <w:szCs w:val="16"/>
        </w:rPr>
        <w:t xml:space="preserve"> </w:t>
      </w:r>
      <w:del w:id="98" w:author="TomaszL" w:date="2020-04-10T13:41:00Z">
        <w:r w:rsidR="00865C8A" w:rsidRPr="0098429C" w:rsidDel="001D3F2C">
          <w:rPr>
            <w:rFonts w:cs="Arial"/>
            <w:b/>
            <w:bCs/>
            <w:sz w:val="16"/>
            <w:szCs w:val="16"/>
          </w:rPr>
          <w:delText>"</w:delText>
        </w:r>
      </w:del>
      <w:r w:rsidR="00865C8A" w:rsidRPr="0098429C">
        <w:rPr>
          <w:rFonts w:cs="Arial"/>
          <w:b/>
          <w:bCs/>
          <w:sz w:val="16"/>
          <w:szCs w:val="16"/>
        </w:rPr>
        <w:t>Remont drogi powiatowej nr 2983L ul. Nadstawna w Biłgoraju"</w:t>
      </w:r>
    </w:p>
    <w:p w:rsidR="00865C8A" w:rsidRPr="0098429C" w:rsidRDefault="00865C8A">
      <w:pPr>
        <w:rPr>
          <w:sz w:val="16"/>
          <w:szCs w:val="16"/>
        </w:rPr>
      </w:pPr>
    </w:p>
    <w:p w:rsidR="00E9763A" w:rsidRPr="0098429C" w:rsidRDefault="0017085A">
      <w:pPr>
        <w:rPr>
          <w:sz w:val="16"/>
          <w:szCs w:val="16"/>
        </w:rPr>
      </w:pPr>
      <w:r w:rsidRPr="0098429C">
        <w:rPr>
          <w:sz w:val="16"/>
          <w:szCs w:val="16"/>
        </w:rPr>
        <w:t>W zakres robót wchodzą:</w:t>
      </w:r>
    </w:p>
    <w:p w:rsidR="00E9763A" w:rsidRPr="0098429C" w:rsidRDefault="0017085A">
      <w:pPr>
        <w:pStyle w:val="Akapitzlist"/>
        <w:numPr>
          <w:ilvl w:val="0"/>
          <w:numId w:val="72"/>
        </w:numPr>
        <w:rPr>
          <w:sz w:val="16"/>
          <w:szCs w:val="16"/>
        </w:rPr>
      </w:pPr>
      <w:r w:rsidRPr="0098429C">
        <w:rPr>
          <w:sz w:val="16"/>
          <w:szCs w:val="16"/>
        </w:rPr>
        <w:t>wyznaczenie sytuacyjne i wysokościowe punktów głównych osi trasy i punktów wysokościowych (reperów roboczych dowiązanych do reperów krajowych), z ich zastabilizowaniem,</w:t>
      </w:r>
    </w:p>
    <w:p w:rsidR="00E9763A" w:rsidRPr="0098429C" w:rsidRDefault="0017085A">
      <w:pPr>
        <w:pStyle w:val="Akapitzlist"/>
        <w:numPr>
          <w:ilvl w:val="0"/>
          <w:numId w:val="72"/>
        </w:numPr>
        <w:rPr>
          <w:sz w:val="16"/>
          <w:szCs w:val="16"/>
        </w:rPr>
      </w:pPr>
      <w:r w:rsidRPr="0098429C">
        <w:rPr>
          <w:sz w:val="16"/>
          <w:szCs w:val="16"/>
        </w:rPr>
        <w:t>zastabilizowanie punktów w sposób trwały oraz odtwarzania uszkodzonych punktów,</w:t>
      </w:r>
    </w:p>
    <w:p w:rsidR="00E9763A" w:rsidRPr="0098429C" w:rsidRDefault="0017085A">
      <w:pPr>
        <w:pStyle w:val="Akapitzlist"/>
        <w:numPr>
          <w:ilvl w:val="0"/>
          <w:numId w:val="72"/>
        </w:numPr>
        <w:rPr>
          <w:sz w:val="16"/>
          <w:szCs w:val="16"/>
        </w:rPr>
      </w:pPr>
      <w:r w:rsidRPr="0098429C">
        <w:rPr>
          <w:sz w:val="16"/>
          <w:szCs w:val="16"/>
        </w:rPr>
        <w:t>wyznaczenie roboczego pikietażu trasy poza granicą robót,</w:t>
      </w:r>
    </w:p>
    <w:p w:rsidR="00E9763A" w:rsidRPr="0098429C" w:rsidRDefault="0017085A">
      <w:pPr>
        <w:pStyle w:val="Akapitzlist"/>
        <w:numPr>
          <w:ilvl w:val="0"/>
          <w:numId w:val="72"/>
        </w:numPr>
        <w:rPr>
          <w:sz w:val="16"/>
          <w:szCs w:val="16"/>
        </w:rPr>
      </w:pPr>
      <w:r w:rsidRPr="0098429C">
        <w:rPr>
          <w:sz w:val="16"/>
          <w:szCs w:val="16"/>
        </w:rPr>
        <w:t>przeniesienie punktów istniejącej osnowy geodezyjnej poza granicę robót ziemnych,</w:t>
      </w:r>
    </w:p>
    <w:p w:rsidR="00E9763A" w:rsidRPr="0098429C" w:rsidRDefault="0017085A">
      <w:pPr>
        <w:pStyle w:val="Akapitzlist"/>
        <w:numPr>
          <w:ilvl w:val="0"/>
          <w:numId w:val="72"/>
        </w:numPr>
        <w:rPr>
          <w:sz w:val="16"/>
          <w:szCs w:val="16"/>
        </w:rPr>
      </w:pPr>
      <w:r w:rsidRPr="0098429C">
        <w:rPr>
          <w:sz w:val="16"/>
          <w:szCs w:val="16"/>
        </w:rPr>
        <w:t>wyznaczenie przekrojów poprzecznych,</w:t>
      </w:r>
    </w:p>
    <w:p w:rsidR="00E9763A" w:rsidRPr="0098429C" w:rsidRDefault="0017085A">
      <w:pPr>
        <w:pStyle w:val="Akapitzlist"/>
        <w:numPr>
          <w:ilvl w:val="0"/>
          <w:numId w:val="72"/>
        </w:numPr>
        <w:rPr>
          <w:sz w:val="16"/>
          <w:szCs w:val="16"/>
        </w:rPr>
      </w:pPr>
      <w:r w:rsidRPr="0098429C">
        <w:rPr>
          <w:sz w:val="16"/>
          <w:szCs w:val="16"/>
        </w:rPr>
        <w:t>wyznaczenie zjazdów i uzgodnienie ich z właścicielami nieruchomości,</w:t>
      </w:r>
    </w:p>
    <w:p w:rsidR="00E9763A" w:rsidRPr="0098429C" w:rsidRDefault="0017085A">
      <w:pPr>
        <w:pStyle w:val="Akapitzlist"/>
        <w:numPr>
          <w:ilvl w:val="0"/>
          <w:numId w:val="72"/>
        </w:numPr>
        <w:rPr>
          <w:sz w:val="16"/>
          <w:szCs w:val="16"/>
        </w:rPr>
      </w:pPr>
      <w:r w:rsidRPr="0098429C">
        <w:rPr>
          <w:sz w:val="16"/>
          <w:szCs w:val="16"/>
        </w:rPr>
        <w:t>pomiar geodezyjny i dokumentacja kartograficzna do inwentaryzacji powykonawczej wybudowanej drogi.</w:t>
      </w:r>
    </w:p>
    <w:p w:rsidR="00E9763A" w:rsidRPr="0098429C" w:rsidRDefault="00E9763A">
      <w:pPr>
        <w:rPr>
          <w:b/>
          <w:sz w:val="16"/>
          <w:szCs w:val="16"/>
        </w:rPr>
      </w:pPr>
    </w:p>
    <w:p w:rsidR="00E9763A" w:rsidRPr="0098429C" w:rsidRDefault="0017085A">
      <w:pPr>
        <w:rPr>
          <w:b/>
          <w:sz w:val="16"/>
          <w:szCs w:val="16"/>
        </w:rPr>
      </w:pPr>
      <w:bookmarkStart w:id="99" w:name="_Toc438609818"/>
      <w:bookmarkStart w:id="100" w:name="_Toc411231967"/>
      <w:bookmarkStart w:id="101" w:name="_Toc428880125"/>
      <w:bookmarkStart w:id="102" w:name="_Toc433636043"/>
      <w:bookmarkStart w:id="103" w:name="_Toc433675534"/>
      <w:bookmarkStart w:id="104" w:name="_Toc434887980"/>
      <w:bookmarkStart w:id="105" w:name="_Toc362614756"/>
      <w:r w:rsidRPr="0098429C">
        <w:rPr>
          <w:b/>
          <w:sz w:val="16"/>
          <w:szCs w:val="16"/>
        </w:rPr>
        <w:t>1.4. Określenia podstawowe</w:t>
      </w:r>
      <w:bookmarkEnd w:id="99"/>
      <w:bookmarkEnd w:id="100"/>
      <w:bookmarkEnd w:id="101"/>
      <w:bookmarkEnd w:id="102"/>
      <w:bookmarkEnd w:id="103"/>
      <w:bookmarkEnd w:id="104"/>
      <w:bookmarkEnd w:id="105"/>
      <w:r w:rsidRPr="0098429C">
        <w:rPr>
          <w:b/>
          <w:sz w:val="16"/>
          <w:szCs w:val="16"/>
        </w:rPr>
        <w:t xml:space="preserve"> </w:t>
      </w:r>
    </w:p>
    <w:p w:rsidR="00E9763A" w:rsidRPr="0098429C" w:rsidRDefault="00E9763A">
      <w:pPr>
        <w:rPr>
          <w:sz w:val="16"/>
          <w:szCs w:val="16"/>
        </w:rPr>
      </w:pPr>
    </w:p>
    <w:p w:rsidR="00E9763A" w:rsidRPr="0098429C" w:rsidRDefault="0017085A">
      <w:pPr>
        <w:rPr>
          <w:sz w:val="16"/>
          <w:szCs w:val="16"/>
        </w:rPr>
      </w:pPr>
      <w:r w:rsidRPr="0098429C">
        <w:rPr>
          <w:b/>
          <w:sz w:val="16"/>
          <w:szCs w:val="16"/>
        </w:rPr>
        <w:t>1.4.1.</w:t>
      </w:r>
      <w:r w:rsidRPr="0098429C">
        <w:rPr>
          <w:b/>
          <w:sz w:val="16"/>
          <w:szCs w:val="16"/>
        </w:rPr>
        <w:tab/>
      </w:r>
      <w:r w:rsidRPr="0098429C">
        <w:rPr>
          <w:sz w:val="16"/>
          <w:szCs w:val="16"/>
        </w:rPr>
        <w:t>Odtworzenie trasy i punktów wysokościowych – założenie poziomej i wysokościowej geodezyjnej osnowy realizacyjnej niezbędnej przy budowie drogi, uwzględniającej ustalenia dokumentacji projektowej.</w:t>
      </w:r>
    </w:p>
    <w:p w:rsidR="00E9763A" w:rsidRPr="0098429C" w:rsidRDefault="0017085A">
      <w:pPr>
        <w:rPr>
          <w:sz w:val="16"/>
          <w:szCs w:val="16"/>
        </w:rPr>
      </w:pPr>
      <w:r w:rsidRPr="0098429C">
        <w:rPr>
          <w:b/>
          <w:sz w:val="16"/>
          <w:szCs w:val="16"/>
        </w:rPr>
        <w:t>1.4.2.</w:t>
      </w:r>
      <w:r w:rsidRPr="0098429C">
        <w:rPr>
          <w:b/>
          <w:sz w:val="16"/>
          <w:szCs w:val="16"/>
        </w:rPr>
        <w:tab/>
      </w:r>
      <w:r w:rsidRPr="0098429C">
        <w:rPr>
          <w:sz w:val="16"/>
          <w:szCs w:val="16"/>
        </w:rPr>
        <w:t>Punkty główne trasy – punkty załamania osi trasy, punkty kierunkowe oraz początkowy i końcowy punkt trasy.</w:t>
      </w:r>
    </w:p>
    <w:p w:rsidR="00E9763A" w:rsidRPr="0098429C" w:rsidRDefault="0017085A">
      <w:pPr>
        <w:rPr>
          <w:sz w:val="16"/>
          <w:szCs w:val="16"/>
        </w:rPr>
      </w:pPr>
      <w:r w:rsidRPr="0098429C">
        <w:rPr>
          <w:b/>
          <w:sz w:val="16"/>
          <w:szCs w:val="16"/>
        </w:rPr>
        <w:t xml:space="preserve">1.4.3. </w:t>
      </w:r>
      <w:r w:rsidRPr="0098429C">
        <w:rPr>
          <w:b/>
          <w:sz w:val="16"/>
          <w:szCs w:val="16"/>
        </w:rPr>
        <w:tab/>
      </w:r>
      <w:r w:rsidRPr="0098429C">
        <w:rPr>
          <w:sz w:val="16"/>
          <w:szCs w:val="16"/>
        </w:rPr>
        <w:t>Reper –  zasadniczy element znaku wysokościowego lub samodzielny znak wysokościowy, którego wysokość jest wyznaczona.</w:t>
      </w:r>
    </w:p>
    <w:p w:rsidR="00E9763A" w:rsidRPr="0098429C" w:rsidRDefault="0017085A">
      <w:pPr>
        <w:rPr>
          <w:sz w:val="16"/>
          <w:szCs w:val="16"/>
        </w:rPr>
      </w:pPr>
      <w:r w:rsidRPr="0098429C">
        <w:rPr>
          <w:b/>
          <w:sz w:val="16"/>
          <w:szCs w:val="16"/>
        </w:rPr>
        <w:t xml:space="preserve">1.4.4. </w:t>
      </w:r>
      <w:r w:rsidRPr="0098429C">
        <w:rPr>
          <w:b/>
          <w:sz w:val="16"/>
          <w:szCs w:val="16"/>
        </w:rPr>
        <w:tab/>
      </w:r>
      <w:r w:rsidRPr="0098429C">
        <w:rPr>
          <w:sz w:val="16"/>
          <w:szCs w:val="16"/>
        </w:rPr>
        <w:t>Znak geodezyjny –  znak z trwałego materiału umieszczony w punktach osnowy geodezyjnej.</w:t>
      </w:r>
    </w:p>
    <w:p w:rsidR="00E9763A" w:rsidRPr="0098429C" w:rsidRDefault="0017085A">
      <w:pPr>
        <w:rPr>
          <w:sz w:val="16"/>
          <w:szCs w:val="16"/>
        </w:rPr>
      </w:pPr>
      <w:r w:rsidRPr="0098429C">
        <w:rPr>
          <w:b/>
          <w:sz w:val="16"/>
          <w:szCs w:val="16"/>
        </w:rPr>
        <w:t xml:space="preserve">1.4.5. </w:t>
      </w:r>
      <w:r w:rsidRPr="0098429C">
        <w:rPr>
          <w:b/>
          <w:sz w:val="16"/>
          <w:szCs w:val="16"/>
        </w:rPr>
        <w:tab/>
      </w:r>
      <w:r w:rsidRPr="0098429C">
        <w:rPr>
          <w:sz w:val="16"/>
          <w:szCs w:val="16"/>
        </w:rPr>
        <w:t>Osnowa realizacyjna - osnowa geodezyjna (pozioma i wysokościowa), przeznaczona do geodezyjnego wytyczenia elementów projektu w terenie oraz geodezyjnej obsługi budowy.</w:t>
      </w:r>
    </w:p>
    <w:p w:rsidR="00E9763A" w:rsidRPr="0098429C" w:rsidRDefault="0017085A">
      <w:pPr>
        <w:rPr>
          <w:sz w:val="16"/>
          <w:szCs w:val="16"/>
        </w:rPr>
      </w:pPr>
      <w:r w:rsidRPr="0098429C">
        <w:rPr>
          <w:b/>
          <w:sz w:val="16"/>
          <w:szCs w:val="16"/>
        </w:rPr>
        <w:t xml:space="preserve">1.4.6. </w:t>
      </w:r>
      <w:r w:rsidRPr="0098429C">
        <w:rPr>
          <w:b/>
          <w:sz w:val="16"/>
          <w:szCs w:val="16"/>
        </w:rPr>
        <w:tab/>
      </w:r>
      <w:r w:rsidRPr="0098429C">
        <w:rPr>
          <w:sz w:val="16"/>
          <w:szCs w:val="16"/>
        </w:rPr>
        <w:t xml:space="preserve">Inwentaryzacja powykonawcza – pomiar powykonawczy wybudowanej drogi i sporządzenie związanej z nim dokumentacji geodezyjnej </w:t>
      </w:r>
      <w:r w:rsidRPr="0098429C">
        <w:rPr>
          <w:sz w:val="16"/>
          <w:szCs w:val="16"/>
        </w:rPr>
        <w:br/>
        <w:t>i kartograficznej.</w:t>
      </w:r>
    </w:p>
    <w:p w:rsidR="00E9763A" w:rsidRPr="0098429C" w:rsidRDefault="0017085A">
      <w:pPr>
        <w:rPr>
          <w:sz w:val="16"/>
          <w:szCs w:val="16"/>
        </w:rPr>
      </w:pPr>
      <w:r w:rsidRPr="0098429C">
        <w:rPr>
          <w:b/>
          <w:sz w:val="16"/>
          <w:szCs w:val="16"/>
        </w:rPr>
        <w:t xml:space="preserve">1.4.7. </w:t>
      </w:r>
      <w:r w:rsidRPr="0098429C">
        <w:rPr>
          <w:b/>
          <w:sz w:val="16"/>
          <w:szCs w:val="16"/>
        </w:rPr>
        <w:tab/>
      </w:r>
      <w:r w:rsidRPr="0098429C">
        <w:rPr>
          <w:sz w:val="16"/>
          <w:szCs w:val="16"/>
        </w:rPr>
        <w:t xml:space="preserve">Pozostałe określenia podstawowe są zgodne z obowiązującymi, odpowiednimi polskimi normami i z definicjami podanymi w STWiORB </w:t>
      </w:r>
      <w:r w:rsidRPr="0098429C">
        <w:rPr>
          <w:sz w:val="16"/>
          <w:szCs w:val="16"/>
        </w:rPr>
        <w:br/>
        <w:t>D 00.00.00 „Wymagania ogólne” [1] pkt 1.4.</w:t>
      </w:r>
    </w:p>
    <w:p w:rsidR="00E9763A" w:rsidRPr="0098429C" w:rsidRDefault="00E9763A">
      <w:pPr>
        <w:rPr>
          <w:sz w:val="16"/>
          <w:szCs w:val="16"/>
        </w:rPr>
      </w:pPr>
    </w:p>
    <w:p w:rsidR="00E9763A" w:rsidRPr="0098429C" w:rsidRDefault="0017085A">
      <w:pPr>
        <w:rPr>
          <w:b/>
          <w:sz w:val="16"/>
          <w:szCs w:val="16"/>
        </w:rPr>
      </w:pPr>
      <w:bookmarkStart w:id="106" w:name="_Toc438609822"/>
      <w:bookmarkStart w:id="107" w:name="_Toc166309962"/>
      <w:bookmarkStart w:id="108" w:name="_Toc274137171"/>
      <w:bookmarkStart w:id="109" w:name="_Toc362614757"/>
      <w:r w:rsidRPr="0098429C">
        <w:rPr>
          <w:b/>
          <w:sz w:val="16"/>
          <w:szCs w:val="16"/>
        </w:rPr>
        <w:t>2</w:t>
      </w:r>
      <w:bookmarkStart w:id="110" w:name="_Toc411231970"/>
      <w:bookmarkStart w:id="111" w:name="_Toc428880129"/>
      <w:bookmarkStart w:id="112" w:name="_Toc433636047"/>
      <w:bookmarkStart w:id="113" w:name="_Toc433675538"/>
      <w:bookmarkStart w:id="114" w:name="_Toc434887984"/>
      <w:r w:rsidRPr="0098429C">
        <w:rPr>
          <w:b/>
          <w:sz w:val="16"/>
          <w:szCs w:val="16"/>
        </w:rPr>
        <w:t>. MATERIAŁY</w:t>
      </w:r>
      <w:bookmarkEnd w:id="106"/>
      <w:bookmarkEnd w:id="107"/>
      <w:bookmarkEnd w:id="108"/>
      <w:bookmarkEnd w:id="109"/>
      <w:bookmarkEnd w:id="110"/>
      <w:bookmarkEnd w:id="111"/>
      <w:bookmarkEnd w:id="112"/>
      <w:bookmarkEnd w:id="113"/>
      <w:bookmarkEnd w:id="114"/>
    </w:p>
    <w:p w:rsidR="00E9763A" w:rsidRPr="0098429C" w:rsidRDefault="00E9763A">
      <w:pPr>
        <w:rPr>
          <w:b/>
          <w:sz w:val="16"/>
          <w:szCs w:val="16"/>
        </w:rPr>
      </w:pPr>
    </w:p>
    <w:p w:rsidR="00E9763A" w:rsidRPr="0098429C" w:rsidRDefault="0017085A">
      <w:pPr>
        <w:rPr>
          <w:b/>
          <w:sz w:val="16"/>
          <w:szCs w:val="16"/>
        </w:rPr>
      </w:pPr>
      <w:bookmarkStart w:id="115" w:name="_Toc362614758"/>
      <w:r w:rsidRPr="0098429C">
        <w:rPr>
          <w:b/>
          <w:sz w:val="16"/>
          <w:szCs w:val="16"/>
        </w:rPr>
        <w:t>2.1. Ogólne wymagania dotyczące materiałów</w:t>
      </w:r>
      <w:bookmarkEnd w:id="115"/>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materiałów podano w STWiORB D 00.00.00 „Wymagania ogólne" [1] pkt 2.</w:t>
      </w:r>
    </w:p>
    <w:p w:rsidR="00E9763A" w:rsidRPr="0098429C" w:rsidRDefault="00E9763A">
      <w:pPr>
        <w:rPr>
          <w:sz w:val="16"/>
          <w:szCs w:val="16"/>
        </w:rPr>
      </w:pPr>
      <w:bookmarkStart w:id="116" w:name="_Toc362614759"/>
    </w:p>
    <w:p w:rsidR="00E9763A" w:rsidRPr="0098429C" w:rsidRDefault="0017085A">
      <w:pPr>
        <w:rPr>
          <w:b/>
          <w:sz w:val="16"/>
          <w:szCs w:val="16"/>
        </w:rPr>
      </w:pPr>
      <w:r w:rsidRPr="0098429C">
        <w:rPr>
          <w:b/>
          <w:sz w:val="16"/>
          <w:szCs w:val="16"/>
        </w:rPr>
        <w:t>2.2. Materiały do wykonania robót</w:t>
      </w:r>
      <w:bookmarkEnd w:id="116"/>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Do stabilizacji punktów należy stosować paliki drewniane średnicy 0,05 ÷ </w:t>
      </w:r>
      <w:smartTag w:uri="urn:schemas-microsoft-com:office:smarttags" w:element="metricconverter">
        <w:smartTagPr>
          <w:attr w:name="ProductID" w:val="0,08 m"/>
        </w:smartTagPr>
        <w:r w:rsidRPr="0098429C">
          <w:rPr>
            <w:sz w:val="16"/>
            <w:szCs w:val="16"/>
          </w:rPr>
          <w:t>0,08 m</w:t>
        </w:r>
      </w:smartTag>
      <w:r w:rsidRPr="0098429C">
        <w:rPr>
          <w:sz w:val="16"/>
          <w:szCs w:val="16"/>
        </w:rPr>
        <w:t xml:space="preserve"> i długości około </w:t>
      </w:r>
      <w:smartTag w:uri="urn:schemas-microsoft-com:office:smarttags" w:element="metricconverter">
        <w:smartTagPr>
          <w:attr w:name="ProductID" w:val="0,30 m"/>
        </w:smartTagPr>
        <w:r w:rsidRPr="0098429C">
          <w:rPr>
            <w:sz w:val="16"/>
            <w:szCs w:val="16"/>
          </w:rPr>
          <w:t>0,30 m</w:t>
        </w:r>
      </w:smartTag>
      <w:r w:rsidRPr="0098429C">
        <w:rPr>
          <w:sz w:val="16"/>
          <w:szCs w:val="16"/>
        </w:rPr>
        <w:t xml:space="preserve">, a dla punktów utrwalonych </w:t>
      </w:r>
      <w:r w:rsidRPr="0098429C">
        <w:rPr>
          <w:sz w:val="16"/>
          <w:szCs w:val="16"/>
        </w:rPr>
        <w:br/>
        <w:t xml:space="preserve">w istniejącej nawierzchni bolce stalowe średnicy </w:t>
      </w:r>
      <w:smartTag w:uri="urn:schemas-microsoft-com:office:smarttags" w:element="metricconverter">
        <w:smartTagPr>
          <w:attr w:name="ProductID" w:val="5 mm"/>
        </w:smartTagPr>
        <w:r w:rsidRPr="0098429C">
          <w:rPr>
            <w:sz w:val="16"/>
            <w:szCs w:val="16"/>
          </w:rPr>
          <w:t>5 mm</w:t>
        </w:r>
      </w:smartTag>
      <w:r w:rsidRPr="0098429C">
        <w:rPr>
          <w:sz w:val="16"/>
          <w:szCs w:val="16"/>
        </w:rPr>
        <w:t xml:space="preserve"> i długości 0,04 ÷ </w:t>
      </w:r>
      <w:smartTag w:uri="urn:schemas-microsoft-com:office:smarttags" w:element="metricconverter">
        <w:smartTagPr>
          <w:attr w:name="ProductID" w:val="0,05 m"/>
        </w:smartTagPr>
        <w:r w:rsidRPr="0098429C">
          <w:rPr>
            <w:sz w:val="16"/>
            <w:szCs w:val="16"/>
          </w:rPr>
          <w:t>0,05 m</w:t>
        </w:r>
      </w:smartTag>
      <w:r w:rsidRPr="0098429C">
        <w:rPr>
          <w:sz w:val="16"/>
          <w:szCs w:val="16"/>
        </w:rPr>
        <w:t>.</w:t>
      </w:r>
    </w:p>
    <w:p w:rsidR="00E9763A" w:rsidRPr="0098429C" w:rsidRDefault="0017085A">
      <w:pPr>
        <w:rPr>
          <w:sz w:val="16"/>
          <w:szCs w:val="16"/>
        </w:rPr>
      </w:pPr>
      <w:r w:rsidRPr="0098429C">
        <w:rPr>
          <w:sz w:val="16"/>
          <w:szCs w:val="16"/>
        </w:rPr>
        <w:t xml:space="preserve">„Świadki” powinny mieć długość około </w:t>
      </w:r>
      <w:smartTag w:uri="urn:schemas-microsoft-com:office:smarttags" w:element="metricconverter">
        <w:smartTagPr>
          <w:attr w:name="ProductID" w:val="0,50 m"/>
        </w:smartTagPr>
        <w:r w:rsidRPr="0098429C">
          <w:rPr>
            <w:sz w:val="16"/>
            <w:szCs w:val="16"/>
          </w:rPr>
          <w:t>0,50 m</w:t>
        </w:r>
      </w:smartTag>
      <w:r w:rsidRPr="0098429C">
        <w:rPr>
          <w:sz w:val="16"/>
          <w:szCs w:val="16"/>
        </w:rPr>
        <w:t xml:space="preserve"> i przekrój prostokątny.</w:t>
      </w:r>
    </w:p>
    <w:p w:rsidR="00E9763A" w:rsidRPr="0098429C" w:rsidRDefault="0017085A">
      <w:pPr>
        <w:rPr>
          <w:sz w:val="16"/>
          <w:szCs w:val="16"/>
        </w:rPr>
      </w:pPr>
      <w:r w:rsidRPr="0098429C">
        <w:rPr>
          <w:sz w:val="16"/>
          <w:szCs w:val="16"/>
        </w:rPr>
        <w:tab/>
        <w:t>Do utrwalenia punktów osnowy geodezyjnej należy stosować materiały zgodne z instrukcjami technicznymi G-1 [5] i G-2 [6].</w:t>
      </w:r>
    </w:p>
    <w:p w:rsidR="00E9763A" w:rsidRPr="0098429C" w:rsidRDefault="00E9763A">
      <w:pPr>
        <w:rPr>
          <w:sz w:val="16"/>
          <w:szCs w:val="16"/>
        </w:rPr>
      </w:pPr>
    </w:p>
    <w:p w:rsidR="00E9763A" w:rsidRPr="0098429C" w:rsidRDefault="0017085A">
      <w:pPr>
        <w:rPr>
          <w:b/>
          <w:sz w:val="16"/>
          <w:szCs w:val="16"/>
        </w:rPr>
      </w:pPr>
      <w:bookmarkStart w:id="117" w:name="_Toc38338022"/>
      <w:bookmarkStart w:id="118" w:name="_Toc68660263"/>
      <w:bookmarkStart w:id="119" w:name="_Toc68921158"/>
      <w:bookmarkStart w:id="120" w:name="_Toc68929545"/>
      <w:bookmarkStart w:id="121" w:name="_Toc70745913"/>
      <w:bookmarkStart w:id="122" w:name="_Toc113338099"/>
      <w:bookmarkStart w:id="123" w:name="_Toc124213275"/>
      <w:bookmarkStart w:id="124" w:name="_Toc144694237"/>
      <w:bookmarkStart w:id="125" w:name="_Toc199904821"/>
      <w:bookmarkStart w:id="126" w:name="_Toc204566518"/>
      <w:bookmarkStart w:id="127" w:name="_Toc274137172"/>
      <w:bookmarkStart w:id="128" w:name="_Toc362614760"/>
      <w:r w:rsidRPr="0098429C">
        <w:rPr>
          <w:b/>
          <w:sz w:val="16"/>
          <w:szCs w:val="16"/>
        </w:rPr>
        <w:t xml:space="preserve">3. </w:t>
      </w:r>
      <w:bookmarkEnd w:id="117"/>
      <w:bookmarkEnd w:id="118"/>
      <w:bookmarkEnd w:id="119"/>
      <w:bookmarkEnd w:id="120"/>
      <w:bookmarkEnd w:id="121"/>
      <w:bookmarkEnd w:id="122"/>
      <w:bookmarkEnd w:id="123"/>
      <w:bookmarkEnd w:id="124"/>
      <w:bookmarkEnd w:id="125"/>
      <w:bookmarkEnd w:id="126"/>
      <w:bookmarkEnd w:id="127"/>
      <w:r w:rsidRPr="0098429C">
        <w:rPr>
          <w:b/>
          <w:sz w:val="16"/>
          <w:szCs w:val="16"/>
        </w:rPr>
        <w:t>SPRZĘT</w:t>
      </w:r>
      <w:bookmarkEnd w:id="128"/>
    </w:p>
    <w:p w:rsidR="00E9763A" w:rsidRPr="0098429C" w:rsidRDefault="00E9763A">
      <w:pPr>
        <w:rPr>
          <w:b/>
          <w:sz w:val="16"/>
          <w:szCs w:val="16"/>
        </w:rPr>
      </w:pPr>
    </w:p>
    <w:p w:rsidR="00E9763A" w:rsidRPr="0098429C" w:rsidRDefault="0017085A">
      <w:pPr>
        <w:rPr>
          <w:b/>
          <w:sz w:val="16"/>
          <w:szCs w:val="16"/>
        </w:rPr>
      </w:pPr>
      <w:bookmarkStart w:id="129" w:name="_Toc362614761"/>
      <w:r w:rsidRPr="0098429C">
        <w:rPr>
          <w:b/>
          <w:sz w:val="16"/>
          <w:szCs w:val="16"/>
        </w:rPr>
        <w:t>3.1. Ogólne wymagania dotyczące sprzętu</w:t>
      </w:r>
      <w:bookmarkEnd w:id="129"/>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[1] pkt 3.</w:t>
      </w:r>
    </w:p>
    <w:p w:rsidR="00E9763A" w:rsidRPr="0098429C" w:rsidRDefault="00E9763A">
      <w:pPr>
        <w:rPr>
          <w:sz w:val="16"/>
          <w:szCs w:val="16"/>
        </w:rPr>
      </w:pPr>
    </w:p>
    <w:p w:rsidR="00E9763A" w:rsidRPr="0098429C" w:rsidRDefault="0017085A">
      <w:pPr>
        <w:rPr>
          <w:b/>
          <w:sz w:val="16"/>
          <w:szCs w:val="16"/>
        </w:rPr>
      </w:pPr>
      <w:bookmarkStart w:id="130" w:name="_Toc362614762"/>
      <w:r w:rsidRPr="0098429C">
        <w:rPr>
          <w:b/>
          <w:sz w:val="16"/>
          <w:szCs w:val="16"/>
        </w:rPr>
        <w:t>3.2. Sprzęt stosowany do wykonania robót</w:t>
      </w:r>
      <w:bookmarkEnd w:id="130"/>
    </w:p>
    <w:p w:rsidR="00E9763A" w:rsidRPr="0098429C" w:rsidRDefault="00E9763A">
      <w:pPr>
        <w:rPr>
          <w:sz w:val="16"/>
          <w:szCs w:val="16"/>
        </w:rPr>
      </w:pPr>
    </w:p>
    <w:p w:rsidR="00E9763A" w:rsidRPr="0098429C" w:rsidRDefault="0017085A">
      <w:pPr>
        <w:rPr>
          <w:sz w:val="16"/>
          <w:szCs w:val="16"/>
        </w:rPr>
      </w:pPr>
      <w:r w:rsidRPr="0098429C">
        <w:rPr>
          <w:sz w:val="16"/>
          <w:szCs w:val="16"/>
        </w:rPr>
        <w:tab/>
        <w:t>Przy wykonywaniu robót Wykonawca w zależności od potrzeb, powinien wykazać się możliwością korzystania ze sprzętu dostosowanego do przyjętej metody robót, jak:</w:t>
      </w:r>
    </w:p>
    <w:p w:rsidR="00E9763A" w:rsidRPr="0098429C" w:rsidRDefault="0017085A">
      <w:pPr>
        <w:pStyle w:val="Akapitzlist"/>
        <w:numPr>
          <w:ilvl w:val="0"/>
          <w:numId w:val="71"/>
        </w:numPr>
        <w:rPr>
          <w:sz w:val="16"/>
          <w:szCs w:val="16"/>
        </w:rPr>
      </w:pPr>
      <w:r w:rsidRPr="0098429C">
        <w:rPr>
          <w:sz w:val="16"/>
          <w:szCs w:val="16"/>
        </w:rPr>
        <w:t>teodolity lub tachimetry,</w:t>
      </w:r>
    </w:p>
    <w:p w:rsidR="00E9763A" w:rsidRPr="0098429C" w:rsidRDefault="0017085A">
      <w:pPr>
        <w:pStyle w:val="Akapitzlist"/>
        <w:numPr>
          <w:ilvl w:val="0"/>
          <w:numId w:val="71"/>
        </w:numPr>
        <w:rPr>
          <w:sz w:val="16"/>
          <w:szCs w:val="16"/>
        </w:rPr>
      </w:pPr>
      <w:r w:rsidRPr="0098429C">
        <w:rPr>
          <w:sz w:val="16"/>
          <w:szCs w:val="16"/>
        </w:rPr>
        <w:t>niwelatory,</w:t>
      </w:r>
    </w:p>
    <w:p w:rsidR="00E9763A" w:rsidRPr="0098429C" w:rsidRDefault="0017085A">
      <w:pPr>
        <w:pStyle w:val="Akapitzlist"/>
        <w:numPr>
          <w:ilvl w:val="0"/>
          <w:numId w:val="71"/>
        </w:numPr>
        <w:rPr>
          <w:sz w:val="16"/>
          <w:szCs w:val="16"/>
        </w:rPr>
      </w:pPr>
      <w:r w:rsidRPr="0098429C">
        <w:rPr>
          <w:sz w:val="16"/>
          <w:szCs w:val="16"/>
        </w:rPr>
        <w:t>dalmierze,</w:t>
      </w:r>
    </w:p>
    <w:p w:rsidR="00E9763A" w:rsidRPr="0098429C" w:rsidRDefault="0017085A">
      <w:pPr>
        <w:pStyle w:val="Akapitzlist"/>
        <w:numPr>
          <w:ilvl w:val="0"/>
          <w:numId w:val="71"/>
        </w:numPr>
        <w:rPr>
          <w:sz w:val="16"/>
          <w:szCs w:val="16"/>
        </w:rPr>
      </w:pPr>
      <w:r w:rsidRPr="0098429C">
        <w:rPr>
          <w:sz w:val="16"/>
          <w:szCs w:val="16"/>
        </w:rPr>
        <w:t>tyczki, łaty, taśmy stalowe, szpilki,</w:t>
      </w:r>
    </w:p>
    <w:p w:rsidR="00E9763A" w:rsidRPr="0098429C" w:rsidRDefault="0017085A">
      <w:pPr>
        <w:pStyle w:val="Akapitzlist"/>
        <w:numPr>
          <w:ilvl w:val="0"/>
          <w:numId w:val="71"/>
        </w:numPr>
        <w:rPr>
          <w:sz w:val="16"/>
          <w:szCs w:val="16"/>
        </w:rPr>
      </w:pPr>
      <w:r w:rsidRPr="0098429C">
        <w:rPr>
          <w:sz w:val="16"/>
          <w:szCs w:val="16"/>
        </w:rPr>
        <w:t>ew. odbiorniki GPS, zapewniające uzyskanie wymaganych dokładności pomiarów.</w:t>
      </w:r>
    </w:p>
    <w:p w:rsidR="00E9763A" w:rsidRPr="0098429C" w:rsidRDefault="0017085A">
      <w:pPr>
        <w:rPr>
          <w:sz w:val="16"/>
          <w:szCs w:val="16"/>
        </w:rPr>
      </w:pPr>
      <w:r w:rsidRPr="0098429C">
        <w:rPr>
          <w:sz w:val="16"/>
          <w:szCs w:val="16"/>
        </w:rPr>
        <w:tab/>
        <w:t>Sprzęt stosowany do odtworzenia trasy drogowej i jej punktów wysokościowych powinien gwarantować uzyskanie wymaganej dokładności pomiaru.</w:t>
      </w:r>
    </w:p>
    <w:p w:rsidR="00E9763A" w:rsidRPr="0098429C" w:rsidRDefault="00E9763A">
      <w:pPr>
        <w:rPr>
          <w:b/>
          <w:sz w:val="16"/>
          <w:szCs w:val="16"/>
        </w:rPr>
      </w:pPr>
    </w:p>
    <w:p w:rsidR="00E9763A" w:rsidRPr="0098429C" w:rsidRDefault="0017085A">
      <w:pPr>
        <w:rPr>
          <w:b/>
          <w:sz w:val="16"/>
          <w:szCs w:val="16"/>
        </w:rPr>
      </w:pPr>
      <w:bookmarkStart w:id="131" w:name="_Toc33319442"/>
      <w:bookmarkStart w:id="132" w:name="_Toc33320734"/>
      <w:bookmarkStart w:id="133" w:name="_Toc38338023"/>
      <w:bookmarkStart w:id="134" w:name="_Toc68660264"/>
      <w:bookmarkStart w:id="135" w:name="_Toc68921159"/>
      <w:bookmarkStart w:id="136" w:name="_Toc68929546"/>
      <w:bookmarkStart w:id="137" w:name="_Toc70745914"/>
      <w:bookmarkStart w:id="138" w:name="_Toc113338100"/>
      <w:bookmarkStart w:id="139" w:name="_Toc124213276"/>
      <w:bookmarkStart w:id="140" w:name="_Toc144694238"/>
      <w:bookmarkStart w:id="141" w:name="_Toc199904822"/>
      <w:bookmarkStart w:id="142" w:name="_Toc204566519"/>
      <w:bookmarkStart w:id="143" w:name="_Toc274137173"/>
      <w:bookmarkStart w:id="144" w:name="_Toc362614763"/>
      <w:r w:rsidRPr="0098429C">
        <w:rPr>
          <w:b/>
          <w:sz w:val="16"/>
          <w:szCs w:val="16"/>
        </w:rPr>
        <w:t>4. TRANSPORT</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E9763A" w:rsidRPr="0098429C" w:rsidRDefault="00E9763A">
      <w:pPr>
        <w:rPr>
          <w:b/>
          <w:sz w:val="16"/>
          <w:szCs w:val="16"/>
        </w:rPr>
      </w:pPr>
    </w:p>
    <w:p w:rsidR="00E9763A" w:rsidRPr="0098429C" w:rsidRDefault="0017085A">
      <w:pPr>
        <w:rPr>
          <w:b/>
          <w:sz w:val="16"/>
          <w:szCs w:val="16"/>
        </w:rPr>
      </w:pPr>
      <w:bookmarkStart w:id="145" w:name="_Toc362614764"/>
      <w:r w:rsidRPr="0098429C">
        <w:rPr>
          <w:b/>
          <w:sz w:val="16"/>
          <w:szCs w:val="16"/>
        </w:rPr>
        <w:t>4.1. Ogólne wymagania dotyczące transportu</w:t>
      </w:r>
      <w:bookmarkEnd w:id="145"/>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 00.00.00 „Wymagania ogólne” [1] pkt 4.</w:t>
      </w:r>
      <w:r w:rsidRPr="0098429C">
        <w:rPr>
          <w:sz w:val="16"/>
          <w:szCs w:val="16"/>
        </w:rPr>
        <w:tab/>
      </w:r>
    </w:p>
    <w:p w:rsidR="00E9763A" w:rsidRPr="0098429C" w:rsidRDefault="00E9763A">
      <w:pPr>
        <w:rPr>
          <w:sz w:val="16"/>
          <w:szCs w:val="16"/>
        </w:rPr>
      </w:pPr>
    </w:p>
    <w:p w:rsidR="00E9763A" w:rsidRPr="0098429C" w:rsidRDefault="0017085A">
      <w:pPr>
        <w:rPr>
          <w:b/>
          <w:sz w:val="16"/>
          <w:szCs w:val="16"/>
        </w:rPr>
      </w:pPr>
      <w:bookmarkStart w:id="146" w:name="_Toc362614765"/>
      <w:r w:rsidRPr="0098429C">
        <w:rPr>
          <w:b/>
          <w:sz w:val="16"/>
          <w:szCs w:val="16"/>
        </w:rPr>
        <w:t>4.2. Transport materiałów i sprzętu</w:t>
      </w:r>
      <w:bookmarkEnd w:id="146"/>
    </w:p>
    <w:p w:rsidR="00E9763A" w:rsidRPr="0098429C" w:rsidRDefault="00E9763A">
      <w:pPr>
        <w:rPr>
          <w:sz w:val="16"/>
          <w:szCs w:val="16"/>
        </w:rPr>
      </w:pPr>
    </w:p>
    <w:p w:rsidR="00E9763A" w:rsidRPr="0098429C" w:rsidRDefault="0017085A">
      <w:pPr>
        <w:rPr>
          <w:sz w:val="16"/>
          <w:szCs w:val="16"/>
        </w:rPr>
      </w:pPr>
      <w:r w:rsidRPr="0098429C">
        <w:rPr>
          <w:sz w:val="16"/>
          <w:szCs w:val="16"/>
        </w:rPr>
        <w:tab/>
        <w:t>Sprzęt i materiały do prac geodezyjnych można przewozić dowolnym środkiem transportu.</w:t>
      </w:r>
    </w:p>
    <w:p w:rsidR="00E9763A" w:rsidRPr="0098429C" w:rsidRDefault="00E9763A">
      <w:pPr>
        <w:rPr>
          <w:sz w:val="16"/>
          <w:szCs w:val="16"/>
        </w:rPr>
      </w:pPr>
    </w:p>
    <w:p w:rsidR="00E9763A" w:rsidRPr="0098429C" w:rsidRDefault="0017085A">
      <w:pPr>
        <w:rPr>
          <w:b/>
          <w:sz w:val="16"/>
          <w:szCs w:val="16"/>
        </w:rPr>
      </w:pPr>
      <w:bookmarkStart w:id="147" w:name="_Toc421940500"/>
      <w:bookmarkStart w:id="148" w:name="_Toc18217006"/>
      <w:bookmarkStart w:id="149" w:name="_Toc30219220"/>
      <w:bookmarkStart w:id="150" w:name="_Toc33319443"/>
      <w:bookmarkStart w:id="151" w:name="_Toc33320735"/>
      <w:bookmarkStart w:id="152" w:name="_Toc38338024"/>
      <w:bookmarkStart w:id="153" w:name="_Toc68660265"/>
      <w:bookmarkStart w:id="154" w:name="_Toc68921160"/>
      <w:bookmarkStart w:id="155" w:name="_Toc68929547"/>
      <w:bookmarkStart w:id="156" w:name="_Toc70745915"/>
      <w:bookmarkStart w:id="157" w:name="_Toc113338101"/>
      <w:bookmarkStart w:id="158" w:name="_Toc124213277"/>
      <w:bookmarkStart w:id="159" w:name="_Toc144694239"/>
      <w:bookmarkStart w:id="160" w:name="_Toc199904823"/>
      <w:bookmarkStart w:id="161" w:name="_Toc204566520"/>
      <w:bookmarkStart w:id="162" w:name="_Toc274137174"/>
      <w:bookmarkStart w:id="163" w:name="_Toc362614766"/>
      <w:r w:rsidRPr="0098429C">
        <w:rPr>
          <w:b/>
          <w:sz w:val="16"/>
          <w:szCs w:val="16"/>
        </w:rPr>
        <w:t xml:space="preserve">5. </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98429C">
        <w:rPr>
          <w:b/>
          <w:sz w:val="16"/>
          <w:szCs w:val="16"/>
        </w:rPr>
        <w:t>WYKONANIE ROBÓT</w:t>
      </w:r>
      <w:bookmarkEnd w:id="163"/>
    </w:p>
    <w:p w:rsidR="00E9763A" w:rsidRPr="0098429C" w:rsidRDefault="00E9763A">
      <w:pPr>
        <w:rPr>
          <w:b/>
          <w:sz w:val="16"/>
          <w:szCs w:val="16"/>
        </w:rPr>
      </w:pPr>
    </w:p>
    <w:p w:rsidR="00E9763A" w:rsidRPr="0098429C" w:rsidRDefault="0017085A">
      <w:pPr>
        <w:rPr>
          <w:b/>
          <w:sz w:val="16"/>
          <w:szCs w:val="16"/>
        </w:rPr>
      </w:pPr>
      <w:bookmarkStart w:id="164" w:name="_Toc362614767"/>
      <w:r w:rsidRPr="0098429C">
        <w:rPr>
          <w:b/>
          <w:sz w:val="16"/>
          <w:szCs w:val="16"/>
        </w:rPr>
        <w:t>5.1. Ogólne zasady wykonania robót</w:t>
      </w:r>
      <w:bookmarkEnd w:id="164"/>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wykonania robót podano w STWiORB D 00.00.00 „Wymagania ogólne” [1] pkt 5.</w:t>
      </w:r>
    </w:p>
    <w:p w:rsidR="00E9763A" w:rsidRPr="0098429C" w:rsidRDefault="00E9763A">
      <w:pPr>
        <w:rPr>
          <w:b/>
          <w:sz w:val="16"/>
          <w:szCs w:val="16"/>
        </w:rPr>
      </w:pPr>
    </w:p>
    <w:p w:rsidR="00E9763A" w:rsidRPr="0098429C" w:rsidRDefault="0017085A">
      <w:pPr>
        <w:rPr>
          <w:b/>
          <w:sz w:val="16"/>
          <w:szCs w:val="16"/>
        </w:rPr>
      </w:pPr>
      <w:bookmarkStart w:id="165" w:name="_Toc362614768"/>
      <w:r w:rsidRPr="0098429C">
        <w:rPr>
          <w:b/>
          <w:sz w:val="16"/>
          <w:szCs w:val="16"/>
        </w:rPr>
        <w:t>5.2. Zasady wykonywania robót</w:t>
      </w:r>
      <w:bookmarkEnd w:id="165"/>
    </w:p>
    <w:p w:rsidR="00E9763A" w:rsidRPr="0098429C" w:rsidRDefault="00E9763A">
      <w:pPr>
        <w:rPr>
          <w:sz w:val="16"/>
          <w:szCs w:val="16"/>
        </w:rPr>
      </w:pPr>
    </w:p>
    <w:p w:rsidR="00E9763A" w:rsidRPr="0098429C" w:rsidRDefault="0017085A">
      <w:pPr>
        <w:rPr>
          <w:sz w:val="16"/>
          <w:szCs w:val="16"/>
        </w:rPr>
      </w:pPr>
      <w:r w:rsidRPr="0098429C">
        <w:rPr>
          <w:sz w:val="16"/>
          <w:szCs w:val="16"/>
        </w:rPr>
        <w:tab/>
        <w:t>Podstawowe czynności przy wykonywaniu robót obejmują:</w:t>
      </w:r>
    </w:p>
    <w:p w:rsidR="00E9763A" w:rsidRPr="0098429C" w:rsidRDefault="0017085A">
      <w:pPr>
        <w:pStyle w:val="Akapitzlist"/>
        <w:numPr>
          <w:ilvl w:val="0"/>
          <w:numId w:val="70"/>
        </w:numPr>
        <w:rPr>
          <w:sz w:val="16"/>
          <w:szCs w:val="16"/>
        </w:rPr>
      </w:pPr>
      <w:r w:rsidRPr="0098429C">
        <w:rPr>
          <w:sz w:val="16"/>
          <w:szCs w:val="16"/>
        </w:rPr>
        <w:t xml:space="preserve">roboty przygotowawcze, </w:t>
      </w:r>
    </w:p>
    <w:p w:rsidR="00E9763A" w:rsidRPr="0098429C" w:rsidRDefault="0017085A">
      <w:pPr>
        <w:pStyle w:val="Akapitzlist"/>
        <w:numPr>
          <w:ilvl w:val="0"/>
          <w:numId w:val="70"/>
        </w:numPr>
        <w:rPr>
          <w:sz w:val="16"/>
          <w:szCs w:val="16"/>
        </w:rPr>
      </w:pPr>
      <w:r w:rsidRPr="0098429C">
        <w:rPr>
          <w:sz w:val="16"/>
          <w:szCs w:val="16"/>
        </w:rPr>
        <w:t>odtworzenie trasy i punktów wysokościowych,</w:t>
      </w:r>
    </w:p>
    <w:p w:rsidR="00E9763A" w:rsidRPr="0098429C" w:rsidRDefault="0017085A">
      <w:pPr>
        <w:pStyle w:val="Akapitzlist"/>
        <w:numPr>
          <w:ilvl w:val="0"/>
          <w:numId w:val="70"/>
        </w:numPr>
        <w:rPr>
          <w:sz w:val="16"/>
          <w:szCs w:val="16"/>
        </w:rPr>
      </w:pPr>
      <w:r w:rsidRPr="0098429C">
        <w:rPr>
          <w:sz w:val="16"/>
          <w:szCs w:val="16"/>
        </w:rPr>
        <w:t>geodezyjna inwentaryzacja powykonawcza.</w:t>
      </w:r>
    </w:p>
    <w:p w:rsidR="00E9763A" w:rsidRPr="0098429C" w:rsidRDefault="00E9763A">
      <w:pPr>
        <w:rPr>
          <w:sz w:val="16"/>
          <w:szCs w:val="16"/>
        </w:rPr>
      </w:pPr>
    </w:p>
    <w:p w:rsidR="00E9763A" w:rsidRPr="0098429C" w:rsidRDefault="0017085A">
      <w:pPr>
        <w:rPr>
          <w:b/>
          <w:sz w:val="16"/>
          <w:szCs w:val="16"/>
        </w:rPr>
      </w:pPr>
      <w:bookmarkStart w:id="166" w:name="_Toc362614769"/>
      <w:r w:rsidRPr="0098429C">
        <w:rPr>
          <w:b/>
          <w:sz w:val="16"/>
          <w:szCs w:val="16"/>
        </w:rPr>
        <w:t>5.3. Prace przygotowawcze</w:t>
      </w:r>
      <w:bookmarkEnd w:id="166"/>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Wykonawca robót geodezyjnych powinien:</w:t>
      </w:r>
    </w:p>
    <w:p w:rsidR="00E9763A" w:rsidRPr="0098429C" w:rsidRDefault="0017085A">
      <w:pPr>
        <w:pStyle w:val="Akapitzlist"/>
        <w:numPr>
          <w:ilvl w:val="0"/>
          <w:numId w:val="69"/>
        </w:numPr>
        <w:rPr>
          <w:sz w:val="16"/>
          <w:szCs w:val="16"/>
        </w:rPr>
      </w:pPr>
      <w:r w:rsidRPr="0098429C">
        <w:rPr>
          <w:sz w:val="16"/>
          <w:szCs w:val="16"/>
        </w:rPr>
        <w:t>zapoznać się z zakresem opracowania,</w:t>
      </w:r>
    </w:p>
    <w:p w:rsidR="00E9763A" w:rsidRPr="0098429C" w:rsidRDefault="0017085A">
      <w:pPr>
        <w:pStyle w:val="Akapitzlist"/>
        <w:numPr>
          <w:ilvl w:val="0"/>
          <w:numId w:val="69"/>
        </w:numPr>
        <w:rPr>
          <w:sz w:val="16"/>
          <w:szCs w:val="16"/>
        </w:rPr>
      </w:pPr>
      <w:r w:rsidRPr="0098429C">
        <w:rPr>
          <w:sz w:val="16"/>
          <w:szCs w:val="16"/>
        </w:rPr>
        <w:t>przeprowadzić z Zamawiającym (Inspektorem Nadzoru) uzgodnienia dotyczące sposobu wykonania prac,</w:t>
      </w:r>
    </w:p>
    <w:p w:rsidR="00E9763A" w:rsidRPr="0098429C" w:rsidRDefault="0017085A">
      <w:pPr>
        <w:pStyle w:val="Akapitzlist"/>
        <w:numPr>
          <w:ilvl w:val="0"/>
          <w:numId w:val="69"/>
        </w:numPr>
        <w:rPr>
          <w:sz w:val="16"/>
          <w:szCs w:val="16"/>
        </w:rPr>
      </w:pPr>
      <w:r w:rsidRPr="0098429C">
        <w:rPr>
          <w:sz w:val="16"/>
          <w:szCs w:val="16"/>
        </w:rPr>
        <w:t>zapoznać się z dokumentacją projektową,</w:t>
      </w:r>
    </w:p>
    <w:p w:rsidR="00E9763A" w:rsidRPr="0098429C" w:rsidRDefault="0017085A">
      <w:pPr>
        <w:pStyle w:val="Akapitzlist"/>
        <w:numPr>
          <w:ilvl w:val="0"/>
          <w:numId w:val="69"/>
        </w:numPr>
        <w:rPr>
          <w:sz w:val="16"/>
          <w:szCs w:val="16"/>
        </w:rPr>
      </w:pPr>
      <w:r w:rsidRPr="0098429C">
        <w:rPr>
          <w:sz w:val="16"/>
          <w:szCs w:val="16"/>
        </w:rPr>
        <w:t>zebrać informacje o rodzaju i stanie osnów geodezyjnych na obszarze objętym budową drogi,</w:t>
      </w:r>
    </w:p>
    <w:p w:rsidR="00E9763A" w:rsidRPr="0098429C" w:rsidRDefault="0017085A">
      <w:pPr>
        <w:pStyle w:val="Akapitzlist"/>
        <w:numPr>
          <w:ilvl w:val="0"/>
          <w:numId w:val="69"/>
        </w:numPr>
        <w:rPr>
          <w:sz w:val="16"/>
          <w:szCs w:val="16"/>
        </w:rPr>
      </w:pPr>
      <w:r w:rsidRPr="0098429C">
        <w:rPr>
          <w:sz w:val="16"/>
          <w:szCs w:val="16"/>
        </w:rPr>
        <w:t xml:space="preserve">zapoznać się z przewidywanym sposobem realizacji budowy, </w:t>
      </w:r>
    </w:p>
    <w:p w:rsidR="00E9763A" w:rsidRPr="0098429C" w:rsidRDefault="0017085A">
      <w:pPr>
        <w:pStyle w:val="Akapitzlist"/>
        <w:numPr>
          <w:ilvl w:val="0"/>
          <w:numId w:val="69"/>
        </w:numPr>
        <w:rPr>
          <w:sz w:val="16"/>
          <w:szCs w:val="16"/>
        </w:rPr>
      </w:pPr>
      <w:r w:rsidRPr="0098429C">
        <w:rPr>
          <w:sz w:val="16"/>
          <w:szCs w:val="16"/>
        </w:rPr>
        <w:t>przeprowadzić wywiad szczegółowy w terenie.</w:t>
      </w:r>
    </w:p>
    <w:p w:rsidR="00E9763A" w:rsidRPr="0098429C" w:rsidRDefault="00E9763A">
      <w:pPr>
        <w:rPr>
          <w:b/>
          <w:sz w:val="16"/>
          <w:szCs w:val="16"/>
        </w:rPr>
      </w:pPr>
    </w:p>
    <w:p w:rsidR="00E9763A" w:rsidRPr="0098429C" w:rsidRDefault="0017085A">
      <w:pPr>
        <w:rPr>
          <w:b/>
          <w:sz w:val="16"/>
          <w:szCs w:val="16"/>
        </w:rPr>
      </w:pPr>
      <w:bookmarkStart w:id="167" w:name="_Toc362614770"/>
      <w:r w:rsidRPr="0098429C">
        <w:rPr>
          <w:b/>
          <w:sz w:val="16"/>
          <w:szCs w:val="16"/>
        </w:rPr>
        <w:t>5.4. Odtworzenie trasy drogi i punktów wysokościowych</w:t>
      </w:r>
      <w:bookmarkEnd w:id="167"/>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5.4.1. </w:t>
      </w:r>
      <w:r w:rsidRPr="0098429C">
        <w:rPr>
          <w:sz w:val="16"/>
          <w:szCs w:val="16"/>
        </w:rPr>
        <w:t>Zasady wykonywania prac pomiarowych</w:t>
      </w:r>
    </w:p>
    <w:p w:rsidR="00E9763A" w:rsidRPr="0098429C" w:rsidRDefault="00E9763A">
      <w:pPr>
        <w:rPr>
          <w:sz w:val="16"/>
          <w:szCs w:val="16"/>
        </w:rPr>
      </w:pPr>
    </w:p>
    <w:p w:rsidR="00E9763A" w:rsidRPr="0098429C" w:rsidRDefault="0017085A">
      <w:pPr>
        <w:rPr>
          <w:sz w:val="16"/>
          <w:szCs w:val="16"/>
        </w:rPr>
      </w:pPr>
      <w:r w:rsidRPr="0098429C">
        <w:rPr>
          <w:sz w:val="16"/>
          <w:szCs w:val="16"/>
        </w:rPr>
        <w:tab/>
        <w:t>Prace pomiarowe powinny być wykonane zgodnie z obowiązującymi Instrukcjami i wytycznymi GUGiK [3÷10].</w:t>
      </w:r>
    </w:p>
    <w:p w:rsidR="00E9763A" w:rsidRPr="0098429C" w:rsidRDefault="0017085A">
      <w:pPr>
        <w:rPr>
          <w:sz w:val="16"/>
          <w:szCs w:val="16"/>
        </w:rPr>
      </w:pPr>
      <w:r w:rsidRPr="0098429C">
        <w:rPr>
          <w:sz w:val="16"/>
          <w:szCs w:val="16"/>
        </w:rPr>
        <w:tab/>
        <w:t>Przed przystąpieniem do robót Wykonawca powinien przejąć od Zamawiającego dane zawierające lokalizację i współrzędne punktów głównych trasy oraz reperów.</w:t>
      </w:r>
    </w:p>
    <w:p w:rsidR="00E9763A" w:rsidRPr="0098429C" w:rsidRDefault="0017085A">
      <w:pPr>
        <w:rPr>
          <w:sz w:val="16"/>
          <w:szCs w:val="16"/>
        </w:rPr>
      </w:pPr>
      <w:r w:rsidRPr="0098429C">
        <w:rPr>
          <w:sz w:val="16"/>
          <w:szCs w:val="16"/>
        </w:rPr>
        <w:tab/>
        <w:t>W oparciu o materiały dostarczone przez Zamawiającego, Wykonawca powinien przeprowadzić obliczenia i pomiary geodezyjne niezbędne do szczegółowego wytyczenia robót.</w:t>
      </w:r>
    </w:p>
    <w:p w:rsidR="00E9763A" w:rsidRPr="0098429C" w:rsidRDefault="0017085A">
      <w:pPr>
        <w:rPr>
          <w:sz w:val="16"/>
          <w:szCs w:val="16"/>
        </w:rPr>
      </w:pPr>
      <w:r w:rsidRPr="0098429C">
        <w:rPr>
          <w:sz w:val="16"/>
          <w:szCs w:val="16"/>
        </w:rPr>
        <w:tab/>
        <w:t>Prace pomiarowe powinny być wykonane przez osoby posiadające odpowiednie kwalifikacje i uprawnienia.</w:t>
      </w:r>
    </w:p>
    <w:p w:rsidR="00E9763A" w:rsidRPr="0098429C" w:rsidRDefault="0017085A">
      <w:pPr>
        <w:rPr>
          <w:sz w:val="16"/>
          <w:szCs w:val="16"/>
        </w:rPr>
      </w:pPr>
      <w:r w:rsidRPr="0098429C">
        <w:rPr>
          <w:sz w:val="16"/>
          <w:szCs w:val="16"/>
        </w:rPr>
        <w:tab/>
        <w:t>Wykonawca powinien natychmiast poinformować Inspektora Nadzoru o wszelkich błędach wykrytych w wytyczeniu punktów głównych trasy i (lub) reperów roboczych. Błędy te powinny być usunięte na koszt Zamawiającego.</w:t>
      </w:r>
    </w:p>
    <w:p w:rsidR="00E9763A" w:rsidRPr="0098429C" w:rsidRDefault="0017085A">
      <w:pPr>
        <w:rPr>
          <w:sz w:val="16"/>
          <w:szCs w:val="16"/>
        </w:rPr>
      </w:pPr>
      <w:r w:rsidRPr="0098429C">
        <w:rPr>
          <w:sz w:val="16"/>
          <w:szCs w:val="16"/>
        </w:rP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Ukształtowanie terenu w takim rejonie nie powinno być zmieniane przed podjęciem odpowiedniej decyzji przez Inspektora Nadzoru. Wszystkie roboty dodatkowe, wynikające z różnic rzędnych terenu podanych w dokumentacji projektowej i rzędnych rzeczywistych, akceptowane przez Inspektora Nadzoru, zostaną wykonane na koszt Zamawiającego. Zaniechanie powiadomienia Inspektora Nadzoru oznacza, że roboty dodatkowe w takim przypadku obciążą Wykonawcę.</w:t>
      </w:r>
    </w:p>
    <w:p w:rsidR="00E9763A" w:rsidRPr="0098429C" w:rsidRDefault="0017085A">
      <w:pPr>
        <w:rPr>
          <w:sz w:val="16"/>
          <w:szCs w:val="16"/>
        </w:rPr>
      </w:pPr>
      <w:r w:rsidRPr="0098429C">
        <w:rPr>
          <w:sz w:val="16"/>
          <w:szCs w:val="16"/>
        </w:rPr>
        <w:tab/>
        <w:t>Wszystkie roboty, które bazują na pomiarach Wykonawcy, nie mogą być rozpoczęte przed zaakceptowaniem wyników pomiarów przez Inspektora Nadzoru.</w:t>
      </w:r>
    </w:p>
    <w:p w:rsidR="00E9763A" w:rsidRPr="0098429C" w:rsidRDefault="0017085A">
      <w:pPr>
        <w:rPr>
          <w:sz w:val="16"/>
          <w:szCs w:val="16"/>
        </w:rPr>
      </w:pPr>
      <w:r w:rsidRPr="0098429C">
        <w:rPr>
          <w:sz w:val="16"/>
          <w:szCs w:val="16"/>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Inspektora Nadzoru.</w:t>
      </w:r>
    </w:p>
    <w:p w:rsidR="00E9763A" w:rsidRPr="0098429C" w:rsidRDefault="0017085A">
      <w:pPr>
        <w:rPr>
          <w:sz w:val="16"/>
          <w:szCs w:val="16"/>
        </w:rPr>
      </w:pPr>
      <w:r w:rsidRPr="0098429C">
        <w:rPr>
          <w:sz w:val="16"/>
          <w:szCs w:val="16"/>
        </w:rPr>
        <w:tab/>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E9763A" w:rsidRPr="0098429C" w:rsidRDefault="0017085A">
      <w:pPr>
        <w:rPr>
          <w:sz w:val="16"/>
          <w:szCs w:val="16"/>
        </w:rPr>
      </w:pPr>
      <w:r w:rsidRPr="0098429C">
        <w:rPr>
          <w:sz w:val="16"/>
          <w:szCs w:val="16"/>
        </w:rPr>
        <w:tab/>
        <w:t>Wszystkie pozostałe prace pomiarowe konieczne dla prawidłowej realizacji robót należą do obowiązków Wykonawcy.</w:t>
      </w:r>
    </w:p>
    <w:p w:rsidR="00E9763A" w:rsidRPr="0098429C" w:rsidRDefault="00E9763A">
      <w:pPr>
        <w:rPr>
          <w:sz w:val="16"/>
          <w:szCs w:val="16"/>
        </w:rPr>
      </w:pPr>
    </w:p>
    <w:p w:rsidR="00E9763A" w:rsidRPr="0098429C" w:rsidRDefault="0017085A">
      <w:pPr>
        <w:rPr>
          <w:sz w:val="16"/>
          <w:szCs w:val="16"/>
        </w:rPr>
      </w:pPr>
      <w:bookmarkStart w:id="168" w:name="_Toc362614771"/>
      <w:r w:rsidRPr="0098429C">
        <w:rPr>
          <w:b/>
          <w:sz w:val="16"/>
          <w:szCs w:val="16"/>
        </w:rPr>
        <w:t>5.4.2.</w:t>
      </w:r>
      <w:r w:rsidRPr="0098429C">
        <w:rPr>
          <w:sz w:val="16"/>
          <w:szCs w:val="16"/>
        </w:rPr>
        <w:t xml:space="preserve"> Sprawdzenie wyznaczenia punktów głównych osi trasy i punktów wysokościowych</w:t>
      </w:r>
      <w:bookmarkEnd w:id="168"/>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 xml:space="preserve">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w:t>
      </w:r>
      <w:smartTag w:uri="urn:schemas-microsoft-com:office:smarttags" w:element="metricconverter">
        <w:smartTagPr>
          <w:attr w:name="ProductID" w:val="500 m"/>
        </w:smartTagPr>
        <w:r w:rsidRPr="0098429C">
          <w:rPr>
            <w:sz w:val="16"/>
            <w:szCs w:val="16"/>
          </w:rPr>
          <w:t>500 m</w:t>
        </w:r>
      </w:smartTag>
      <w:r w:rsidRPr="0098429C">
        <w:rPr>
          <w:sz w:val="16"/>
          <w:szCs w:val="16"/>
        </w:rPr>
        <w:t>.</w:t>
      </w:r>
    </w:p>
    <w:p w:rsidR="00E9763A" w:rsidRPr="0098429C" w:rsidRDefault="0017085A">
      <w:pPr>
        <w:rPr>
          <w:sz w:val="16"/>
          <w:szCs w:val="16"/>
        </w:rPr>
      </w:pPr>
      <w:r w:rsidRPr="0098429C">
        <w:rPr>
          <w:sz w:val="16"/>
          <w:szCs w:val="16"/>
        </w:rPr>
        <w:tab/>
        <w:t xml:space="preserve">Wykonawca powinien założyć robocze punkty wysokościowe (repery robocze) wzdłuż osi trasy drogowej, a także przy każdym obiekcie inżynierskim. Maksymalna odległość między reperami roboczymi wzdłuż trasy drogowej w terenie płaskim powinna wynosić </w:t>
      </w:r>
      <w:smartTag w:uri="urn:schemas-microsoft-com:office:smarttags" w:element="metricconverter">
        <w:smartTagPr>
          <w:attr w:name="ProductID" w:val="500 metr￳w"/>
        </w:smartTagPr>
        <w:r w:rsidRPr="0098429C">
          <w:rPr>
            <w:sz w:val="16"/>
            <w:szCs w:val="16"/>
          </w:rPr>
          <w:t>500 metrów</w:t>
        </w:r>
      </w:smartTag>
      <w:r w:rsidRPr="0098429C">
        <w:rPr>
          <w:sz w:val="16"/>
          <w:szCs w:val="16"/>
        </w:rPr>
        <w:t>, natomiast w terenie falistym i górskim powinna być odpowiednio zmniejszona, zależnie od jego konfiguracji.</w:t>
      </w:r>
    </w:p>
    <w:p w:rsidR="00E9763A" w:rsidRPr="0098429C" w:rsidRDefault="0017085A">
      <w:pPr>
        <w:rPr>
          <w:sz w:val="16"/>
          <w:szCs w:val="16"/>
        </w:rPr>
      </w:pPr>
      <w:r w:rsidRPr="0098429C">
        <w:rPr>
          <w:sz w:val="16"/>
          <w:szCs w:val="16"/>
        </w:rPr>
        <w:tab/>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Inspektora Nadzoru.</w:t>
      </w:r>
    </w:p>
    <w:p w:rsidR="00E9763A" w:rsidRPr="0098429C" w:rsidRDefault="0017085A">
      <w:pPr>
        <w:rPr>
          <w:sz w:val="16"/>
          <w:szCs w:val="16"/>
        </w:rPr>
      </w:pPr>
      <w:r w:rsidRPr="0098429C">
        <w:rPr>
          <w:sz w:val="16"/>
          <w:szCs w:val="16"/>
        </w:rPr>
        <w:tab/>
        <w:t>Rzędne reperów roboczych należy określać z taką dokładnością, aby średni błąd niwelacji po wyrównaniu był mniejszy od 4 mm/km, stosując niwelację podwójną w nawiązaniu do reperów państwowych.</w:t>
      </w:r>
    </w:p>
    <w:p w:rsidR="00E9763A" w:rsidRPr="0098429C" w:rsidRDefault="0017085A">
      <w:pPr>
        <w:rPr>
          <w:sz w:val="16"/>
          <w:szCs w:val="16"/>
        </w:rPr>
      </w:pPr>
      <w:r w:rsidRPr="0098429C">
        <w:rPr>
          <w:sz w:val="16"/>
          <w:szCs w:val="16"/>
        </w:rPr>
        <w:tab/>
        <w:t xml:space="preserve">Repery robocze powinny być wyposażone w dodatkowe oznaczenia, zawierające wyraźne i jednoznaczne określenie nazwy reperu </w:t>
      </w:r>
      <w:r w:rsidRPr="0098429C">
        <w:rPr>
          <w:sz w:val="16"/>
          <w:szCs w:val="16"/>
        </w:rPr>
        <w:br/>
        <w:t>i jego rzędnej.</w:t>
      </w:r>
    </w:p>
    <w:p w:rsidR="00E9763A" w:rsidRPr="0098429C" w:rsidRDefault="00E9763A">
      <w:pPr>
        <w:rPr>
          <w:sz w:val="16"/>
          <w:szCs w:val="16"/>
        </w:rPr>
      </w:pPr>
    </w:p>
    <w:p w:rsidR="00E9763A" w:rsidRPr="0098429C" w:rsidRDefault="0017085A">
      <w:pPr>
        <w:rPr>
          <w:b/>
          <w:sz w:val="16"/>
          <w:szCs w:val="16"/>
        </w:rPr>
      </w:pPr>
      <w:bookmarkStart w:id="169" w:name="_Toc362614772"/>
      <w:r w:rsidRPr="0098429C">
        <w:rPr>
          <w:b/>
          <w:sz w:val="16"/>
          <w:szCs w:val="16"/>
        </w:rPr>
        <w:t>5.4.3.</w:t>
      </w:r>
      <w:r w:rsidRPr="0098429C">
        <w:rPr>
          <w:sz w:val="16"/>
          <w:szCs w:val="16"/>
        </w:rPr>
        <w:t xml:space="preserve">  Odtworzenie osi trasy</w:t>
      </w:r>
      <w:bookmarkEnd w:id="169"/>
    </w:p>
    <w:p w:rsidR="00E9763A" w:rsidRPr="0098429C" w:rsidRDefault="00E9763A">
      <w:pPr>
        <w:rPr>
          <w:sz w:val="16"/>
          <w:szCs w:val="16"/>
        </w:rPr>
      </w:pPr>
    </w:p>
    <w:p w:rsidR="00E9763A" w:rsidRPr="0098429C" w:rsidRDefault="0017085A">
      <w:pPr>
        <w:rPr>
          <w:sz w:val="16"/>
          <w:szCs w:val="16"/>
        </w:rPr>
      </w:pPr>
      <w:r w:rsidRPr="0098429C">
        <w:rPr>
          <w:sz w:val="16"/>
          <w:szCs w:val="16"/>
        </w:rP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E9763A" w:rsidRPr="0098429C" w:rsidRDefault="0017085A">
      <w:pPr>
        <w:rPr>
          <w:sz w:val="16"/>
          <w:szCs w:val="16"/>
        </w:rPr>
      </w:pPr>
      <w:r w:rsidRPr="0098429C">
        <w:rPr>
          <w:sz w:val="16"/>
          <w:szCs w:val="16"/>
        </w:rPr>
        <w:tab/>
        <w:t xml:space="preserve">Oś trasy powinna być wyznaczona w punktach głównych i w punktach pośrednich w odległości zależnej od charakterystyki terenu </w:t>
      </w:r>
      <w:r w:rsidRPr="0098429C">
        <w:rPr>
          <w:sz w:val="16"/>
          <w:szCs w:val="16"/>
        </w:rPr>
        <w:br/>
        <w:t xml:space="preserve">i ukształtowania trasy, lecz nie rzadziej niż co </w:t>
      </w:r>
      <w:smartTag w:uri="urn:schemas-microsoft-com:office:smarttags" w:element="metricconverter">
        <w:smartTagPr>
          <w:attr w:name="ProductID" w:val="50 metr￳w"/>
        </w:smartTagPr>
        <w:r w:rsidRPr="0098429C">
          <w:rPr>
            <w:sz w:val="16"/>
            <w:szCs w:val="16"/>
          </w:rPr>
          <w:t>50 metrów</w:t>
        </w:r>
      </w:smartTag>
      <w:r w:rsidRPr="0098429C">
        <w:rPr>
          <w:sz w:val="16"/>
          <w:szCs w:val="16"/>
        </w:rPr>
        <w:t>.</w:t>
      </w:r>
    </w:p>
    <w:p w:rsidR="00E9763A" w:rsidRPr="0098429C" w:rsidRDefault="0017085A">
      <w:pPr>
        <w:rPr>
          <w:sz w:val="16"/>
          <w:szCs w:val="16"/>
        </w:rPr>
      </w:pPr>
      <w:r w:rsidRPr="0098429C">
        <w:rPr>
          <w:sz w:val="16"/>
          <w:szCs w:val="16"/>
        </w:rPr>
        <w:tab/>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rsidRPr="0098429C">
          <w:rPr>
            <w:sz w:val="16"/>
            <w:szCs w:val="16"/>
          </w:rPr>
          <w:t>3 cm</w:t>
        </w:r>
      </w:smartTag>
      <w:r w:rsidRPr="0098429C">
        <w:rPr>
          <w:sz w:val="16"/>
          <w:szCs w:val="16"/>
        </w:rPr>
        <w:t xml:space="preserve"> dla autostrad i dróg ekspresowych lub </w:t>
      </w:r>
      <w:smartTag w:uri="urn:schemas-microsoft-com:office:smarttags" w:element="metricconverter">
        <w:smartTagPr>
          <w:attr w:name="ProductID" w:val="5 cm"/>
        </w:smartTagPr>
        <w:r w:rsidRPr="0098429C">
          <w:rPr>
            <w:sz w:val="16"/>
            <w:szCs w:val="16"/>
          </w:rPr>
          <w:t>5 cm</w:t>
        </w:r>
      </w:smartTag>
      <w:r w:rsidRPr="0098429C">
        <w:rPr>
          <w:sz w:val="16"/>
          <w:szCs w:val="16"/>
        </w:rPr>
        <w:t xml:space="preserve"> dla pozostałych dróg. Rzędne niwelety punktów osi trasy należy wyznaczyć z dokładnością do </w:t>
      </w:r>
      <w:smartTag w:uri="urn:schemas-microsoft-com:office:smarttags" w:element="metricconverter">
        <w:smartTagPr>
          <w:attr w:name="ProductID" w:val="1 cm"/>
        </w:smartTagPr>
        <w:r w:rsidRPr="0098429C">
          <w:rPr>
            <w:sz w:val="16"/>
            <w:szCs w:val="16"/>
          </w:rPr>
          <w:t>1 cm</w:t>
        </w:r>
      </w:smartTag>
      <w:r w:rsidRPr="0098429C">
        <w:rPr>
          <w:sz w:val="16"/>
          <w:szCs w:val="16"/>
        </w:rPr>
        <w:t xml:space="preserve"> </w:t>
      </w:r>
      <w:r w:rsidRPr="0098429C">
        <w:rPr>
          <w:sz w:val="16"/>
          <w:szCs w:val="16"/>
        </w:rPr>
        <w:br/>
        <w:t>w stosunku do rzędnych niwelety określonych w dokumentacji projektowej.</w:t>
      </w:r>
    </w:p>
    <w:p w:rsidR="00E9763A" w:rsidRPr="0098429C" w:rsidRDefault="0017085A">
      <w:pPr>
        <w:rPr>
          <w:sz w:val="16"/>
          <w:szCs w:val="16"/>
        </w:rPr>
      </w:pPr>
      <w:r w:rsidRPr="0098429C">
        <w:rPr>
          <w:sz w:val="16"/>
          <w:szCs w:val="16"/>
        </w:rPr>
        <w:tab/>
        <w:t>Do utrwalenia osi trasy w terenie należy użyć materiałów wymienionych w pkt 2.2.</w:t>
      </w:r>
    </w:p>
    <w:p w:rsidR="00E9763A" w:rsidRPr="0098429C" w:rsidRDefault="0017085A">
      <w:pPr>
        <w:rPr>
          <w:sz w:val="16"/>
          <w:szCs w:val="16"/>
        </w:rPr>
      </w:pPr>
      <w:r w:rsidRPr="0098429C">
        <w:rPr>
          <w:sz w:val="16"/>
          <w:szCs w:val="16"/>
        </w:rPr>
        <w:tab/>
        <w:t>Usunięcie pali z osi trasy jest dopuszczalne tylko wówczas, gdy Wykonawca robót zastąpi je odpowiednimi palami po obu stronach osi, umieszczonych poza granicą robót.</w:t>
      </w:r>
    </w:p>
    <w:p w:rsidR="00E9763A" w:rsidRPr="0098429C" w:rsidRDefault="00E9763A">
      <w:pPr>
        <w:rPr>
          <w:sz w:val="16"/>
          <w:szCs w:val="16"/>
        </w:rPr>
      </w:pPr>
    </w:p>
    <w:p w:rsidR="00E9763A" w:rsidRPr="0098429C" w:rsidRDefault="0017085A">
      <w:pPr>
        <w:rPr>
          <w:sz w:val="16"/>
          <w:szCs w:val="16"/>
        </w:rPr>
      </w:pPr>
      <w:bookmarkStart w:id="170" w:name="_Toc362614773"/>
      <w:r w:rsidRPr="0098429C">
        <w:rPr>
          <w:b/>
          <w:sz w:val="16"/>
          <w:szCs w:val="16"/>
        </w:rPr>
        <w:t>5.4.4.</w:t>
      </w:r>
      <w:r w:rsidRPr="0098429C">
        <w:rPr>
          <w:sz w:val="16"/>
          <w:szCs w:val="16"/>
        </w:rPr>
        <w:t xml:space="preserve"> Wyznaczenie przekrojów poprzecznych</w:t>
      </w:r>
      <w:bookmarkEnd w:id="170"/>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 xml:space="preserve">Wyznaczenie przekrojów poprzecznych obejmuje wyznaczenie krawędzi nasypów i wykopów na powierzchni terenu (określenie granicy robót), zgodnie z dokumentacją projektową oraz w miejscach wymagających uzupełnienia dla poprawnego przeprowadzenia robót </w:t>
      </w:r>
      <w:r w:rsidRPr="0098429C">
        <w:rPr>
          <w:sz w:val="16"/>
          <w:szCs w:val="16"/>
        </w:rPr>
        <w:br/>
        <w:t>i w miejscach zaakceptowanych przez Inspektora Nadzoru.</w:t>
      </w:r>
    </w:p>
    <w:p w:rsidR="00E9763A" w:rsidRPr="0098429C" w:rsidRDefault="0017085A">
      <w:pPr>
        <w:rPr>
          <w:sz w:val="16"/>
          <w:szCs w:val="16"/>
        </w:rPr>
      </w:pPr>
      <w:r w:rsidRPr="0098429C">
        <w:rPr>
          <w:sz w:val="16"/>
          <w:szCs w:val="16"/>
        </w:rPr>
        <w:tab/>
        <w:t xml:space="preserve">Do wyznaczania krawędzi nasypów i wykopów należy stosować dobrze widoczne paliki lub wiechy. Wiechy należy stosować </w:t>
      </w:r>
      <w:r w:rsidRPr="0098429C">
        <w:rPr>
          <w:sz w:val="16"/>
          <w:szCs w:val="16"/>
        </w:rPr>
        <w:br/>
        <w:t xml:space="preserve">w przypadku nasypów o wysokości przekraczającej </w:t>
      </w:r>
      <w:smartTag w:uri="urn:schemas-microsoft-com:office:smarttags" w:element="metricconverter">
        <w:smartTagPr>
          <w:attr w:name="ProductID" w:val="1 metr"/>
        </w:smartTagPr>
        <w:r w:rsidRPr="0098429C">
          <w:rPr>
            <w:sz w:val="16"/>
            <w:szCs w:val="16"/>
          </w:rPr>
          <w:t>1 metr</w:t>
        </w:r>
      </w:smartTag>
      <w:r w:rsidRPr="0098429C">
        <w:rPr>
          <w:sz w:val="16"/>
          <w:szCs w:val="16"/>
        </w:rPr>
        <w:t xml:space="preserve"> oraz wykopów głębszych niż </w:t>
      </w:r>
      <w:smartTag w:uri="urn:schemas-microsoft-com:office:smarttags" w:element="metricconverter">
        <w:smartTagPr>
          <w:attr w:name="ProductID" w:val="1 metr"/>
        </w:smartTagPr>
        <w:r w:rsidRPr="0098429C">
          <w:rPr>
            <w:sz w:val="16"/>
            <w:szCs w:val="16"/>
          </w:rPr>
          <w:t>1 metr</w:t>
        </w:r>
      </w:smartTag>
      <w:r w:rsidRPr="0098429C">
        <w:rPr>
          <w:sz w:val="16"/>
          <w:szCs w:val="16"/>
        </w:rPr>
        <w:t>. Odległość między palikami lub wiechami należy dostosować do ukształtowania terenu oraz geometrii trasy drogowej. Odległość ta co najmniej powinna odpowiadać odstępowi kolejnych przekrojów poprzecznych.</w:t>
      </w:r>
    </w:p>
    <w:p w:rsidR="00E9763A" w:rsidRPr="0098429C" w:rsidRDefault="0017085A">
      <w:pPr>
        <w:rPr>
          <w:sz w:val="16"/>
          <w:szCs w:val="16"/>
        </w:rPr>
      </w:pPr>
      <w:r w:rsidRPr="0098429C">
        <w:rPr>
          <w:sz w:val="16"/>
          <w:szCs w:val="16"/>
        </w:rPr>
        <w:tab/>
        <w:t>Profilowanie przekrojów poprzecznych musi umożliwiać wykonanie nasypów i wykopów o kształcie zgodnym z dokumentacją projektową.</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5.4.5. </w:t>
      </w:r>
      <w:r w:rsidRPr="0098429C">
        <w:rPr>
          <w:sz w:val="16"/>
          <w:szCs w:val="16"/>
        </w:rPr>
        <w:t>Skompletowanie dokumentacji geodezyjnej</w:t>
      </w:r>
    </w:p>
    <w:p w:rsidR="00E9763A" w:rsidRPr="0098429C" w:rsidRDefault="0017085A">
      <w:pPr>
        <w:rPr>
          <w:sz w:val="16"/>
          <w:szCs w:val="16"/>
        </w:rPr>
      </w:pPr>
      <w:r w:rsidRPr="0098429C">
        <w:rPr>
          <w:sz w:val="16"/>
          <w:szCs w:val="16"/>
        </w:rPr>
        <w:tab/>
        <w:t>Dokumentację geodezyjną należy skompletować zgodnie z przepisami instrukcji 0-3 [4] z podziałem na:</w:t>
      </w:r>
    </w:p>
    <w:p w:rsidR="00E9763A" w:rsidRPr="0098429C" w:rsidRDefault="0017085A">
      <w:pPr>
        <w:pStyle w:val="Akapitzlist"/>
        <w:numPr>
          <w:ilvl w:val="0"/>
          <w:numId w:val="68"/>
        </w:numPr>
        <w:rPr>
          <w:sz w:val="16"/>
          <w:szCs w:val="16"/>
        </w:rPr>
      </w:pPr>
      <w:r w:rsidRPr="0098429C">
        <w:rPr>
          <w:sz w:val="16"/>
          <w:szCs w:val="16"/>
        </w:rPr>
        <w:t>akta postępowania przeznaczone dla Wykonawcy,</w:t>
      </w:r>
    </w:p>
    <w:p w:rsidR="00E9763A" w:rsidRPr="0098429C" w:rsidRDefault="0017085A">
      <w:pPr>
        <w:pStyle w:val="Akapitzlist"/>
        <w:numPr>
          <w:ilvl w:val="0"/>
          <w:numId w:val="68"/>
        </w:numPr>
        <w:rPr>
          <w:sz w:val="16"/>
          <w:szCs w:val="16"/>
        </w:rPr>
      </w:pPr>
      <w:r w:rsidRPr="0098429C">
        <w:rPr>
          <w:sz w:val="16"/>
          <w:szCs w:val="16"/>
        </w:rPr>
        <w:t>dokumentację techniczną przeznaczoną dla Zamawiającego,</w:t>
      </w:r>
    </w:p>
    <w:p w:rsidR="00E9763A" w:rsidRPr="0098429C" w:rsidRDefault="0017085A">
      <w:pPr>
        <w:pStyle w:val="Akapitzlist"/>
        <w:numPr>
          <w:ilvl w:val="0"/>
          <w:numId w:val="68"/>
        </w:numPr>
        <w:rPr>
          <w:sz w:val="16"/>
          <w:szCs w:val="16"/>
        </w:rPr>
      </w:pPr>
      <w:r w:rsidRPr="0098429C">
        <w:rPr>
          <w:sz w:val="16"/>
          <w:szCs w:val="16"/>
        </w:rPr>
        <w:t>dokumentację techniczną przeznaczoną dla ośrodka dokumentacji geodezyjnej i kartograficznej.</w:t>
      </w:r>
    </w:p>
    <w:p w:rsidR="00E9763A" w:rsidRPr="0098429C" w:rsidRDefault="0017085A">
      <w:pPr>
        <w:rPr>
          <w:sz w:val="16"/>
          <w:szCs w:val="16"/>
        </w:rPr>
      </w:pPr>
      <w:r w:rsidRPr="0098429C">
        <w:rPr>
          <w:sz w:val="16"/>
          <w:szCs w:val="16"/>
        </w:rPr>
        <w:tab/>
        <w:t xml:space="preserve">Sposób skompletowania dokumentacji, o której mowa w ppkcie 3 oraz formę dokumentów należy uzgodnić z ośrodkiem dokumentacji. </w:t>
      </w:r>
      <w:r w:rsidRPr="0098429C">
        <w:rPr>
          <w:sz w:val="16"/>
          <w:szCs w:val="16"/>
        </w:rPr>
        <w:tab/>
        <w:t>Zamawiający poda w ST, czy dokumentację tę należy okazać Zamawiającemu do wglądu.</w:t>
      </w:r>
    </w:p>
    <w:p w:rsidR="00E9763A" w:rsidRPr="0098429C" w:rsidRDefault="00E9763A">
      <w:pPr>
        <w:rPr>
          <w:sz w:val="16"/>
          <w:szCs w:val="16"/>
        </w:rPr>
      </w:pPr>
    </w:p>
    <w:p w:rsidR="00E9763A" w:rsidRPr="0098429C" w:rsidRDefault="0017085A">
      <w:pPr>
        <w:rPr>
          <w:b/>
          <w:sz w:val="16"/>
          <w:szCs w:val="16"/>
        </w:rPr>
      </w:pPr>
      <w:bookmarkStart w:id="171" w:name="_Toc362614774"/>
      <w:r w:rsidRPr="0098429C">
        <w:rPr>
          <w:b/>
          <w:sz w:val="16"/>
          <w:szCs w:val="16"/>
        </w:rPr>
        <w:t>5.5. Pomiar powykonawczy wybudowanej drogi</w:t>
      </w:r>
      <w:bookmarkEnd w:id="171"/>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5.5.1. </w:t>
      </w:r>
      <w:r w:rsidRPr="0098429C">
        <w:rPr>
          <w:sz w:val="16"/>
          <w:szCs w:val="16"/>
        </w:rPr>
        <w:t>Zebranie materiałów i informacji</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powinien zapoznać się z zakresem opracowania i uzyskać od Zamawiającego instrukcje dotyczące ewentualnych etapów wykonywania pomiarów powykonawczych.</w:t>
      </w:r>
    </w:p>
    <w:p w:rsidR="00E9763A" w:rsidRPr="0098429C" w:rsidRDefault="0017085A">
      <w:pPr>
        <w:rPr>
          <w:sz w:val="16"/>
          <w:szCs w:val="16"/>
        </w:rPr>
      </w:pPr>
      <w:r w:rsidRPr="0098429C">
        <w:rPr>
          <w:sz w:val="16"/>
          <w:szCs w:val="16"/>
        </w:rPr>
        <w:tab/>
        <w:t xml:space="preserve">Pomiary powykonawcze powinny być poprzedzone uzyskaniem z ośrodków dokumentacji geodezyjnej i kartograficznej informacji </w:t>
      </w:r>
      <w:r w:rsidRPr="0098429C">
        <w:rPr>
          <w:sz w:val="16"/>
          <w:szCs w:val="16"/>
        </w:rPr>
        <w:br/>
        <w:t>o rodzaju, położeniu i stanie punktów osnowy geodezyjnej (poziomej i wysokościowej) oraz o mapie zasadniczej i katastralnej.</w:t>
      </w:r>
    </w:p>
    <w:p w:rsidR="00E9763A" w:rsidRPr="0098429C" w:rsidRDefault="0017085A">
      <w:pPr>
        <w:rPr>
          <w:sz w:val="16"/>
          <w:szCs w:val="16"/>
        </w:rPr>
      </w:pPr>
      <w:r w:rsidRPr="0098429C">
        <w:rPr>
          <w:sz w:val="16"/>
          <w:szCs w:val="16"/>
        </w:rPr>
        <w:tab/>
        <w:t>W przypadku stwierdzenia, że w trakcie realizacji obiektu nie została wykonana bieżąca inwentaryzacja sieci uzbrojenia terenu, należy powiadomić o tym Zamawiającego.</w:t>
      </w:r>
    </w:p>
    <w:p w:rsidR="00E9763A" w:rsidRPr="0098429C" w:rsidRDefault="0017085A">
      <w:pPr>
        <w:rPr>
          <w:sz w:val="16"/>
          <w:szCs w:val="16"/>
        </w:rPr>
      </w:pPr>
      <w:r w:rsidRPr="0098429C">
        <w:rPr>
          <w:sz w:val="16"/>
          <w:szCs w:val="16"/>
        </w:rPr>
        <w:tab/>
        <w:t>Przy analizie zebranych materiałów i informacji należy ustalić:</w:t>
      </w:r>
    </w:p>
    <w:p w:rsidR="00E9763A" w:rsidRPr="0098429C" w:rsidRDefault="0017085A">
      <w:pPr>
        <w:pStyle w:val="Akapitzlist"/>
        <w:numPr>
          <w:ilvl w:val="0"/>
          <w:numId w:val="67"/>
        </w:numPr>
        <w:rPr>
          <w:sz w:val="16"/>
          <w:szCs w:val="16"/>
        </w:rPr>
      </w:pPr>
      <w:r w:rsidRPr="0098429C">
        <w:rPr>
          <w:sz w:val="16"/>
          <w:szCs w:val="16"/>
        </w:rPr>
        <w:t>klasy i dokładności istniejących osnów geodezyjnych oraz możliwości wykorzystania ich do pomiarów powykonawczych,</w:t>
      </w:r>
    </w:p>
    <w:p w:rsidR="00E9763A" w:rsidRPr="0098429C" w:rsidRDefault="0017085A">
      <w:pPr>
        <w:pStyle w:val="Akapitzlist"/>
        <w:numPr>
          <w:ilvl w:val="0"/>
          <w:numId w:val="67"/>
        </w:numPr>
        <w:rPr>
          <w:sz w:val="16"/>
          <w:szCs w:val="16"/>
        </w:rPr>
      </w:pPr>
      <w:r w:rsidRPr="0098429C">
        <w:rPr>
          <w:sz w:val="16"/>
          <w:szCs w:val="16"/>
        </w:rPr>
        <w:t>rodzaje układów współrzędnych i poziomów odniesienia,</w:t>
      </w:r>
    </w:p>
    <w:p w:rsidR="00E9763A" w:rsidRPr="0098429C" w:rsidRDefault="0017085A">
      <w:pPr>
        <w:pStyle w:val="Akapitzlist"/>
        <w:numPr>
          <w:ilvl w:val="0"/>
          <w:numId w:val="67"/>
        </w:numPr>
        <w:rPr>
          <w:sz w:val="16"/>
          <w:szCs w:val="16"/>
        </w:rPr>
      </w:pPr>
      <w:r w:rsidRPr="0098429C">
        <w:rPr>
          <w:sz w:val="16"/>
          <w:szCs w:val="16"/>
        </w:rPr>
        <w:t>zakres i sposób aktualizacji dokumentów bazowych, znajdujących się w ośrodku dokumentacji o wyniku pomiaru powykonawczego.</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5.5.2. </w:t>
      </w:r>
      <w:r w:rsidRPr="0098429C">
        <w:rPr>
          <w:sz w:val="16"/>
          <w:szCs w:val="16"/>
        </w:rPr>
        <w:t>Prace pomiarowe i kameralne</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 pierwszej fazie prac należy wykonać: ogólne rozeznanie w terenie, odszukanie punktów istniejącej osnowy geodezyjnej </w:t>
      </w:r>
      <w:r w:rsidRPr="0098429C">
        <w:rPr>
          <w:sz w:val="16"/>
          <w:szCs w:val="16"/>
        </w:rPr>
        <w:br/>
        <w:t>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E9763A" w:rsidRPr="0098429C" w:rsidRDefault="0017085A">
      <w:pPr>
        <w:rPr>
          <w:sz w:val="16"/>
          <w:szCs w:val="16"/>
        </w:rPr>
      </w:pPr>
      <w:r w:rsidRPr="0098429C">
        <w:rPr>
          <w:sz w:val="16"/>
          <w:szCs w:val="16"/>
        </w:rPr>
        <w:tab/>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E9763A" w:rsidRPr="0098429C" w:rsidRDefault="0017085A">
      <w:pPr>
        <w:rPr>
          <w:sz w:val="16"/>
          <w:szCs w:val="16"/>
        </w:rPr>
      </w:pPr>
      <w:r w:rsidRPr="0098429C">
        <w:rPr>
          <w:sz w:val="16"/>
          <w:szCs w:val="16"/>
        </w:rPr>
        <w:tab/>
        <w:t>Prace obliczeniowe należy wykonać przy pomocy sprzętu komputerowego. Wniesienie pomierzonej treści na mapę zasadniczą oraz mapę katastralną należy wykonać metodą klasyczną (kartowaniem i kreśleniem ręcznym) lub przy pomocy plotera.</w:t>
      </w:r>
    </w:p>
    <w:p w:rsidR="00E9763A" w:rsidRPr="0098429C" w:rsidRDefault="0017085A">
      <w:pPr>
        <w:rPr>
          <w:sz w:val="16"/>
          <w:szCs w:val="16"/>
        </w:rPr>
      </w:pPr>
      <w:r w:rsidRPr="0098429C">
        <w:rPr>
          <w:sz w:val="16"/>
          <w:szCs w:val="16"/>
        </w:rPr>
        <w:tab/>
        <w:t>Wtórnik mapy zasadniczej dla Zamawiającego należy uzupełnić o elementy wymienione w drugim akapicie niniejszego punktu, tą samą techniką z jaką została wykonana mapa (numeryczną względnie analogową).</w:t>
      </w:r>
    </w:p>
    <w:p w:rsidR="00E9763A" w:rsidRPr="0098429C" w:rsidRDefault="0017085A">
      <w:pPr>
        <w:rPr>
          <w:sz w:val="16"/>
          <w:szCs w:val="16"/>
        </w:rPr>
      </w:pPr>
      <w:r w:rsidRPr="0098429C">
        <w:rPr>
          <w:sz w:val="16"/>
          <w:szCs w:val="16"/>
        </w:rPr>
        <w:tab/>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5.5.3. </w:t>
      </w:r>
      <w:r w:rsidRPr="0098429C">
        <w:rPr>
          <w:sz w:val="16"/>
          <w:szCs w:val="16"/>
        </w:rPr>
        <w:t>Dokumentacja dla Zamawiającego</w:t>
      </w:r>
    </w:p>
    <w:p w:rsidR="00E9763A" w:rsidRPr="0098429C" w:rsidRDefault="00E9763A">
      <w:pPr>
        <w:rPr>
          <w:sz w:val="16"/>
          <w:szCs w:val="16"/>
        </w:rPr>
      </w:pPr>
    </w:p>
    <w:p w:rsidR="00E9763A" w:rsidRPr="0098429C" w:rsidRDefault="0017085A">
      <w:pPr>
        <w:rPr>
          <w:sz w:val="16"/>
          <w:szCs w:val="16"/>
        </w:rPr>
      </w:pPr>
      <w:r w:rsidRPr="0098429C">
        <w:rPr>
          <w:sz w:val="16"/>
          <w:szCs w:val="16"/>
        </w:rPr>
        <w:tab/>
        <w:t>Jeśli Zamawiający nie ustalił inaczej, to należy skompletować dla Zamawiającego następujące materiały:</w:t>
      </w:r>
    </w:p>
    <w:p w:rsidR="00E9763A" w:rsidRPr="0098429C" w:rsidRDefault="0017085A">
      <w:pPr>
        <w:pStyle w:val="Akapitzlist"/>
        <w:numPr>
          <w:ilvl w:val="0"/>
          <w:numId w:val="66"/>
        </w:numPr>
        <w:rPr>
          <w:sz w:val="16"/>
          <w:szCs w:val="16"/>
        </w:rPr>
      </w:pPr>
      <w:r w:rsidRPr="0098429C">
        <w:rPr>
          <w:sz w:val="16"/>
          <w:szCs w:val="16"/>
        </w:rPr>
        <w:t>sprawozdanie techniczne,</w:t>
      </w:r>
    </w:p>
    <w:p w:rsidR="00E9763A" w:rsidRPr="0098429C" w:rsidRDefault="0017085A">
      <w:pPr>
        <w:pStyle w:val="Akapitzlist"/>
        <w:numPr>
          <w:ilvl w:val="0"/>
          <w:numId w:val="66"/>
        </w:numPr>
        <w:rPr>
          <w:sz w:val="16"/>
          <w:szCs w:val="16"/>
        </w:rPr>
      </w:pPr>
      <w:r w:rsidRPr="0098429C">
        <w:rPr>
          <w:sz w:val="16"/>
          <w:szCs w:val="16"/>
        </w:rPr>
        <w:t>wtórnik mapy zasadniczej uzupełniony dodatkową treścią, którą wymieniono w punkcie 5.5.2,</w:t>
      </w:r>
    </w:p>
    <w:p w:rsidR="00E9763A" w:rsidRPr="0098429C" w:rsidRDefault="0017085A">
      <w:pPr>
        <w:pStyle w:val="Akapitzlist"/>
        <w:numPr>
          <w:ilvl w:val="0"/>
          <w:numId w:val="66"/>
        </w:numPr>
        <w:rPr>
          <w:sz w:val="16"/>
          <w:szCs w:val="16"/>
        </w:rPr>
      </w:pPr>
      <w:r w:rsidRPr="0098429C">
        <w:rPr>
          <w:sz w:val="16"/>
          <w:szCs w:val="16"/>
        </w:rPr>
        <w:t>kopie wykazów współrzędnych punktów osnowy oraz wykazy współrzędnych punktów granicznych w postaci dysku i wydruku na papierze,</w:t>
      </w:r>
    </w:p>
    <w:p w:rsidR="00E9763A" w:rsidRPr="0098429C" w:rsidRDefault="0017085A">
      <w:pPr>
        <w:pStyle w:val="Akapitzlist"/>
        <w:numPr>
          <w:ilvl w:val="0"/>
          <w:numId w:val="66"/>
        </w:numPr>
        <w:rPr>
          <w:sz w:val="16"/>
          <w:szCs w:val="16"/>
        </w:rPr>
      </w:pPr>
      <w:r w:rsidRPr="0098429C">
        <w:rPr>
          <w:sz w:val="16"/>
          <w:szCs w:val="16"/>
        </w:rPr>
        <w:t>kopie protokołów przekazania znaków geodezyjnych pod ochronę,</w:t>
      </w:r>
    </w:p>
    <w:p w:rsidR="00E9763A" w:rsidRPr="0098429C" w:rsidRDefault="0017085A">
      <w:pPr>
        <w:pStyle w:val="Akapitzlist"/>
        <w:numPr>
          <w:ilvl w:val="0"/>
          <w:numId w:val="66"/>
        </w:numPr>
        <w:rPr>
          <w:sz w:val="16"/>
          <w:szCs w:val="16"/>
        </w:rPr>
      </w:pPr>
      <w:r w:rsidRPr="0098429C">
        <w:rPr>
          <w:sz w:val="16"/>
          <w:szCs w:val="16"/>
        </w:rPr>
        <w:t>kopie opisów topograficznych,</w:t>
      </w:r>
    </w:p>
    <w:p w:rsidR="00E9763A" w:rsidRPr="0098429C" w:rsidRDefault="0017085A">
      <w:pPr>
        <w:pStyle w:val="Akapitzlist"/>
        <w:numPr>
          <w:ilvl w:val="0"/>
          <w:numId w:val="66"/>
        </w:numPr>
        <w:rPr>
          <w:sz w:val="16"/>
          <w:szCs w:val="16"/>
        </w:rPr>
      </w:pPr>
      <w:r w:rsidRPr="0098429C">
        <w:rPr>
          <w:sz w:val="16"/>
          <w:szCs w:val="16"/>
        </w:rPr>
        <w:t>kopie szkiców polowych,</w:t>
      </w:r>
    </w:p>
    <w:p w:rsidR="00E9763A" w:rsidRPr="0098429C" w:rsidRDefault="0017085A">
      <w:pPr>
        <w:pStyle w:val="Akapitzlist"/>
        <w:numPr>
          <w:ilvl w:val="0"/>
          <w:numId w:val="66"/>
        </w:numPr>
        <w:rPr>
          <w:sz w:val="16"/>
          <w:szCs w:val="16"/>
        </w:rPr>
      </w:pPr>
      <w:r w:rsidRPr="0098429C">
        <w:rPr>
          <w:sz w:val="16"/>
          <w:szCs w:val="16"/>
        </w:rPr>
        <w:t>nośnik elektroniczny (dysk) z mapą numeryczną oraz wydruk ploterem tych map, jeżeli mapa realizowana jest numerycznie,</w:t>
      </w:r>
    </w:p>
    <w:p w:rsidR="00E9763A" w:rsidRPr="0098429C" w:rsidRDefault="0017085A">
      <w:pPr>
        <w:pStyle w:val="Akapitzlist"/>
        <w:numPr>
          <w:ilvl w:val="0"/>
          <w:numId w:val="66"/>
        </w:numPr>
        <w:rPr>
          <w:sz w:val="16"/>
          <w:szCs w:val="16"/>
        </w:rPr>
      </w:pPr>
      <w:r w:rsidRPr="0098429C">
        <w:rPr>
          <w:sz w:val="16"/>
          <w:szCs w:val="16"/>
        </w:rPr>
        <w:t>inne materiały zgodne z wymaganiami Zamawiającego.</w:t>
      </w:r>
    </w:p>
    <w:p w:rsidR="00E9763A" w:rsidRPr="0098429C" w:rsidRDefault="00E9763A">
      <w:pPr>
        <w:rPr>
          <w:sz w:val="16"/>
          <w:szCs w:val="16"/>
        </w:rPr>
      </w:pPr>
      <w:bookmarkStart w:id="172" w:name="_Toc124213278"/>
      <w:bookmarkStart w:id="173" w:name="_Toc144694240"/>
      <w:bookmarkStart w:id="174" w:name="_Toc144793980"/>
      <w:bookmarkStart w:id="175" w:name="_Toc146429505"/>
      <w:bookmarkStart w:id="176" w:name="_Toc147039497"/>
      <w:bookmarkStart w:id="177" w:name="_Toc161023547"/>
      <w:bookmarkStart w:id="178" w:name="_Toc164048103"/>
      <w:bookmarkStart w:id="179" w:name="_Toc274137175"/>
      <w:bookmarkStart w:id="180" w:name="_Toc362614775"/>
    </w:p>
    <w:p w:rsidR="00E9763A" w:rsidRPr="0098429C" w:rsidRDefault="0017085A">
      <w:pPr>
        <w:rPr>
          <w:b/>
          <w:sz w:val="16"/>
          <w:szCs w:val="16"/>
        </w:rPr>
      </w:pPr>
      <w:r w:rsidRPr="0098429C">
        <w:rPr>
          <w:b/>
          <w:sz w:val="16"/>
          <w:szCs w:val="16"/>
        </w:rPr>
        <w:t>6. KONTROLA JAKOŚCI ROBÓT</w:t>
      </w:r>
      <w:bookmarkEnd w:id="172"/>
      <w:bookmarkEnd w:id="173"/>
      <w:bookmarkEnd w:id="174"/>
      <w:bookmarkEnd w:id="175"/>
      <w:bookmarkEnd w:id="176"/>
      <w:bookmarkEnd w:id="177"/>
      <w:bookmarkEnd w:id="178"/>
      <w:bookmarkEnd w:id="179"/>
      <w:bookmarkEnd w:id="180"/>
    </w:p>
    <w:p w:rsidR="00E9763A" w:rsidRPr="0098429C" w:rsidRDefault="00E9763A">
      <w:pPr>
        <w:rPr>
          <w:sz w:val="16"/>
          <w:szCs w:val="16"/>
        </w:rPr>
      </w:pPr>
    </w:p>
    <w:p w:rsidR="00E9763A" w:rsidRPr="0098429C" w:rsidRDefault="0017085A">
      <w:pPr>
        <w:rPr>
          <w:b/>
          <w:sz w:val="16"/>
          <w:szCs w:val="16"/>
        </w:rPr>
      </w:pPr>
      <w:bookmarkStart w:id="181" w:name="_Toc362614776"/>
      <w:r w:rsidRPr="0098429C">
        <w:rPr>
          <w:b/>
          <w:sz w:val="16"/>
          <w:szCs w:val="16"/>
        </w:rPr>
        <w:t>6.1. Ogólne zasady kontroli jakości robót</w:t>
      </w:r>
      <w:bookmarkEnd w:id="181"/>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[1] pkt 6.</w:t>
      </w:r>
    </w:p>
    <w:p w:rsidR="00E9763A" w:rsidRPr="0098429C" w:rsidRDefault="00E9763A">
      <w:pPr>
        <w:rPr>
          <w:sz w:val="16"/>
          <w:szCs w:val="16"/>
        </w:rPr>
      </w:pPr>
    </w:p>
    <w:p w:rsidR="00E9763A" w:rsidRPr="0098429C" w:rsidRDefault="0017085A">
      <w:pPr>
        <w:rPr>
          <w:b/>
          <w:sz w:val="16"/>
          <w:szCs w:val="16"/>
        </w:rPr>
      </w:pPr>
      <w:bookmarkStart w:id="182" w:name="_Toc362614777"/>
      <w:r w:rsidRPr="0098429C">
        <w:rPr>
          <w:b/>
          <w:sz w:val="16"/>
          <w:szCs w:val="16"/>
        </w:rPr>
        <w:t>6.2. Kontrola jakości prac</w:t>
      </w:r>
      <w:bookmarkEnd w:id="182"/>
    </w:p>
    <w:p w:rsidR="00E9763A" w:rsidRPr="0098429C" w:rsidRDefault="00E9763A">
      <w:pPr>
        <w:rPr>
          <w:sz w:val="16"/>
          <w:szCs w:val="16"/>
        </w:rPr>
      </w:pPr>
    </w:p>
    <w:p w:rsidR="00E9763A" w:rsidRPr="0098429C" w:rsidRDefault="0017085A">
      <w:pPr>
        <w:rPr>
          <w:sz w:val="16"/>
          <w:szCs w:val="16"/>
        </w:rPr>
      </w:pPr>
      <w:r w:rsidRPr="0098429C">
        <w:rPr>
          <w:sz w:val="16"/>
          <w:szCs w:val="16"/>
        </w:rPr>
        <w:tab/>
        <w:t>Kontrola jakości prac pomiarowych powinna obejmować:</w:t>
      </w:r>
    </w:p>
    <w:p w:rsidR="00E9763A" w:rsidRPr="0098429C" w:rsidRDefault="0017085A">
      <w:pPr>
        <w:pStyle w:val="Akapitzlist"/>
        <w:numPr>
          <w:ilvl w:val="0"/>
          <w:numId w:val="65"/>
        </w:numPr>
        <w:rPr>
          <w:sz w:val="16"/>
          <w:szCs w:val="16"/>
        </w:rPr>
      </w:pPr>
      <w:r w:rsidRPr="0098429C">
        <w:rPr>
          <w:sz w:val="16"/>
          <w:szCs w:val="16"/>
        </w:rPr>
        <w:t>wewnętrzną kontrolę prowadzoną przez Wykonawcę robót geodezyjnych, która powinna zapewniać możliwość śledzenia przebiegu prac, oceniania ich jakości oraz usuwania nieprawidłowości mogących mieć wpływ na kolejne etapy robót,</w:t>
      </w:r>
    </w:p>
    <w:p w:rsidR="00E9763A" w:rsidRPr="0098429C" w:rsidRDefault="0017085A">
      <w:pPr>
        <w:pStyle w:val="Akapitzlist"/>
        <w:numPr>
          <w:ilvl w:val="0"/>
          <w:numId w:val="65"/>
        </w:numPr>
        <w:rPr>
          <w:sz w:val="16"/>
          <w:szCs w:val="16"/>
        </w:rPr>
      </w:pPr>
      <w:r w:rsidRPr="0098429C">
        <w:rPr>
          <w:sz w:val="16"/>
          <w:szCs w:val="16"/>
        </w:rPr>
        <w:t>kontrolę prowadzoną przez służbę nadzoru (Inspektora Nadzoru),</w:t>
      </w:r>
    </w:p>
    <w:p w:rsidR="00E9763A" w:rsidRPr="0098429C" w:rsidRDefault="0017085A">
      <w:pPr>
        <w:pStyle w:val="Akapitzlist"/>
        <w:numPr>
          <w:ilvl w:val="0"/>
          <w:numId w:val="65"/>
        </w:numPr>
        <w:rPr>
          <w:sz w:val="16"/>
          <w:szCs w:val="16"/>
        </w:rPr>
      </w:pPr>
      <w:r w:rsidRPr="0098429C">
        <w:rPr>
          <w:sz w:val="16"/>
          <w:szCs w:val="16"/>
        </w:rPr>
        <w:t>przestrzeganie ogólnych zasad prac określonych w instrukcjach i wytycznych GUGiK [3÷10], zgodnie z wymaganiami podanymi w punkcie 5,</w:t>
      </w:r>
    </w:p>
    <w:p w:rsidR="00E9763A" w:rsidRPr="0098429C" w:rsidRDefault="0017085A">
      <w:pPr>
        <w:pStyle w:val="Akapitzlist"/>
        <w:numPr>
          <w:ilvl w:val="0"/>
          <w:numId w:val="65"/>
        </w:numPr>
        <w:rPr>
          <w:sz w:val="16"/>
          <w:szCs w:val="16"/>
        </w:rPr>
      </w:pPr>
      <w:r w:rsidRPr="0098429C">
        <w:rPr>
          <w:sz w:val="16"/>
          <w:szCs w:val="16"/>
        </w:rPr>
        <w:t>sporządzenie przez Wykonawcę robót geodezyjnych protokołu z wewnętrznej kontroli robót.</w:t>
      </w:r>
    </w:p>
    <w:p w:rsidR="00E9763A" w:rsidRPr="0098429C" w:rsidRDefault="0017085A">
      <w:pPr>
        <w:rPr>
          <w:sz w:val="16"/>
          <w:szCs w:val="16"/>
        </w:rPr>
      </w:pPr>
      <w:r w:rsidRPr="0098429C">
        <w:rPr>
          <w:sz w:val="16"/>
          <w:szCs w:val="16"/>
        </w:rPr>
        <w:tab/>
        <w:t>Kontrolę należy prowadzić według ogólnych zasad określonych w instrukcjach i wytycznych GUGiK [3÷10], zgodnie z wymaganiami podanymi w punkcie 5.4.3.</w:t>
      </w:r>
    </w:p>
    <w:p w:rsidR="00E9763A" w:rsidRPr="0098429C" w:rsidRDefault="00E9763A">
      <w:pPr>
        <w:rPr>
          <w:sz w:val="16"/>
          <w:szCs w:val="16"/>
        </w:rPr>
      </w:pPr>
      <w:bookmarkStart w:id="183" w:name="_Toc274137176"/>
      <w:bookmarkStart w:id="184" w:name="_Toc362614778"/>
    </w:p>
    <w:p w:rsidR="00E9763A" w:rsidRPr="0098429C" w:rsidRDefault="0017085A">
      <w:pPr>
        <w:rPr>
          <w:b/>
          <w:sz w:val="16"/>
          <w:szCs w:val="16"/>
        </w:rPr>
      </w:pPr>
      <w:r w:rsidRPr="0098429C">
        <w:rPr>
          <w:b/>
          <w:sz w:val="16"/>
          <w:szCs w:val="16"/>
        </w:rPr>
        <w:t>7. OBMIAR ROBÓT</w:t>
      </w:r>
      <w:bookmarkEnd w:id="183"/>
      <w:bookmarkEnd w:id="184"/>
    </w:p>
    <w:p w:rsidR="00E9763A" w:rsidRPr="0098429C" w:rsidRDefault="00E9763A">
      <w:pPr>
        <w:rPr>
          <w:b/>
          <w:sz w:val="16"/>
          <w:szCs w:val="16"/>
        </w:rPr>
      </w:pPr>
      <w:bookmarkStart w:id="185" w:name="_Toc362614779"/>
    </w:p>
    <w:p w:rsidR="00E9763A" w:rsidRPr="0098429C" w:rsidRDefault="0017085A">
      <w:pPr>
        <w:rPr>
          <w:b/>
          <w:sz w:val="16"/>
          <w:szCs w:val="16"/>
        </w:rPr>
      </w:pPr>
      <w:r w:rsidRPr="0098429C">
        <w:rPr>
          <w:b/>
          <w:sz w:val="16"/>
          <w:szCs w:val="16"/>
        </w:rPr>
        <w:t>7.1. Ogólne zasady obmiaru robót</w:t>
      </w:r>
      <w:bookmarkEnd w:id="185"/>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[1] pkt 7.</w:t>
      </w:r>
    </w:p>
    <w:p w:rsidR="00E9763A" w:rsidRPr="0098429C" w:rsidRDefault="00E9763A">
      <w:pPr>
        <w:rPr>
          <w:sz w:val="16"/>
          <w:szCs w:val="16"/>
        </w:rPr>
      </w:pPr>
      <w:bookmarkStart w:id="186" w:name="_Toc362614780"/>
    </w:p>
    <w:p w:rsidR="00E9763A" w:rsidRPr="0098429C" w:rsidRDefault="0017085A">
      <w:pPr>
        <w:rPr>
          <w:b/>
          <w:sz w:val="16"/>
          <w:szCs w:val="16"/>
        </w:rPr>
      </w:pPr>
      <w:r w:rsidRPr="0098429C">
        <w:rPr>
          <w:b/>
          <w:sz w:val="16"/>
          <w:szCs w:val="16"/>
        </w:rPr>
        <w:t>7.2. Jednostka obmiarowa</w:t>
      </w:r>
      <w:bookmarkEnd w:id="186"/>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km (kilometr) odtworzonej trasy w terenie.</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pomiarach powykonawczych wybudowanej drogi przyjmuje się jednostki: km (kilometr) i ha (hektar).</w:t>
      </w:r>
    </w:p>
    <w:p w:rsidR="00E9763A" w:rsidRPr="0098429C" w:rsidRDefault="00E9763A">
      <w:pPr>
        <w:rPr>
          <w:sz w:val="16"/>
          <w:szCs w:val="16"/>
        </w:rPr>
      </w:pPr>
    </w:p>
    <w:p w:rsidR="00E9763A" w:rsidRPr="0098429C" w:rsidRDefault="0017085A">
      <w:pPr>
        <w:rPr>
          <w:b/>
          <w:sz w:val="16"/>
          <w:szCs w:val="16"/>
        </w:rPr>
      </w:pPr>
      <w:bookmarkStart w:id="187" w:name="_Toc274137177"/>
      <w:bookmarkStart w:id="188" w:name="_Toc362614781"/>
      <w:r w:rsidRPr="0098429C">
        <w:rPr>
          <w:b/>
          <w:sz w:val="16"/>
          <w:szCs w:val="16"/>
        </w:rPr>
        <w:t>8. ODBIÓR ROBÓT</w:t>
      </w:r>
      <w:bookmarkEnd w:id="187"/>
      <w:bookmarkEnd w:id="188"/>
    </w:p>
    <w:p w:rsidR="00E9763A" w:rsidRPr="0098429C" w:rsidRDefault="00E9763A">
      <w:pPr>
        <w:rPr>
          <w:b/>
          <w:sz w:val="16"/>
          <w:szCs w:val="16"/>
        </w:rPr>
      </w:pPr>
    </w:p>
    <w:p w:rsidR="00E9763A" w:rsidRPr="0098429C" w:rsidRDefault="0017085A">
      <w:pPr>
        <w:rPr>
          <w:b/>
          <w:sz w:val="16"/>
          <w:szCs w:val="16"/>
        </w:rPr>
      </w:pPr>
      <w:bookmarkStart w:id="189" w:name="_Toc362614782"/>
      <w:r w:rsidRPr="0098429C">
        <w:rPr>
          <w:b/>
          <w:sz w:val="16"/>
          <w:szCs w:val="16"/>
        </w:rPr>
        <w:t>8.1. Ogólne zasady odbioru robót</w:t>
      </w:r>
      <w:bookmarkEnd w:id="189"/>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Ogólne zasady odbioru robót podano w STWiORB D 00.00.00 „Wymagania ogólne” [1] pkt 8.</w:t>
      </w:r>
    </w:p>
    <w:p w:rsidR="00E9763A" w:rsidRPr="0098429C" w:rsidRDefault="00E9763A">
      <w:pPr>
        <w:rPr>
          <w:sz w:val="16"/>
          <w:szCs w:val="16"/>
        </w:rPr>
      </w:pPr>
    </w:p>
    <w:p w:rsidR="00E9763A" w:rsidRPr="0098429C" w:rsidRDefault="0017085A">
      <w:pPr>
        <w:rPr>
          <w:b/>
          <w:sz w:val="16"/>
          <w:szCs w:val="16"/>
        </w:rPr>
      </w:pPr>
      <w:bookmarkStart w:id="190" w:name="_Toc362614783"/>
      <w:r w:rsidRPr="0098429C">
        <w:rPr>
          <w:b/>
          <w:sz w:val="16"/>
          <w:szCs w:val="16"/>
        </w:rPr>
        <w:t>8.2. Sposób odbioru robót</w:t>
      </w:r>
      <w:bookmarkEnd w:id="190"/>
    </w:p>
    <w:p w:rsidR="00E9763A" w:rsidRPr="0098429C" w:rsidRDefault="00E9763A">
      <w:pPr>
        <w:rPr>
          <w:sz w:val="16"/>
          <w:szCs w:val="16"/>
        </w:rPr>
      </w:pPr>
    </w:p>
    <w:p w:rsidR="00E9763A" w:rsidRPr="0098429C" w:rsidRDefault="0017085A">
      <w:pPr>
        <w:rPr>
          <w:sz w:val="16"/>
          <w:szCs w:val="16"/>
        </w:rPr>
      </w:pPr>
      <w:r w:rsidRPr="0098429C">
        <w:rPr>
          <w:sz w:val="16"/>
          <w:szCs w:val="16"/>
        </w:rPr>
        <w:tab/>
        <w:t>Odbiór robót następuje na podstawie protokołu odbioru oraz dokumentacji technicznej przeznaczonej dla Zamawiającego.</w:t>
      </w:r>
    </w:p>
    <w:p w:rsidR="00E9763A" w:rsidRPr="0098429C" w:rsidRDefault="00E9763A">
      <w:pPr>
        <w:rPr>
          <w:sz w:val="16"/>
          <w:szCs w:val="16"/>
        </w:rPr>
      </w:pPr>
    </w:p>
    <w:p w:rsidR="00E9763A" w:rsidRPr="0098429C" w:rsidRDefault="0017085A">
      <w:pPr>
        <w:rPr>
          <w:b/>
          <w:sz w:val="16"/>
          <w:szCs w:val="16"/>
        </w:rPr>
      </w:pPr>
      <w:bookmarkStart w:id="191" w:name="_Toc274137178"/>
      <w:bookmarkStart w:id="192" w:name="_Toc362614784"/>
      <w:r w:rsidRPr="0098429C">
        <w:rPr>
          <w:b/>
          <w:sz w:val="16"/>
          <w:szCs w:val="16"/>
        </w:rPr>
        <w:t>9. PODSTAWA PŁATNOŚCI</w:t>
      </w:r>
      <w:bookmarkEnd w:id="191"/>
      <w:bookmarkEnd w:id="192"/>
    </w:p>
    <w:p w:rsidR="00E9763A" w:rsidRPr="0098429C" w:rsidRDefault="00E9763A">
      <w:pPr>
        <w:rPr>
          <w:sz w:val="16"/>
          <w:szCs w:val="16"/>
        </w:rPr>
      </w:pPr>
    </w:p>
    <w:p w:rsidR="00E9763A" w:rsidRPr="0098429C" w:rsidRDefault="0017085A">
      <w:pPr>
        <w:rPr>
          <w:b/>
          <w:sz w:val="16"/>
          <w:szCs w:val="16"/>
        </w:rPr>
      </w:pPr>
      <w:bookmarkStart w:id="193" w:name="_Toc362614785"/>
      <w:r w:rsidRPr="0098429C">
        <w:rPr>
          <w:b/>
          <w:sz w:val="16"/>
          <w:szCs w:val="16"/>
        </w:rPr>
        <w:t>9.1. Ogólne ustalenia dotyczące podstawy płatności</w:t>
      </w:r>
      <w:bookmarkEnd w:id="193"/>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00.00.00 „Wymagania ogólne” [1] pkt 9.</w:t>
      </w:r>
    </w:p>
    <w:p w:rsidR="00E9763A" w:rsidRPr="0098429C" w:rsidRDefault="00E9763A">
      <w:pPr>
        <w:rPr>
          <w:b/>
          <w:sz w:val="16"/>
          <w:szCs w:val="16"/>
        </w:rPr>
      </w:pPr>
    </w:p>
    <w:p w:rsidR="00E9763A" w:rsidRPr="0098429C" w:rsidRDefault="0017085A">
      <w:pPr>
        <w:rPr>
          <w:b/>
          <w:sz w:val="16"/>
          <w:szCs w:val="16"/>
        </w:rPr>
      </w:pPr>
      <w:bookmarkStart w:id="194" w:name="_Toc362614786"/>
      <w:r w:rsidRPr="0098429C">
        <w:rPr>
          <w:b/>
          <w:sz w:val="16"/>
          <w:szCs w:val="16"/>
        </w:rPr>
        <w:t>9.2. Cena jednostki obmiarowej</w:t>
      </w:r>
      <w:bookmarkEnd w:id="194"/>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robót obejmuje:</w:t>
      </w:r>
    </w:p>
    <w:p w:rsidR="00E9763A" w:rsidRPr="0098429C" w:rsidRDefault="0017085A">
      <w:pPr>
        <w:pStyle w:val="Akapitzlist"/>
        <w:numPr>
          <w:ilvl w:val="0"/>
          <w:numId w:val="63"/>
        </w:numPr>
        <w:rPr>
          <w:sz w:val="16"/>
          <w:szCs w:val="16"/>
        </w:rPr>
      </w:pPr>
      <w:r w:rsidRPr="0098429C">
        <w:rPr>
          <w:sz w:val="16"/>
          <w:szCs w:val="16"/>
        </w:rPr>
        <w:t>zakup, dostarczenie i składowanie potrzebnych materiałów,</w:t>
      </w:r>
    </w:p>
    <w:p w:rsidR="00E9763A" w:rsidRPr="0098429C" w:rsidRDefault="0017085A">
      <w:pPr>
        <w:pStyle w:val="Akapitzlist"/>
        <w:numPr>
          <w:ilvl w:val="0"/>
          <w:numId w:val="63"/>
        </w:numPr>
        <w:rPr>
          <w:sz w:val="16"/>
          <w:szCs w:val="16"/>
        </w:rPr>
      </w:pPr>
      <w:r w:rsidRPr="0098429C">
        <w:rPr>
          <w:sz w:val="16"/>
          <w:szCs w:val="16"/>
        </w:rPr>
        <w:t>koszt zapewnienia niezbędnych czynników produkcji,</w:t>
      </w:r>
    </w:p>
    <w:p w:rsidR="00E9763A" w:rsidRPr="0098429C" w:rsidRDefault="0017085A">
      <w:pPr>
        <w:pStyle w:val="Akapitzlist"/>
        <w:numPr>
          <w:ilvl w:val="0"/>
          <w:numId w:val="63"/>
        </w:numPr>
        <w:rPr>
          <w:sz w:val="16"/>
          <w:szCs w:val="16"/>
        </w:rPr>
      </w:pPr>
      <w:r w:rsidRPr="0098429C">
        <w:rPr>
          <w:sz w:val="16"/>
          <w:szCs w:val="16"/>
        </w:rPr>
        <w:t>zakup i dostarczenie materiałów,</w:t>
      </w:r>
    </w:p>
    <w:p w:rsidR="00E9763A" w:rsidRPr="0098429C" w:rsidRDefault="0017085A">
      <w:pPr>
        <w:pStyle w:val="Akapitzlist"/>
        <w:numPr>
          <w:ilvl w:val="0"/>
          <w:numId w:val="63"/>
        </w:numPr>
        <w:rPr>
          <w:sz w:val="16"/>
          <w:szCs w:val="16"/>
        </w:rPr>
      </w:pPr>
      <w:r w:rsidRPr="0098429C">
        <w:rPr>
          <w:sz w:val="16"/>
          <w:szCs w:val="16"/>
        </w:rPr>
        <w:t>sprawdzenie wyznaczenia punktów głównych osi trasy i punktów wysokościowych,</w:t>
      </w:r>
    </w:p>
    <w:p w:rsidR="00E9763A" w:rsidRPr="0098429C" w:rsidRDefault="0017085A">
      <w:pPr>
        <w:pStyle w:val="Akapitzlist"/>
        <w:numPr>
          <w:ilvl w:val="0"/>
          <w:numId w:val="63"/>
        </w:numPr>
        <w:rPr>
          <w:sz w:val="16"/>
          <w:szCs w:val="16"/>
        </w:rPr>
      </w:pPr>
      <w:r w:rsidRPr="0098429C">
        <w:rPr>
          <w:sz w:val="16"/>
          <w:szCs w:val="16"/>
        </w:rPr>
        <w:t>uzupełnienie osi trasy dodatkowymi punktami,</w:t>
      </w:r>
    </w:p>
    <w:p w:rsidR="00E9763A" w:rsidRPr="0098429C" w:rsidRDefault="0017085A">
      <w:pPr>
        <w:pStyle w:val="Akapitzlist"/>
        <w:numPr>
          <w:ilvl w:val="0"/>
          <w:numId w:val="63"/>
        </w:numPr>
        <w:rPr>
          <w:sz w:val="16"/>
          <w:szCs w:val="16"/>
        </w:rPr>
      </w:pPr>
      <w:r w:rsidRPr="0098429C">
        <w:rPr>
          <w:sz w:val="16"/>
          <w:szCs w:val="16"/>
        </w:rPr>
        <w:t>wyznaczenie dodatkowych punktów wysokościowych,</w:t>
      </w:r>
    </w:p>
    <w:p w:rsidR="00E9763A" w:rsidRPr="0098429C" w:rsidRDefault="0017085A">
      <w:pPr>
        <w:pStyle w:val="Akapitzlist"/>
        <w:numPr>
          <w:ilvl w:val="0"/>
          <w:numId w:val="63"/>
        </w:numPr>
        <w:rPr>
          <w:sz w:val="16"/>
          <w:szCs w:val="16"/>
        </w:rPr>
      </w:pPr>
      <w:r w:rsidRPr="0098429C">
        <w:rPr>
          <w:sz w:val="16"/>
          <w:szCs w:val="16"/>
        </w:rPr>
        <w:t>wyznaczenie zjazdów i uzgodnienie ich z właścicielami nieruchomości,</w:t>
      </w:r>
    </w:p>
    <w:p w:rsidR="00E9763A" w:rsidRPr="0098429C" w:rsidRDefault="0017085A">
      <w:pPr>
        <w:pStyle w:val="Akapitzlist"/>
        <w:numPr>
          <w:ilvl w:val="0"/>
          <w:numId w:val="63"/>
        </w:numPr>
        <w:rPr>
          <w:sz w:val="16"/>
          <w:szCs w:val="16"/>
        </w:rPr>
      </w:pPr>
      <w:r w:rsidRPr="0098429C">
        <w:rPr>
          <w:sz w:val="16"/>
          <w:szCs w:val="16"/>
        </w:rPr>
        <w:t>wyznaczenie przekrojów poprzecznych z ewentualnym wytyczeniem dodatkowych przekrojów,</w:t>
      </w:r>
    </w:p>
    <w:p w:rsidR="00E9763A" w:rsidRPr="0098429C" w:rsidRDefault="0017085A">
      <w:pPr>
        <w:pStyle w:val="Akapitzlist"/>
        <w:numPr>
          <w:ilvl w:val="0"/>
          <w:numId w:val="63"/>
        </w:numPr>
        <w:rPr>
          <w:sz w:val="16"/>
          <w:szCs w:val="16"/>
        </w:rPr>
      </w:pPr>
      <w:r w:rsidRPr="0098429C">
        <w:rPr>
          <w:sz w:val="16"/>
          <w:szCs w:val="16"/>
        </w:rPr>
        <w:t>wyznaczenie punktów roboczego pikietażu trasy,</w:t>
      </w:r>
    </w:p>
    <w:p w:rsidR="00E9763A" w:rsidRPr="0098429C" w:rsidRDefault="0017085A">
      <w:pPr>
        <w:pStyle w:val="Akapitzlist"/>
        <w:numPr>
          <w:ilvl w:val="0"/>
          <w:numId w:val="63"/>
        </w:numPr>
        <w:rPr>
          <w:sz w:val="16"/>
          <w:szCs w:val="16"/>
        </w:rPr>
      </w:pPr>
      <w:r w:rsidRPr="0098429C">
        <w:rPr>
          <w:sz w:val="16"/>
          <w:szCs w:val="16"/>
        </w:rPr>
        <w:t>ustawienie łat z wyznaczeniem pochylenia skarp,</w:t>
      </w:r>
    </w:p>
    <w:p w:rsidR="00E9763A" w:rsidRPr="0098429C" w:rsidRDefault="0017085A">
      <w:pPr>
        <w:pStyle w:val="Akapitzlist"/>
        <w:numPr>
          <w:ilvl w:val="0"/>
          <w:numId w:val="63"/>
        </w:numPr>
        <w:rPr>
          <w:sz w:val="16"/>
          <w:szCs w:val="16"/>
        </w:rPr>
      </w:pPr>
      <w:r w:rsidRPr="0098429C">
        <w:rPr>
          <w:sz w:val="16"/>
          <w:szCs w:val="16"/>
        </w:rPr>
        <w:t>zastabilizowanie punktów w sposób trwały, ochrona ich przed zniszczeniem i oznakowanie ułatwiające odszukanie i ewentualne odtworzenie,</w:t>
      </w:r>
    </w:p>
    <w:p w:rsidR="00E9763A" w:rsidRPr="0098429C" w:rsidRDefault="0017085A">
      <w:pPr>
        <w:pStyle w:val="Akapitzlist"/>
        <w:numPr>
          <w:ilvl w:val="0"/>
          <w:numId w:val="63"/>
        </w:numPr>
        <w:rPr>
          <w:sz w:val="16"/>
          <w:szCs w:val="16"/>
        </w:rPr>
      </w:pPr>
      <w:r w:rsidRPr="0098429C">
        <w:rPr>
          <w:sz w:val="16"/>
          <w:szCs w:val="16"/>
        </w:rPr>
        <w:t>prace pomiarowe i kameralne przy pomiarze powykonawczym wybudowanej drogi według wymagań dokumentacji technicznej,</w:t>
      </w:r>
    </w:p>
    <w:p w:rsidR="00E9763A" w:rsidRPr="0098429C" w:rsidRDefault="0017085A">
      <w:pPr>
        <w:pStyle w:val="Akapitzlist"/>
        <w:numPr>
          <w:ilvl w:val="0"/>
          <w:numId w:val="63"/>
        </w:numPr>
        <w:rPr>
          <w:sz w:val="16"/>
          <w:szCs w:val="16"/>
        </w:rPr>
      </w:pPr>
      <w:r w:rsidRPr="0098429C">
        <w:rPr>
          <w:sz w:val="16"/>
          <w:szCs w:val="16"/>
        </w:rPr>
        <w:t>koszty ośrodków geodezyjnych.</w:t>
      </w:r>
    </w:p>
    <w:p w:rsidR="00E9763A" w:rsidRPr="0098429C" w:rsidRDefault="00E9763A">
      <w:pPr>
        <w:rPr>
          <w:b/>
          <w:sz w:val="16"/>
          <w:szCs w:val="16"/>
        </w:rPr>
      </w:pPr>
    </w:p>
    <w:p w:rsidR="00E9763A" w:rsidRPr="0098429C" w:rsidRDefault="0017085A">
      <w:pPr>
        <w:rPr>
          <w:sz w:val="16"/>
          <w:szCs w:val="16"/>
        </w:rPr>
      </w:pPr>
      <w:bookmarkStart w:id="195" w:name="_Toc362614787"/>
      <w:r w:rsidRPr="0098429C">
        <w:rPr>
          <w:b/>
          <w:sz w:val="16"/>
          <w:szCs w:val="16"/>
        </w:rPr>
        <w:t>9.3. Sposób rozliczenia robót tymczasowych i prac towarzyszących</w:t>
      </w:r>
      <w:bookmarkEnd w:id="195"/>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robót określonych niniejszą STWiORB obejmuje:</w:t>
      </w:r>
    </w:p>
    <w:p w:rsidR="00E9763A" w:rsidRPr="0098429C" w:rsidRDefault="0017085A">
      <w:pPr>
        <w:pStyle w:val="Akapitzlist"/>
        <w:numPr>
          <w:ilvl w:val="0"/>
          <w:numId w:val="64"/>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E9763A" w:rsidRPr="0098429C" w:rsidRDefault="0017085A">
      <w:pPr>
        <w:pStyle w:val="Akapitzlist"/>
        <w:numPr>
          <w:ilvl w:val="0"/>
          <w:numId w:val="64"/>
        </w:numPr>
        <w:rPr>
          <w:sz w:val="16"/>
          <w:szCs w:val="16"/>
        </w:rPr>
      </w:pPr>
      <w:r w:rsidRPr="0098429C">
        <w:rPr>
          <w:sz w:val="16"/>
          <w:szCs w:val="16"/>
        </w:rPr>
        <w:t>prace towarzyszące, które są niezbędne do wykonania robót podstawowych, niezaliczane do robót tymczasowych, jak geodezyjne wytyczenie robót itd.</w:t>
      </w:r>
    </w:p>
    <w:p w:rsidR="00E9763A" w:rsidRPr="0098429C" w:rsidRDefault="00E9763A">
      <w:pPr>
        <w:rPr>
          <w:sz w:val="16"/>
          <w:szCs w:val="16"/>
        </w:rPr>
      </w:pPr>
    </w:p>
    <w:p w:rsidR="00E9763A" w:rsidRPr="0098429C" w:rsidRDefault="0017085A">
      <w:pPr>
        <w:rPr>
          <w:b/>
          <w:sz w:val="16"/>
          <w:szCs w:val="16"/>
        </w:rPr>
      </w:pPr>
      <w:bookmarkStart w:id="196" w:name="_Toc274137179"/>
      <w:bookmarkStart w:id="197" w:name="_Toc362614788"/>
      <w:r w:rsidRPr="0098429C">
        <w:rPr>
          <w:b/>
          <w:sz w:val="16"/>
          <w:szCs w:val="16"/>
        </w:rPr>
        <w:t>10. PRZEPISY ZWIĄZANE</w:t>
      </w:r>
      <w:bookmarkEnd w:id="196"/>
      <w:bookmarkEnd w:id="197"/>
    </w:p>
    <w:p w:rsidR="00E9763A" w:rsidRPr="0098429C" w:rsidRDefault="00E9763A">
      <w:pPr>
        <w:rPr>
          <w:b/>
          <w:sz w:val="16"/>
          <w:szCs w:val="16"/>
        </w:rPr>
      </w:pPr>
    </w:p>
    <w:p w:rsidR="00E9763A" w:rsidRPr="0098429C" w:rsidRDefault="0017085A">
      <w:pPr>
        <w:rPr>
          <w:b/>
          <w:sz w:val="16"/>
          <w:szCs w:val="16"/>
        </w:rPr>
      </w:pPr>
      <w:bookmarkStart w:id="198" w:name="_Toc362614789"/>
      <w:r w:rsidRPr="0098429C">
        <w:rPr>
          <w:b/>
          <w:sz w:val="16"/>
          <w:szCs w:val="16"/>
        </w:rPr>
        <w:t>10.1. Ogólne specyfikacje techniczne</w:t>
      </w:r>
      <w:bookmarkEnd w:id="198"/>
    </w:p>
    <w:p w:rsidR="00E9763A" w:rsidRPr="0098429C" w:rsidRDefault="00E9763A">
      <w:pPr>
        <w:rPr>
          <w:sz w:val="16"/>
          <w:szCs w:val="16"/>
        </w:rPr>
      </w:pPr>
    </w:p>
    <w:p w:rsidR="00E9763A" w:rsidRPr="0098429C" w:rsidRDefault="0017085A">
      <w:pPr>
        <w:rPr>
          <w:sz w:val="16"/>
          <w:szCs w:val="16"/>
        </w:rPr>
      </w:pPr>
      <w:r w:rsidRPr="0098429C">
        <w:rPr>
          <w:sz w:val="16"/>
          <w:szCs w:val="16"/>
        </w:rPr>
        <w:t>1.  D 00.00.00</w:t>
      </w:r>
      <w:r w:rsidRPr="0098429C">
        <w:rPr>
          <w:sz w:val="16"/>
          <w:szCs w:val="16"/>
        </w:rPr>
        <w:tab/>
        <w:t xml:space="preserve">           Wymagania ogólne</w:t>
      </w:r>
    </w:p>
    <w:p w:rsidR="00E9763A" w:rsidRPr="0098429C" w:rsidRDefault="00E9763A">
      <w:pPr>
        <w:rPr>
          <w:sz w:val="16"/>
          <w:szCs w:val="16"/>
        </w:rPr>
      </w:pPr>
    </w:p>
    <w:p w:rsidR="00E9763A" w:rsidRPr="0098429C" w:rsidRDefault="0017085A">
      <w:pPr>
        <w:rPr>
          <w:b/>
          <w:sz w:val="16"/>
          <w:szCs w:val="16"/>
        </w:rPr>
      </w:pPr>
      <w:bookmarkStart w:id="199" w:name="_Toc362614790"/>
      <w:r w:rsidRPr="0098429C">
        <w:rPr>
          <w:b/>
          <w:sz w:val="16"/>
          <w:szCs w:val="16"/>
        </w:rPr>
        <w:t>10.2. Inne dokumenty</w:t>
      </w:r>
      <w:bookmarkEnd w:id="199"/>
    </w:p>
    <w:p w:rsidR="00E9763A" w:rsidRPr="0098429C" w:rsidRDefault="00E9763A">
      <w:pPr>
        <w:rPr>
          <w:sz w:val="16"/>
          <w:szCs w:val="16"/>
        </w:rPr>
      </w:pPr>
    </w:p>
    <w:p w:rsidR="00E9763A" w:rsidRPr="0098429C" w:rsidRDefault="0017085A">
      <w:pPr>
        <w:pStyle w:val="Akapitzlist"/>
        <w:numPr>
          <w:ilvl w:val="0"/>
          <w:numId w:val="15"/>
        </w:numPr>
        <w:rPr>
          <w:sz w:val="16"/>
          <w:szCs w:val="16"/>
        </w:rPr>
      </w:pPr>
      <w:r w:rsidRPr="0098429C">
        <w:rPr>
          <w:sz w:val="16"/>
          <w:szCs w:val="16"/>
        </w:rPr>
        <w:t>Ustawa z dnia 17 maja 1989 r. – Prawo geodezyjne i kartograficzne (Dz. U. nr 30, poz. 163 z późniejszymi zmianami)</w:t>
      </w:r>
      <w:r w:rsidRPr="0098429C">
        <w:rPr>
          <w:sz w:val="16"/>
          <w:szCs w:val="16"/>
        </w:rPr>
        <w:br/>
        <w:t>[Instrukcje i wytyczne techniczne byłego Głównego Urzędu Geodezji i Kartografii]:</w:t>
      </w:r>
    </w:p>
    <w:p w:rsidR="00E9763A" w:rsidRPr="0098429C" w:rsidRDefault="0017085A">
      <w:pPr>
        <w:pStyle w:val="Akapitzlist"/>
        <w:numPr>
          <w:ilvl w:val="0"/>
          <w:numId w:val="15"/>
        </w:numPr>
        <w:rPr>
          <w:sz w:val="16"/>
          <w:szCs w:val="16"/>
        </w:rPr>
      </w:pPr>
      <w:r w:rsidRPr="0098429C">
        <w:rPr>
          <w:sz w:val="16"/>
          <w:szCs w:val="16"/>
        </w:rPr>
        <w:t>Instrukcja techniczna 0-1. Ogólne zasady wykonywania prac geodezyjnych.</w:t>
      </w:r>
    </w:p>
    <w:p w:rsidR="00E9763A" w:rsidRPr="0098429C" w:rsidRDefault="0017085A">
      <w:pPr>
        <w:pStyle w:val="Akapitzlist"/>
        <w:numPr>
          <w:ilvl w:val="0"/>
          <w:numId w:val="15"/>
        </w:numPr>
        <w:rPr>
          <w:sz w:val="16"/>
          <w:szCs w:val="16"/>
        </w:rPr>
      </w:pPr>
      <w:r w:rsidRPr="0098429C">
        <w:rPr>
          <w:sz w:val="16"/>
          <w:szCs w:val="16"/>
        </w:rPr>
        <w:t>Instrukcja techniczna 0-3. Zasady kompletowania dokumentacji geodezyjnej i kartograficznej</w:t>
      </w:r>
    </w:p>
    <w:p w:rsidR="00E9763A" w:rsidRPr="0098429C" w:rsidRDefault="0017085A">
      <w:pPr>
        <w:pStyle w:val="Akapitzlist"/>
        <w:numPr>
          <w:ilvl w:val="0"/>
          <w:numId w:val="15"/>
        </w:numPr>
        <w:rPr>
          <w:sz w:val="16"/>
          <w:szCs w:val="16"/>
        </w:rPr>
      </w:pPr>
      <w:r w:rsidRPr="0098429C">
        <w:rPr>
          <w:sz w:val="16"/>
          <w:szCs w:val="16"/>
        </w:rPr>
        <w:t>Instrukcja techniczna G-1. Pozioma osnowa geodezyjna</w:t>
      </w:r>
    </w:p>
    <w:p w:rsidR="00E9763A" w:rsidRPr="0098429C" w:rsidRDefault="0017085A">
      <w:pPr>
        <w:pStyle w:val="Akapitzlist"/>
        <w:numPr>
          <w:ilvl w:val="0"/>
          <w:numId w:val="15"/>
        </w:numPr>
        <w:rPr>
          <w:sz w:val="16"/>
          <w:szCs w:val="16"/>
        </w:rPr>
      </w:pPr>
      <w:r w:rsidRPr="0098429C">
        <w:rPr>
          <w:sz w:val="16"/>
          <w:szCs w:val="16"/>
        </w:rPr>
        <w:t>Instrukcja techniczna G-2. Wysokościowa osnowa geodezyjna</w:t>
      </w:r>
    </w:p>
    <w:p w:rsidR="00E9763A" w:rsidRPr="0098429C" w:rsidRDefault="0017085A">
      <w:pPr>
        <w:pStyle w:val="Akapitzlist"/>
        <w:numPr>
          <w:ilvl w:val="0"/>
          <w:numId w:val="15"/>
        </w:numPr>
        <w:rPr>
          <w:sz w:val="16"/>
          <w:szCs w:val="16"/>
        </w:rPr>
      </w:pPr>
      <w:r w:rsidRPr="0098429C">
        <w:rPr>
          <w:sz w:val="16"/>
          <w:szCs w:val="16"/>
        </w:rPr>
        <w:t>Instrukcja techniczna G-3. Geodezyjna obsługa inwestycji</w:t>
      </w:r>
    </w:p>
    <w:p w:rsidR="00E9763A" w:rsidRPr="0098429C" w:rsidRDefault="0017085A">
      <w:pPr>
        <w:pStyle w:val="Akapitzlist"/>
        <w:numPr>
          <w:ilvl w:val="0"/>
          <w:numId w:val="15"/>
        </w:numPr>
        <w:rPr>
          <w:sz w:val="16"/>
          <w:szCs w:val="16"/>
        </w:rPr>
      </w:pPr>
      <w:r w:rsidRPr="0098429C">
        <w:rPr>
          <w:sz w:val="16"/>
          <w:szCs w:val="16"/>
        </w:rPr>
        <w:t>Instrukcja techniczna G-4. Pomiary sytuacyjne i wysokościowe</w:t>
      </w:r>
    </w:p>
    <w:p w:rsidR="00E9763A" w:rsidRPr="0098429C" w:rsidRDefault="0017085A">
      <w:pPr>
        <w:pStyle w:val="Akapitzlist"/>
        <w:numPr>
          <w:ilvl w:val="0"/>
          <w:numId w:val="15"/>
        </w:numPr>
        <w:rPr>
          <w:sz w:val="16"/>
          <w:szCs w:val="16"/>
        </w:rPr>
      </w:pPr>
      <w:r w:rsidRPr="0098429C">
        <w:rPr>
          <w:sz w:val="16"/>
          <w:szCs w:val="16"/>
        </w:rPr>
        <w:t>Wytyczne techniczne G-3.1. Osnowy realizacyjne</w:t>
      </w:r>
    </w:p>
    <w:p w:rsidR="00E9763A" w:rsidRPr="0098429C" w:rsidRDefault="0017085A">
      <w:pPr>
        <w:pStyle w:val="Akapitzlist"/>
        <w:numPr>
          <w:ilvl w:val="0"/>
          <w:numId w:val="15"/>
        </w:numPr>
        <w:rPr>
          <w:sz w:val="16"/>
          <w:szCs w:val="16"/>
        </w:rPr>
      </w:pPr>
      <w:r w:rsidRPr="0098429C">
        <w:rPr>
          <w:sz w:val="16"/>
          <w:szCs w:val="16"/>
        </w:rPr>
        <w:t>Wytyczne techniczne G-3.2. Pomiary realizacyjne</w:t>
      </w:r>
    </w:p>
    <w:p w:rsidR="00E9763A" w:rsidRPr="0098429C" w:rsidRDefault="0017085A">
      <w:pPr>
        <w:pStyle w:val="Akapitzlist"/>
        <w:numPr>
          <w:ilvl w:val="0"/>
          <w:numId w:val="15"/>
        </w:numPr>
        <w:rPr>
          <w:sz w:val="16"/>
          <w:szCs w:val="16"/>
        </w:rPr>
      </w:pPr>
      <w:r w:rsidRPr="0098429C">
        <w:rPr>
          <w:sz w:val="16"/>
          <w:szCs w:val="16"/>
        </w:rPr>
        <w:br w:type="page"/>
      </w:r>
    </w:p>
    <w:p w:rsidR="00E9763A" w:rsidRPr="0098429C" w:rsidRDefault="0017085A">
      <w:pPr>
        <w:pStyle w:val="spistreci"/>
        <w:rPr>
          <w:sz w:val="20"/>
        </w:rPr>
      </w:pPr>
      <w:bookmarkStart w:id="200" w:name="_Toc406067138"/>
      <w:bookmarkStart w:id="201" w:name="_Toc56509301"/>
      <w:r w:rsidRPr="0098429C">
        <w:rPr>
          <w:sz w:val="20"/>
        </w:rPr>
        <w:t>D 01.02.04 ROZBIÓRKA ELEMENTÓW DRÓG</w:t>
      </w:r>
      <w:bookmarkEnd w:id="200"/>
      <w:bookmarkEnd w:id="201"/>
    </w:p>
    <w:p w:rsidR="0099065B" w:rsidRPr="0098429C" w:rsidRDefault="0099065B">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1. WSTĘP</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1.1.Przedmiot STWiORB</w:t>
      </w:r>
    </w:p>
    <w:p w:rsidR="00E9763A" w:rsidRPr="0098429C" w:rsidRDefault="00E9763A">
      <w:pPr>
        <w:rPr>
          <w:sz w:val="16"/>
          <w:szCs w:val="16"/>
        </w:rPr>
      </w:pPr>
    </w:p>
    <w:p w:rsidR="00E9763A" w:rsidRPr="0098429C" w:rsidRDefault="0017085A">
      <w:pPr>
        <w:tabs>
          <w:tab w:val="left" w:pos="0"/>
        </w:tabs>
        <w:rPr>
          <w:sz w:val="16"/>
          <w:szCs w:val="16"/>
        </w:rPr>
      </w:pPr>
      <w:r w:rsidRPr="0098429C">
        <w:rPr>
          <w:b/>
          <w:sz w:val="16"/>
          <w:szCs w:val="16"/>
        </w:rPr>
        <w:tab/>
      </w:r>
      <w:r w:rsidRPr="0098429C">
        <w:rPr>
          <w:sz w:val="16"/>
          <w:szCs w:val="16"/>
        </w:rPr>
        <w:t xml:space="preserve">Przedmiotem niniejszej ogólnej specyfikacji technicznej (STWiORB) są wymagania dotyczące wykonania i odbioru robót związanych z rozbiórką elementów dróg, ogrodzeń i przepustów. </w:t>
      </w:r>
    </w:p>
    <w:p w:rsidR="00E9763A" w:rsidRPr="0098429C" w:rsidRDefault="00E9763A">
      <w:pPr>
        <w:tabs>
          <w:tab w:val="left" w:pos="0"/>
        </w:tabs>
        <w:rPr>
          <w:sz w:val="16"/>
          <w:szCs w:val="16"/>
        </w:rPr>
      </w:pPr>
    </w:p>
    <w:p w:rsidR="00E9763A" w:rsidRPr="0098429C" w:rsidRDefault="0017085A">
      <w:pPr>
        <w:pStyle w:val="Nagwek2"/>
        <w:spacing w:before="0" w:after="0"/>
        <w:rPr>
          <w:sz w:val="16"/>
          <w:szCs w:val="16"/>
        </w:rPr>
      </w:pPr>
      <w:r w:rsidRPr="0098429C">
        <w:rPr>
          <w:sz w:val="16"/>
          <w:szCs w:val="16"/>
        </w:rPr>
        <w:t>1.2. Zakres stosowania STWiORB</w:t>
      </w:r>
    </w:p>
    <w:p w:rsidR="00E9763A" w:rsidRPr="0098429C" w:rsidRDefault="00E9763A">
      <w:pPr>
        <w:rPr>
          <w:sz w:val="16"/>
          <w:szCs w:val="16"/>
        </w:rPr>
      </w:pPr>
    </w:p>
    <w:p w:rsidR="00E9763A" w:rsidRPr="0098429C" w:rsidRDefault="0017085A">
      <w:pPr>
        <w:tabs>
          <w:tab w:val="left" w:pos="0"/>
        </w:tabs>
        <w:rPr>
          <w:sz w:val="16"/>
          <w:szCs w:val="16"/>
        </w:rPr>
      </w:pPr>
      <w:r w:rsidRPr="0098429C">
        <w:rPr>
          <w:sz w:val="16"/>
          <w:szCs w:val="16"/>
        </w:rPr>
        <w:tab/>
        <w:t>Specyfikacja techniczna jest stosowana jako dokument przetargowy i kontraktowy przy zlecaniu i realizacji robót wymienionych w punkcie 1.3.</w:t>
      </w:r>
    </w:p>
    <w:p w:rsidR="00E9763A" w:rsidRPr="0098429C" w:rsidRDefault="00E9763A">
      <w:pPr>
        <w:tabs>
          <w:tab w:val="left" w:pos="0"/>
        </w:tabs>
        <w:rPr>
          <w:sz w:val="16"/>
          <w:szCs w:val="16"/>
        </w:rPr>
      </w:pPr>
    </w:p>
    <w:p w:rsidR="00E9763A" w:rsidRPr="0098429C" w:rsidRDefault="0017085A">
      <w:pPr>
        <w:pStyle w:val="Nagwek2"/>
        <w:spacing w:before="0" w:after="0"/>
        <w:rPr>
          <w:sz w:val="16"/>
          <w:szCs w:val="16"/>
        </w:rPr>
      </w:pPr>
      <w:r w:rsidRPr="0098429C">
        <w:rPr>
          <w:sz w:val="16"/>
          <w:szCs w:val="16"/>
        </w:rPr>
        <w:t>1.3. Zakres robót objętych STWiORB</w:t>
      </w:r>
    </w:p>
    <w:p w:rsidR="00E9763A" w:rsidRPr="0098429C" w:rsidRDefault="00E9763A">
      <w:pPr>
        <w:rPr>
          <w:sz w:val="16"/>
          <w:szCs w:val="16"/>
        </w:rPr>
      </w:pPr>
    </w:p>
    <w:p w:rsidR="00E9763A" w:rsidRPr="0098429C" w:rsidRDefault="0017085A">
      <w:pPr>
        <w:tabs>
          <w:tab w:val="right" w:leader="dot" w:pos="-1985"/>
          <w:tab w:val="left" w:pos="709"/>
          <w:tab w:val="right" w:leader="dot" w:pos="8505"/>
        </w:tabs>
        <w:rPr>
          <w:sz w:val="16"/>
          <w:szCs w:val="16"/>
        </w:rPr>
      </w:pPr>
      <w:r w:rsidRPr="0098429C">
        <w:rPr>
          <w:b/>
          <w:sz w:val="16"/>
          <w:szCs w:val="16"/>
        </w:rPr>
        <w:tab/>
      </w:r>
      <w:r w:rsidRPr="0098429C">
        <w:rPr>
          <w:sz w:val="16"/>
          <w:szCs w:val="16"/>
        </w:rPr>
        <w:t>Ustalenia zawarte w niniejszej specyfikacji dotyczą zasad prowadzenia robót związanych z rozbiórką:</w:t>
      </w:r>
    </w:p>
    <w:p w:rsidR="00E9763A" w:rsidRPr="0098429C" w:rsidRDefault="0017085A">
      <w:pPr>
        <w:pStyle w:val="Akapitzlist"/>
        <w:numPr>
          <w:ilvl w:val="0"/>
          <w:numId w:val="74"/>
        </w:numPr>
        <w:tabs>
          <w:tab w:val="right" w:leader="dot" w:pos="-1985"/>
          <w:tab w:val="left" w:pos="426"/>
          <w:tab w:val="right" w:leader="dot" w:pos="8505"/>
        </w:tabs>
        <w:rPr>
          <w:b/>
          <w:sz w:val="16"/>
          <w:szCs w:val="16"/>
        </w:rPr>
      </w:pPr>
      <w:r w:rsidRPr="0098429C">
        <w:rPr>
          <w:b/>
          <w:sz w:val="16"/>
          <w:szCs w:val="16"/>
        </w:rPr>
        <w:t>bitumicznej warstwy ścieralnej,</w:t>
      </w:r>
    </w:p>
    <w:p w:rsidR="00865C8A" w:rsidRPr="0098429C" w:rsidRDefault="00865C8A">
      <w:pPr>
        <w:pStyle w:val="Akapitzlist"/>
        <w:numPr>
          <w:ilvl w:val="0"/>
          <w:numId w:val="74"/>
        </w:numPr>
        <w:tabs>
          <w:tab w:val="right" w:leader="dot" w:pos="-1985"/>
          <w:tab w:val="left" w:pos="426"/>
          <w:tab w:val="right" w:leader="dot" w:pos="8505"/>
        </w:tabs>
        <w:rPr>
          <w:b/>
          <w:sz w:val="16"/>
          <w:szCs w:val="16"/>
        </w:rPr>
      </w:pPr>
      <w:r w:rsidRPr="0098429C">
        <w:rPr>
          <w:b/>
          <w:sz w:val="16"/>
          <w:szCs w:val="16"/>
        </w:rPr>
        <w:t>nawierzchni z koski brukowej betonowej,</w:t>
      </w:r>
    </w:p>
    <w:p w:rsidR="00865C8A" w:rsidRPr="0098429C" w:rsidRDefault="00865C8A">
      <w:pPr>
        <w:pStyle w:val="Akapitzlist"/>
        <w:numPr>
          <w:ilvl w:val="0"/>
          <w:numId w:val="74"/>
        </w:numPr>
        <w:tabs>
          <w:tab w:val="right" w:leader="dot" w:pos="-1985"/>
          <w:tab w:val="left" w:pos="426"/>
          <w:tab w:val="right" w:leader="dot" w:pos="8505"/>
        </w:tabs>
        <w:rPr>
          <w:b/>
          <w:sz w:val="16"/>
          <w:szCs w:val="16"/>
        </w:rPr>
      </w:pPr>
      <w:r w:rsidRPr="0098429C">
        <w:rPr>
          <w:b/>
          <w:sz w:val="16"/>
          <w:szCs w:val="16"/>
        </w:rPr>
        <w:t>krawężników betonowych i obrzeży betonowych,</w:t>
      </w:r>
    </w:p>
    <w:p w:rsidR="00E9763A" w:rsidRPr="0098429C" w:rsidRDefault="0017085A">
      <w:pPr>
        <w:pStyle w:val="Akapitzlist"/>
        <w:numPr>
          <w:ilvl w:val="0"/>
          <w:numId w:val="74"/>
        </w:numPr>
        <w:tabs>
          <w:tab w:val="right" w:leader="dot" w:pos="-1985"/>
          <w:tab w:val="left" w:pos="426"/>
          <w:tab w:val="right" w:leader="dot" w:pos="8505"/>
        </w:tabs>
        <w:rPr>
          <w:b/>
          <w:sz w:val="16"/>
          <w:szCs w:val="16"/>
        </w:rPr>
      </w:pPr>
      <w:r w:rsidRPr="0098429C">
        <w:rPr>
          <w:b/>
          <w:sz w:val="16"/>
          <w:szCs w:val="16"/>
        </w:rPr>
        <w:t>istniejącego oznakowania pionowego,</w:t>
      </w:r>
    </w:p>
    <w:p w:rsidR="000E1E93" w:rsidRPr="0098429C" w:rsidRDefault="000E1E93">
      <w:pPr>
        <w:pStyle w:val="Akapitzlist"/>
        <w:numPr>
          <w:ilvl w:val="0"/>
          <w:numId w:val="74"/>
        </w:numPr>
        <w:tabs>
          <w:tab w:val="right" w:leader="dot" w:pos="-1985"/>
          <w:tab w:val="left" w:pos="426"/>
          <w:tab w:val="right" w:leader="dot" w:pos="8505"/>
        </w:tabs>
        <w:rPr>
          <w:b/>
          <w:sz w:val="16"/>
          <w:szCs w:val="16"/>
        </w:rPr>
      </w:pPr>
      <w:r w:rsidRPr="0098429C">
        <w:rPr>
          <w:b/>
          <w:sz w:val="16"/>
          <w:szCs w:val="16"/>
        </w:rPr>
        <w:t>istniejących zjazdów indywidualnych</w:t>
      </w:r>
    </w:p>
    <w:p w:rsidR="00E9763A" w:rsidRPr="0098429C" w:rsidRDefault="00E9763A">
      <w:pPr>
        <w:tabs>
          <w:tab w:val="right" w:leader="dot" w:pos="-1985"/>
          <w:tab w:val="left" w:pos="426"/>
          <w:tab w:val="right" w:leader="dot" w:pos="8505"/>
        </w:tabs>
        <w:ind w:left="283"/>
        <w:rPr>
          <w:sz w:val="16"/>
          <w:szCs w:val="16"/>
        </w:rPr>
      </w:pPr>
    </w:p>
    <w:p w:rsidR="00865C8A" w:rsidRPr="0098429C" w:rsidRDefault="00865C8A" w:rsidP="00865C8A">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202" w:author="TomaszL" w:date="2020-04-10T13:41:00Z">
        <w:r w:rsidRPr="0098429C" w:rsidDel="001D3F2C">
          <w:rPr>
            <w:rFonts w:cs="Arial"/>
            <w:b/>
            <w:bCs/>
            <w:sz w:val="16"/>
            <w:szCs w:val="16"/>
          </w:rPr>
          <w:delText>"</w:delText>
        </w:r>
      </w:del>
      <w:r w:rsidRPr="0098429C">
        <w:rPr>
          <w:sz w:val="16"/>
          <w:szCs w:val="16"/>
        </w:rPr>
        <w:t xml:space="preserve"> </w:t>
      </w:r>
      <w:del w:id="203"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E9763A">
      <w:pPr>
        <w:tabs>
          <w:tab w:val="right" w:leader="dot" w:pos="-1985"/>
          <w:tab w:val="left" w:pos="426"/>
          <w:tab w:val="right" w:leader="dot" w:pos="8505"/>
        </w:tabs>
        <w:ind w:left="283"/>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numPr>
          <w:ilvl w:val="12"/>
          <w:numId w:val="0"/>
        </w:numPr>
        <w:tabs>
          <w:tab w:val="left" w:pos="0"/>
        </w:tabs>
        <w:rPr>
          <w:sz w:val="16"/>
          <w:szCs w:val="16"/>
        </w:rPr>
      </w:pPr>
      <w:r w:rsidRPr="0098429C">
        <w:rPr>
          <w:sz w:val="16"/>
          <w:szCs w:val="16"/>
        </w:rPr>
        <w:tab/>
        <w:t>Stosowane określenia podstawowe są zgodne z obowiązującymi, odpowiednimi polskimi normami oraz z definicjami podanymi w STWiORB D 00.00.00 „Wymagania ogólne” pkt 1.4.</w:t>
      </w:r>
    </w:p>
    <w:p w:rsidR="00E9763A" w:rsidRPr="0098429C" w:rsidRDefault="00E9763A">
      <w:pPr>
        <w:numPr>
          <w:ilvl w:val="12"/>
          <w:numId w:val="0"/>
        </w:numPr>
        <w:tabs>
          <w:tab w:val="left" w:pos="0"/>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Ogólne wymagania dotyczące robót podano w STWiORB D 00.00.00 „Wymagania ogólne” pkt 1.5.</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2. MATERIAŁY</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b/>
          <w:sz w:val="16"/>
          <w:szCs w:val="16"/>
        </w:rPr>
        <w:tab/>
      </w:r>
      <w:r w:rsidRPr="0098429C">
        <w:rPr>
          <w:sz w:val="16"/>
          <w:szCs w:val="16"/>
        </w:rPr>
        <w:t>Ogólne wymagania dotyczące materiałów, ich pozyskiwania i składowania, podano w STWiORB D 00.00.00 „Wymagania ogólne” pkt 2.</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3. SPRZĘT</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Ogólne wymagania dotyczące sprzętu podano w STWiORB D 00.00.00 „Wymagania ogólne” pkt 3.</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3.2. Sprzęt do rozbiórki</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Do wykonania robót związanych z rozbiórką elementów dróg, ogrodzeń i przepustów może być wykorzystany sprzęt podany poniżej, lub inny zaakceptowany przez Inspektora Nadzoru:</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spycharki,</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ładowarki,</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samochody ciężarowe,</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młoty pneumatyczne,</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piły mechaniczne,</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frezarki nawierzchni,</w:t>
      </w:r>
    </w:p>
    <w:p w:rsidR="00E9763A" w:rsidRPr="0098429C" w:rsidRDefault="0017085A">
      <w:pPr>
        <w:pStyle w:val="Akapitzlist"/>
        <w:numPr>
          <w:ilvl w:val="0"/>
          <w:numId w:val="75"/>
        </w:numPr>
        <w:tabs>
          <w:tab w:val="right" w:leader="dot" w:pos="-1985"/>
          <w:tab w:val="left" w:pos="426"/>
          <w:tab w:val="right" w:leader="dot" w:pos="8505"/>
        </w:tabs>
        <w:rPr>
          <w:sz w:val="16"/>
          <w:szCs w:val="16"/>
        </w:rPr>
      </w:pPr>
      <w:r w:rsidRPr="0098429C">
        <w:rPr>
          <w:sz w:val="16"/>
          <w:szCs w:val="16"/>
        </w:rPr>
        <w:t>koparki.</w:t>
      </w:r>
    </w:p>
    <w:p w:rsidR="00E9763A" w:rsidRPr="0098429C" w:rsidRDefault="00E9763A">
      <w:pPr>
        <w:tabs>
          <w:tab w:val="right" w:leader="dot" w:pos="-1985"/>
          <w:tab w:val="left" w:pos="426"/>
          <w:tab w:val="right" w:leader="dot" w:pos="8505"/>
        </w:tabs>
        <w:ind w:left="283"/>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4. TRANSPORT</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4.1. Ogólne wymagania dotyczące transportu</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Ogólne wymagania dotyczące transportu podano w STWiORB D 00.00.00 „Wymagania ogólne” pkt 4.</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4.2. Transport materiałów z rozbiórki</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Materiał z rozbiórki można przewozić dowolnym środkiem transportu.</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5. WYKONANIE ROBÓT</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Ogólne zasady wykonania robót podano w STWiORB D 00.00.00 „Wymagania ogólne” pkt 5.</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5.2. Wykonanie robót rozbiórkowych</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Roboty rozbiórkowe elementów dróg, obejmują usunięcie z terenu budowy wszystkich elementów wymienionych w pkt 1.3, zgodnie z dokumentacją projektową.</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Elementy i materiały, które zgodnie z STWiORB stają się własnością Wykonawcy, powinny być usunięte z terenu budowy. Wykonawca zapewni właściwe skladowanie w/w materiałów we własnym zakresie uwzględniając zapisy ustawy z dnia 14 grudnia 2012 r. o odpadach (Dz. U. 2013 poz. 21).</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Doły (wykopy) powstałe po rozbiórce elementów dróg, znajdujące się w miejscach, gdzie zgodnie z dokumentacją projektową będą wykonane wykopy drogowe, powinny być tymczasowo zabezpieczone. W szczególności należy zapobiec gromadzeniu się w nich wody opadowej.</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Doły w miejscach, gdzie nie przewiduje się wykonania wykopów drogowych należy wypełnić, warstwami, odpowiednim gruntem do poziomu otaczającego terenu i zagęścić zgodnie z wymaganiami określonymi w STWiORB D 02.00.00 „Roboty ziemne”.</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6. KONTROLA JAKOŚCI ROBÓT</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Ogólne zasady kontroli jakości robót podano w STWiORB D 00.00.00 „Wymagania ogólne” pkt 6.</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6.2. Kontrola jakości robót rozbiórkowych</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Kontrola jakości robót polega na wizualnej ocenie kompletności wykonanych robót rozbiórkowych oraz sprawdzeniu stopnia uszkodzenia elementów przewidzianych do powtórnego wykorzystania.</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Zagęszczenie gruntu wypełniającego ewentualne doły po usuniętych elementach nawierzchni, powinno spełniać odpowiednie wymagania określone w STWiORB D 02.00.00 „Roboty ziemne”.</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7. OBMIAR ROBÓT</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b/>
          <w:sz w:val="16"/>
          <w:szCs w:val="16"/>
        </w:rPr>
        <w:tab/>
      </w:r>
      <w:r w:rsidRPr="0098429C">
        <w:rPr>
          <w:sz w:val="16"/>
          <w:szCs w:val="16"/>
        </w:rPr>
        <w:t>Ogólne zasady obmiaru robót podano w STWiORB D 00.00.00 „Wymagania ogólne”  pkt 7.</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b/>
          <w:sz w:val="16"/>
          <w:szCs w:val="16"/>
        </w:rPr>
        <w:tab/>
      </w:r>
      <w:r w:rsidRPr="0098429C">
        <w:rPr>
          <w:sz w:val="16"/>
          <w:szCs w:val="16"/>
        </w:rPr>
        <w:t>Jednostką obmiarową robót związanych z rozbiórką elementów dróg jest:</w:t>
      </w:r>
    </w:p>
    <w:p w:rsidR="00E9763A" w:rsidRPr="0098429C" w:rsidRDefault="0017085A">
      <w:pPr>
        <w:pStyle w:val="Akapitzlist"/>
        <w:numPr>
          <w:ilvl w:val="0"/>
          <w:numId w:val="76"/>
        </w:numPr>
        <w:tabs>
          <w:tab w:val="right" w:leader="dot" w:pos="-1985"/>
          <w:tab w:val="left" w:pos="426"/>
          <w:tab w:val="right" w:leader="dot" w:pos="8505"/>
        </w:tabs>
        <w:rPr>
          <w:sz w:val="16"/>
          <w:szCs w:val="16"/>
        </w:rPr>
      </w:pPr>
      <w:r w:rsidRPr="0098429C">
        <w:rPr>
          <w:sz w:val="16"/>
          <w:szCs w:val="16"/>
        </w:rPr>
        <w:t>dla nawierzchni, umocnień wlotów i wylotów przepustów - m</w:t>
      </w:r>
      <w:r w:rsidRPr="0098429C">
        <w:rPr>
          <w:sz w:val="16"/>
          <w:szCs w:val="16"/>
          <w:vertAlign w:val="superscript"/>
        </w:rPr>
        <w:t>2</w:t>
      </w:r>
      <w:r w:rsidRPr="0098429C">
        <w:rPr>
          <w:sz w:val="16"/>
          <w:szCs w:val="16"/>
        </w:rPr>
        <w:t xml:space="preserve"> (metr kwadratowy),</w:t>
      </w:r>
    </w:p>
    <w:p w:rsidR="00E9763A" w:rsidRPr="0098429C" w:rsidRDefault="0017085A">
      <w:pPr>
        <w:pStyle w:val="Akapitzlist"/>
        <w:numPr>
          <w:ilvl w:val="0"/>
          <w:numId w:val="76"/>
        </w:numPr>
        <w:tabs>
          <w:tab w:val="right" w:leader="dot" w:pos="-1985"/>
          <w:tab w:val="left" w:pos="426"/>
          <w:tab w:val="right" w:leader="dot" w:pos="8505"/>
        </w:tabs>
        <w:rPr>
          <w:sz w:val="16"/>
          <w:szCs w:val="16"/>
        </w:rPr>
      </w:pPr>
      <w:r w:rsidRPr="0098429C">
        <w:rPr>
          <w:sz w:val="16"/>
          <w:szCs w:val="16"/>
        </w:rPr>
        <w:t>dla znaków pionowych - szt. (sztuka),</w:t>
      </w:r>
    </w:p>
    <w:p w:rsidR="00E9763A" w:rsidRPr="0098429C" w:rsidRDefault="0017085A">
      <w:pPr>
        <w:pStyle w:val="Akapitzlist"/>
        <w:numPr>
          <w:ilvl w:val="0"/>
          <w:numId w:val="76"/>
        </w:numPr>
        <w:tabs>
          <w:tab w:val="right" w:leader="dot" w:pos="-1985"/>
          <w:tab w:val="left" w:pos="426"/>
          <w:tab w:val="right" w:leader="dot" w:pos="8505"/>
        </w:tabs>
        <w:rPr>
          <w:sz w:val="16"/>
          <w:szCs w:val="16"/>
        </w:rPr>
      </w:pPr>
      <w:r w:rsidRPr="0098429C">
        <w:rPr>
          <w:sz w:val="16"/>
          <w:szCs w:val="16"/>
        </w:rPr>
        <w:t>dla obrzeży, krawężników, ogrodzeń i barier energochłonnych oraz przepustów - m. (metr).</w:t>
      </w:r>
    </w:p>
    <w:p w:rsidR="00E9763A" w:rsidRPr="0098429C" w:rsidRDefault="00E9763A">
      <w:pPr>
        <w:tabs>
          <w:tab w:val="right" w:leader="dot" w:pos="-1985"/>
          <w:tab w:val="left" w:pos="426"/>
          <w:tab w:val="right" w:leader="dot" w:pos="8505"/>
        </w:tabs>
        <w:ind w:left="283"/>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8. ODBIÓR ROBÓT</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b/>
          <w:sz w:val="16"/>
          <w:szCs w:val="16"/>
        </w:rPr>
        <w:tab/>
      </w:r>
      <w:r w:rsidRPr="0098429C">
        <w:rPr>
          <w:sz w:val="16"/>
          <w:szCs w:val="16"/>
        </w:rPr>
        <w:t>Ogólne zasady odbioru robót podano w STWiORB D 00.00.00 „Wymagania ogólne” pkt 8.</w:t>
      </w:r>
    </w:p>
    <w:p w:rsidR="00E9763A" w:rsidRPr="0098429C" w:rsidRDefault="00E9763A">
      <w:pPr>
        <w:numPr>
          <w:ilvl w:val="12"/>
          <w:numId w:val="0"/>
        </w:numPr>
        <w:tabs>
          <w:tab w:val="right" w:leader="dot" w:pos="-1985"/>
          <w:tab w:val="left" w:pos="426"/>
          <w:tab w:val="right" w:leader="dot" w:pos="8505"/>
        </w:tabs>
        <w:rPr>
          <w:sz w:val="16"/>
          <w:szCs w:val="16"/>
        </w:rPr>
      </w:pPr>
    </w:p>
    <w:p w:rsidR="00E9763A" w:rsidRPr="0098429C" w:rsidRDefault="0017085A">
      <w:pPr>
        <w:pStyle w:val="Nagwek1"/>
        <w:numPr>
          <w:ilvl w:val="12"/>
          <w:numId w:val="0"/>
        </w:numPr>
        <w:spacing w:before="0" w:after="0"/>
        <w:rPr>
          <w:sz w:val="16"/>
          <w:szCs w:val="16"/>
        </w:rPr>
      </w:pPr>
      <w:r w:rsidRPr="0098429C">
        <w:rPr>
          <w:sz w:val="16"/>
          <w:szCs w:val="16"/>
        </w:rPr>
        <w:t>9. PODSTAWA PŁATNOŚCI</w:t>
      </w:r>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numPr>
          <w:ilvl w:val="12"/>
          <w:numId w:val="0"/>
        </w:numPr>
        <w:tabs>
          <w:tab w:val="right" w:leader="dot" w:pos="-1985"/>
          <w:tab w:val="left" w:pos="426"/>
          <w:tab w:val="right" w:leader="dot" w:pos="8505"/>
        </w:tabs>
        <w:rPr>
          <w:sz w:val="16"/>
          <w:szCs w:val="16"/>
        </w:rPr>
      </w:pPr>
      <w:r w:rsidRPr="0098429C">
        <w:rPr>
          <w:b/>
          <w:sz w:val="16"/>
          <w:szCs w:val="16"/>
        </w:rPr>
        <w:tab/>
      </w:r>
      <w:r w:rsidRPr="0098429C">
        <w:rPr>
          <w:sz w:val="16"/>
          <w:szCs w:val="16"/>
        </w:rPr>
        <w:t>Ogólne ustalenia dotyczące podstawy płatności podano w STWiORB D 00.00.00 „Wymagania ogólne” pkt 9.</w:t>
      </w:r>
    </w:p>
    <w:p w:rsidR="00E9763A" w:rsidRPr="0098429C" w:rsidRDefault="0017085A">
      <w:pPr>
        <w:pStyle w:val="Nagwek2"/>
        <w:numPr>
          <w:ilvl w:val="12"/>
          <w:numId w:val="0"/>
        </w:numPr>
        <w:spacing w:before="0" w:after="0"/>
        <w:rPr>
          <w:sz w:val="16"/>
          <w:szCs w:val="16"/>
        </w:rPr>
      </w:pPr>
      <w:r w:rsidRPr="0098429C">
        <w:rPr>
          <w:sz w:val="16"/>
          <w:szCs w:val="16"/>
        </w:rPr>
        <w:t>9.2. Cena jednostki obmiarowej</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b/>
        <w:t>Cena wykonania robót obejmuje:</w:t>
      </w:r>
    </w:p>
    <w:p w:rsidR="00E9763A" w:rsidRPr="0098429C" w:rsidRDefault="0017085A">
      <w:pPr>
        <w:numPr>
          <w:ilvl w:val="12"/>
          <w:numId w:val="0"/>
        </w:numPr>
        <w:tabs>
          <w:tab w:val="right" w:leader="dot" w:pos="-1985"/>
          <w:tab w:val="left" w:pos="426"/>
          <w:tab w:val="right" w:leader="dot" w:pos="8505"/>
        </w:tabs>
        <w:rPr>
          <w:sz w:val="16"/>
          <w:szCs w:val="16"/>
        </w:rPr>
      </w:pPr>
      <w:r w:rsidRPr="0098429C">
        <w:rPr>
          <w:sz w:val="16"/>
          <w:szCs w:val="16"/>
        </w:rPr>
        <w:t>a) dla rozbiórki warstw nawierzchni:</w:t>
      </w:r>
    </w:p>
    <w:p w:rsidR="00E9763A" w:rsidRPr="0098429C" w:rsidRDefault="0017085A">
      <w:pPr>
        <w:pStyle w:val="Akapitzlist"/>
        <w:numPr>
          <w:ilvl w:val="0"/>
          <w:numId w:val="77"/>
        </w:numPr>
        <w:tabs>
          <w:tab w:val="right" w:leader="dot" w:pos="-1985"/>
          <w:tab w:val="left" w:pos="426"/>
          <w:tab w:val="right" w:leader="dot" w:pos="8505"/>
        </w:tabs>
        <w:rPr>
          <w:sz w:val="16"/>
          <w:szCs w:val="16"/>
        </w:rPr>
      </w:pPr>
      <w:r w:rsidRPr="0098429C">
        <w:rPr>
          <w:sz w:val="16"/>
          <w:szCs w:val="16"/>
        </w:rPr>
        <w:t>wyznaczenie powierzchni przeznaczonej do rozbiórki,</w:t>
      </w:r>
    </w:p>
    <w:p w:rsidR="00E9763A" w:rsidRPr="0098429C" w:rsidRDefault="0017085A">
      <w:pPr>
        <w:pStyle w:val="Akapitzlist"/>
        <w:numPr>
          <w:ilvl w:val="0"/>
          <w:numId w:val="77"/>
        </w:numPr>
        <w:tabs>
          <w:tab w:val="right" w:leader="dot" w:pos="-1985"/>
          <w:tab w:val="left" w:pos="426"/>
          <w:tab w:val="right" w:leader="dot" w:pos="8505"/>
        </w:tabs>
        <w:rPr>
          <w:sz w:val="16"/>
          <w:szCs w:val="16"/>
        </w:rPr>
      </w:pPr>
      <w:r w:rsidRPr="0098429C">
        <w:rPr>
          <w:sz w:val="16"/>
          <w:szCs w:val="16"/>
        </w:rPr>
        <w:t>rozkucie i zerwanie nawierzchni,</w:t>
      </w:r>
    </w:p>
    <w:p w:rsidR="00E9763A" w:rsidRPr="0098429C" w:rsidRDefault="0017085A">
      <w:pPr>
        <w:pStyle w:val="Akapitzlist"/>
        <w:numPr>
          <w:ilvl w:val="0"/>
          <w:numId w:val="77"/>
        </w:numPr>
        <w:tabs>
          <w:tab w:val="right" w:leader="dot" w:pos="-1985"/>
          <w:tab w:val="left" w:pos="426"/>
          <w:tab w:val="right" w:leader="dot" w:pos="8505"/>
        </w:tabs>
        <w:rPr>
          <w:sz w:val="16"/>
          <w:szCs w:val="16"/>
        </w:rPr>
      </w:pPr>
      <w:r w:rsidRPr="0098429C">
        <w:rPr>
          <w:sz w:val="16"/>
          <w:szCs w:val="16"/>
        </w:rPr>
        <w:t>ew. przesortowanie materiału uzyskanego z rozbiórki, w celu ponownego jej użycia, z ułożeniem na poboczu,</w:t>
      </w:r>
    </w:p>
    <w:p w:rsidR="00E9763A" w:rsidRPr="0098429C" w:rsidRDefault="0017085A">
      <w:pPr>
        <w:pStyle w:val="Akapitzlist"/>
        <w:numPr>
          <w:ilvl w:val="0"/>
          <w:numId w:val="77"/>
        </w:numPr>
        <w:tabs>
          <w:tab w:val="right" w:leader="dot" w:pos="-1985"/>
          <w:tab w:val="left" w:pos="426"/>
          <w:tab w:val="right" w:leader="dot" w:pos="8505"/>
        </w:tabs>
        <w:rPr>
          <w:sz w:val="16"/>
          <w:szCs w:val="16"/>
        </w:rPr>
      </w:pPr>
      <w:r w:rsidRPr="0098429C">
        <w:rPr>
          <w:sz w:val="16"/>
          <w:szCs w:val="16"/>
        </w:rPr>
        <w:t>załadunek i wywiezienie materiałów z rozbiórki,</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wyrównanie podłoża i uporządkowanie terenu rozbiórki,</w:t>
      </w:r>
    </w:p>
    <w:p w:rsidR="00E9763A" w:rsidRPr="0098429C" w:rsidRDefault="0017085A">
      <w:pPr>
        <w:pStyle w:val="Akapitzlist"/>
        <w:numPr>
          <w:ilvl w:val="0"/>
          <w:numId w:val="77"/>
        </w:numPr>
        <w:tabs>
          <w:tab w:val="right" w:leader="dot" w:pos="-1985"/>
          <w:tab w:val="left" w:pos="426"/>
          <w:tab w:val="right" w:leader="dot" w:pos="8505"/>
        </w:tabs>
        <w:rPr>
          <w:sz w:val="16"/>
          <w:szCs w:val="16"/>
        </w:rPr>
      </w:pPr>
      <w:r w:rsidRPr="0098429C">
        <w:rPr>
          <w:sz w:val="16"/>
          <w:szCs w:val="16"/>
        </w:rPr>
        <w:t>koszt zapewnienia niezbędnych czynników produkcji;</w:t>
      </w:r>
    </w:p>
    <w:p w:rsidR="00E9763A" w:rsidRPr="0098429C" w:rsidRDefault="0017085A">
      <w:pPr>
        <w:tabs>
          <w:tab w:val="right" w:leader="dot" w:pos="-1985"/>
          <w:tab w:val="left" w:pos="426"/>
          <w:tab w:val="right" w:leader="dot" w:pos="8505"/>
        </w:tabs>
        <w:rPr>
          <w:sz w:val="16"/>
          <w:szCs w:val="16"/>
        </w:rPr>
      </w:pPr>
      <w:r w:rsidRPr="0098429C">
        <w:rPr>
          <w:sz w:val="16"/>
          <w:szCs w:val="16"/>
        </w:rPr>
        <w:t>b) dla rozbiórki krawężników, obrzeży, ogrodzeń i barier energochłonnych:</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odkopanie krawężników, obrzeży oraz fundamentów znaków i słupków wraz z wyjęciem i oczyszczeniem,</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zerwanie podsypki cementowo-piaskowej i ew. ław,</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załadunek i wywiezienie materiału z rozbiórki,</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wyrównanie podłoża i uporządkowanie terenu rozbiórki,</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koszt zapewnienia niezbędnych czynników produkcji;</w:t>
      </w:r>
    </w:p>
    <w:p w:rsidR="00E9763A" w:rsidRPr="0098429C" w:rsidRDefault="0017085A">
      <w:pPr>
        <w:tabs>
          <w:tab w:val="right" w:leader="dot" w:pos="-1985"/>
          <w:tab w:val="left" w:pos="426"/>
          <w:tab w:val="right" w:leader="dot" w:pos="8505"/>
        </w:tabs>
        <w:rPr>
          <w:sz w:val="16"/>
          <w:szCs w:val="16"/>
        </w:rPr>
      </w:pPr>
      <w:r w:rsidRPr="0098429C">
        <w:rPr>
          <w:sz w:val="16"/>
          <w:szCs w:val="16"/>
        </w:rPr>
        <w:t>c) dla rozbiórki przepustów:</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demontaż istniejących umocnień wlotów i wylotów,</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demontaż części przelotowych przepustów,</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załadunek i wywiezienie materiału z rozbiórki,</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wyrównanie podłoża i uporządkowanie terenu rozbiórki,</w:t>
      </w:r>
    </w:p>
    <w:p w:rsidR="00E9763A" w:rsidRPr="0098429C" w:rsidRDefault="0017085A">
      <w:pPr>
        <w:pStyle w:val="Akapitzlist"/>
        <w:numPr>
          <w:ilvl w:val="0"/>
          <w:numId w:val="78"/>
        </w:numPr>
        <w:tabs>
          <w:tab w:val="right" w:leader="dot" w:pos="-1985"/>
          <w:tab w:val="left" w:pos="426"/>
          <w:tab w:val="right" w:leader="dot" w:pos="8505"/>
        </w:tabs>
        <w:rPr>
          <w:sz w:val="16"/>
          <w:szCs w:val="16"/>
        </w:rPr>
      </w:pPr>
      <w:r w:rsidRPr="0098429C">
        <w:rPr>
          <w:sz w:val="16"/>
          <w:szCs w:val="16"/>
        </w:rPr>
        <w:t>koszt zapewnienia niezbędnych czynników produkcji.</w:t>
      </w:r>
    </w:p>
    <w:p w:rsidR="00E9763A" w:rsidRPr="0098429C" w:rsidRDefault="00E9763A">
      <w:pPr>
        <w:tabs>
          <w:tab w:val="right" w:leader="dot" w:pos="-1985"/>
          <w:tab w:val="left" w:pos="426"/>
          <w:tab w:val="right" w:leader="dot" w:pos="8505"/>
        </w:tabs>
        <w:ind w:left="283"/>
        <w:rPr>
          <w:sz w:val="16"/>
          <w:szCs w:val="16"/>
        </w:rPr>
      </w:pPr>
    </w:p>
    <w:p w:rsidR="00E9763A" w:rsidRPr="0098429C" w:rsidRDefault="0017085A">
      <w:pPr>
        <w:pStyle w:val="Nagwek1"/>
        <w:spacing w:before="0" w:after="0"/>
        <w:rPr>
          <w:sz w:val="16"/>
          <w:szCs w:val="16"/>
        </w:rPr>
      </w:pPr>
      <w:r w:rsidRPr="0098429C">
        <w:rPr>
          <w:sz w:val="16"/>
          <w:szCs w:val="16"/>
        </w:rPr>
        <w:t>10. PRZEPISY ZWIĄZANE</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10.1. Normy</w:t>
      </w:r>
    </w:p>
    <w:p w:rsidR="00E9763A" w:rsidRPr="0098429C" w:rsidRDefault="00E9763A">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655"/>
        <w:gridCol w:w="1683"/>
        <w:gridCol w:w="8222"/>
      </w:tblGrid>
      <w:tr w:rsidR="00E9763A" w:rsidRPr="0098429C">
        <w:trPr>
          <w:trHeight w:val="212"/>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1.</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PN-D-95017</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Surowiec drzewny. Drewno tartaczne iglaste.</w:t>
            </w:r>
          </w:p>
        </w:tc>
      </w:tr>
      <w:tr w:rsidR="00E9763A" w:rsidRPr="0098429C">
        <w:trPr>
          <w:trHeight w:val="228"/>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2.</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PN-D-96000</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Tarcica iglasta ogólnego przeznaczenia</w:t>
            </w:r>
          </w:p>
        </w:tc>
      </w:tr>
      <w:tr w:rsidR="00E9763A" w:rsidRPr="0098429C">
        <w:trPr>
          <w:trHeight w:val="212"/>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3.</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PN-D-96002</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Tarcica liściasta ogólnego przeznaczenia</w:t>
            </w:r>
          </w:p>
        </w:tc>
      </w:tr>
      <w:tr w:rsidR="00E9763A" w:rsidRPr="0098429C">
        <w:trPr>
          <w:trHeight w:val="156"/>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4.</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PN-H-74219</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Rury stalowe bez szwu walcowane na gorąco ogólnego stosowania</w:t>
            </w:r>
          </w:p>
        </w:tc>
      </w:tr>
      <w:tr w:rsidR="00E9763A" w:rsidRPr="0098429C">
        <w:trPr>
          <w:trHeight w:val="183"/>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5.</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PN-H-74220</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Rury stalowe bez szwu ciągnione i walcowane na zimno ogólnego przeznaczenia</w:t>
            </w:r>
          </w:p>
        </w:tc>
      </w:tr>
      <w:tr w:rsidR="00E9763A" w:rsidRPr="0098429C">
        <w:trPr>
          <w:trHeight w:val="228"/>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6.</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PN-H-93401</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Stal walcowana. Kątowniki równoramienne</w:t>
            </w:r>
          </w:p>
        </w:tc>
      </w:tr>
      <w:tr w:rsidR="00E9763A" w:rsidRPr="0098429C">
        <w:trPr>
          <w:trHeight w:val="226"/>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7.</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PN-H-93402</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Kątowniki nierównoramienne stalowe walcowane na gorąco</w:t>
            </w:r>
          </w:p>
        </w:tc>
      </w:tr>
      <w:tr w:rsidR="00E9763A" w:rsidRPr="0098429C">
        <w:trPr>
          <w:trHeight w:val="207"/>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8.</w:t>
            </w: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BN-87/5028-12</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Gwoździe budowlane. Gwoździe z trzpieniem gładkim, okrągłym kwadratowym</w:t>
            </w:r>
          </w:p>
        </w:tc>
      </w:tr>
      <w:tr w:rsidR="00E9763A" w:rsidRPr="0098429C">
        <w:trPr>
          <w:trHeight w:val="212"/>
        </w:trPr>
        <w:tc>
          <w:tcPr>
            <w:tcW w:w="655" w:type="dxa"/>
          </w:tcPr>
          <w:p w:rsidR="00E9763A" w:rsidRPr="0098429C" w:rsidRDefault="0017085A">
            <w:pPr>
              <w:tabs>
                <w:tab w:val="right" w:leader="dot" w:pos="-1985"/>
                <w:tab w:val="left" w:pos="426"/>
                <w:tab w:val="right" w:leader="dot" w:pos="8505"/>
              </w:tabs>
              <w:jc w:val="center"/>
              <w:rPr>
                <w:sz w:val="16"/>
                <w:szCs w:val="16"/>
              </w:rPr>
            </w:pPr>
            <w:r w:rsidRPr="0098429C">
              <w:rPr>
                <w:sz w:val="16"/>
                <w:szCs w:val="16"/>
              </w:rPr>
              <w:t>9.</w:t>
            </w:r>
          </w:p>
          <w:p w:rsidR="00E9763A" w:rsidRPr="0098429C" w:rsidRDefault="0017085A">
            <w:pPr>
              <w:tabs>
                <w:tab w:val="right" w:leader="dot" w:pos="-1985"/>
                <w:tab w:val="left" w:pos="426"/>
                <w:tab w:val="right" w:leader="dot" w:pos="8505"/>
              </w:tabs>
              <w:jc w:val="center"/>
              <w:rPr>
                <w:sz w:val="16"/>
                <w:szCs w:val="16"/>
              </w:rPr>
            </w:pPr>
            <w:r w:rsidRPr="0098429C">
              <w:rPr>
                <w:sz w:val="16"/>
                <w:szCs w:val="16"/>
              </w:rPr>
              <w:t>10.</w:t>
            </w:r>
          </w:p>
          <w:p w:rsidR="00E9763A" w:rsidRPr="0098429C" w:rsidRDefault="00E9763A">
            <w:pPr>
              <w:tabs>
                <w:tab w:val="right" w:leader="dot" w:pos="-1985"/>
                <w:tab w:val="left" w:pos="426"/>
                <w:tab w:val="right" w:leader="dot" w:pos="8505"/>
              </w:tabs>
              <w:jc w:val="center"/>
              <w:rPr>
                <w:sz w:val="16"/>
                <w:szCs w:val="16"/>
              </w:rPr>
            </w:pPr>
          </w:p>
        </w:tc>
        <w:tc>
          <w:tcPr>
            <w:tcW w:w="1683" w:type="dxa"/>
          </w:tcPr>
          <w:p w:rsidR="00E9763A" w:rsidRPr="0098429C" w:rsidRDefault="0017085A">
            <w:pPr>
              <w:tabs>
                <w:tab w:val="right" w:leader="dot" w:pos="-1985"/>
                <w:tab w:val="left" w:pos="426"/>
                <w:tab w:val="right" w:leader="dot" w:pos="8505"/>
              </w:tabs>
              <w:rPr>
                <w:sz w:val="16"/>
                <w:szCs w:val="16"/>
              </w:rPr>
            </w:pPr>
            <w:r w:rsidRPr="0098429C">
              <w:rPr>
                <w:sz w:val="16"/>
                <w:szCs w:val="16"/>
              </w:rPr>
              <w:t>BN-77/8931-12</w:t>
            </w:r>
          </w:p>
          <w:p w:rsidR="00E9763A" w:rsidRPr="0098429C" w:rsidRDefault="0017085A">
            <w:pPr>
              <w:tabs>
                <w:tab w:val="right" w:leader="dot" w:pos="-1985"/>
                <w:tab w:val="left" w:pos="426"/>
                <w:tab w:val="right" w:leader="dot" w:pos="8505"/>
              </w:tabs>
              <w:rPr>
                <w:sz w:val="16"/>
                <w:szCs w:val="16"/>
              </w:rPr>
            </w:pPr>
            <w:r w:rsidRPr="0098429C">
              <w:rPr>
                <w:sz w:val="16"/>
                <w:szCs w:val="16"/>
              </w:rPr>
              <w:t>PN-S-02205:1998</w:t>
            </w:r>
          </w:p>
        </w:tc>
        <w:tc>
          <w:tcPr>
            <w:tcW w:w="8222" w:type="dxa"/>
          </w:tcPr>
          <w:p w:rsidR="00E9763A" w:rsidRPr="0098429C" w:rsidRDefault="0017085A">
            <w:pPr>
              <w:tabs>
                <w:tab w:val="right" w:leader="dot" w:pos="-1985"/>
                <w:tab w:val="left" w:pos="426"/>
                <w:tab w:val="right" w:leader="dot" w:pos="8505"/>
              </w:tabs>
              <w:rPr>
                <w:sz w:val="16"/>
                <w:szCs w:val="16"/>
              </w:rPr>
            </w:pPr>
            <w:r w:rsidRPr="0098429C">
              <w:rPr>
                <w:sz w:val="16"/>
                <w:szCs w:val="16"/>
              </w:rPr>
              <w:t>Oznaczenie wskaźnika zagęszczenia gruntu.</w:t>
            </w:r>
          </w:p>
          <w:p w:rsidR="00E9763A" w:rsidRPr="0098429C" w:rsidRDefault="0017085A">
            <w:pPr>
              <w:tabs>
                <w:tab w:val="right" w:leader="dot" w:pos="-1985"/>
                <w:tab w:val="left" w:pos="426"/>
                <w:tab w:val="right" w:leader="dot" w:pos="8505"/>
              </w:tabs>
              <w:rPr>
                <w:sz w:val="16"/>
                <w:szCs w:val="16"/>
              </w:rPr>
            </w:pPr>
            <w:r w:rsidRPr="0098429C">
              <w:rPr>
                <w:sz w:val="16"/>
                <w:szCs w:val="16"/>
              </w:rPr>
              <w:t>Drogi samochodowe. Roboty ziemne. Wymagania i badania</w:t>
            </w:r>
          </w:p>
        </w:tc>
      </w:tr>
    </w:tbl>
    <w:p w:rsidR="00E9763A" w:rsidRPr="0098429C" w:rsidRDefault="0017085A">
      <w:pPr>
        <w:rPr>
          <w:b/>
          <w:sz w:val="16"/>
          <w:szCs w:val="16"/>
        </w:rPr>
      </w:pPr>
      <w:r w:rsidRPr="0098429C">
        <w:rPr>
          <w:b/>
          <w:sz w:val="16"/>
          <w:szCs w:val="16"/>
        </w:rPr>
        <w:t>10.2. Inne dokumenty</w:t>
      </w:r>
    </w:p>
    <w:p w:rsidR="00E9763A" w:rsidRPr="0098429C" w:rsidRDefault="00E9763A">
      <w:pPr>
        <w:rPr>
          <w:sz w:val="16"/>
          <w:szCs w:val="16"/>
        </w:rPr>
      </w:pPr>
    </w:p>
    <w:p w:rsidR="00E9763A" w:rsidRPr="0098429C" w:rsidRDefault="0017085A">
      <w:pPr>
        <w:pStyle w:val="Akapitzlist"/>
        <w:numPr>
          <w:ilvl w:val="0"/>
          <w:numId w:val="343"/>
        </w:numPr>
        <w:rPr>
          <w:sz w:val="16"/>
          <w:szCs w:val="16"/>
        </w:rPr>
      </w:pPr>
      <w:r w:rsidRPr="0098429C">
        <w:rPr>
          <w:sz w:val="16"/>
          <w:szCs w:val="16"/>
        </w:rPr>
        <w:t>Ustawa o odpadach z dnia 14 grudnia 2012 r. (Dz. U. 2013 poz. 21)</w:t>
      </w:r>
    </w:p>
    <w:p w:rsidR="00E9763A" w:rsidRPr="0098429C" w:rsidRDefault="0017085A">
      <w:pPr>
        <w:pStyle w:val="spistreci"/>
        <w:rPr>
          <w:sz w:val="20"/>
        </w:rPr>
      </w:pPr>
      <w:bookmarkStart w:id="204" w:name="_Toc56509302"/>
      <w:r w:rsidRPr="0098429C">
        <w:rPr>
          <w:sz w:val="20"/>
        </w:rPr>
        <w:t>D 02.00.01 ROBOTY ZIEMNE. WYMAGANIA OGÓLNE</w:t>
      </w:r>
      <w:bookmarkEnd w:id="204"/>
    </w:p>
    <w:p w:rsidR="00E9763A" w:rsidRPr="0098429C" w:rsidRDefault="00E9763A">
      <w:pPr>
        <w:rPr>
          <w:b/>
          <w:sz w:val="16"/>
          <w:szCs w:val="16"/>
        </w:rPr>
      </w:pPr>
    </w:p>
    <w:p w:rsidR="00E9763A" w:rsidRPr="0098429C" w:rsidRDefault="0017085A">
      <w:pPr>
        <w:rPr>
          <w:b/>
          <w:sz w:val="16"/>
          <w:szCs w:val="16"/>
        </w:rPr>
      </w:pPr>
      <w:bookmarkStart w:id="205" w:name="_Toc405615030"/>
      <w:bookmarkStart w:id="206" w:name="_Toc407161178"/>
      <w:bookmarkStart w:id="207" w:name="_Toc418996322"/>
      <w:bookmarkStart w:id="208" w:name="_Toc418996691"/>
      <w:bookmarkStart w:id="209" w:name="_Toc418997078"/>
      <w:bookmarkStart w:id="210" w:name="_Toc418998487"/>
      <w:bookmarkStart w:id="211" w:name="_Toc418998843"/>
      <w:bookmarkStart w:id="212" w:name="_Toc419000089"/>
      <w:r w:rsidRPr="0098429C">
        <w:rPr>
          <w:b/>
          <w:sz w:val="16"/>
          <w:szCs w:val="16"/>
        </w:rPr>
        <w:t>1. Wstęp</w:t>
      </w:r>
      <w:bookmarkEnd w:id="205"/>
      <w:bookmarkEnd w:id="206"/>
      <w:bookmarkEnd w:id="207"/>
      <w:bookmarkEnd w:id="208"/>
      <w:bookmarkEnd w:id="209"/>
      <w:bookmarkEnd w:id="210"/>
      <w:bookmarkEnd w:id="211"/>
      <w:bookmarkEnd w:id="212"/>
    </w:p>
    <w:p w:rsidR="00E9763A" w:rsidRPr="0098429C" w:rsidRDefault="00E9763A">
      <w:pPr>
        <w:rPr>
          <w:b/>
          <w:sz w:val="16"/>
          <w:szCs w:val="16"/>
        </w:rPr>
      </w:pPr>
    </w:p>
    <w:p w:rsidR="00E9763A" w:rsidRPr="0098429C" w:rsidRDefault="0017085A">
      <w:pPr>
        <w:rPr>
          <w:b/>
          <w:sz w:val="16"/>
          <w:szCs w:val="16"/>
        </w:rPr>
      </w:pPr>
      <w:bookmarkStart w:id="213" w:name="_Toc405615031"/>
      <w:bookmarkStart w:id="214" w:name="_Toc407161179"/>
      <w:r w:rsidRPr="0098429C">
        <w:rPr>
          <w:b/>
          <w:sz w:val="16"/>
          <w:szCs w:val="16"/>
        </w:rPr>
        <w:t>1.1. Przedmiot STWiORB</w:t>
      </w:r>
      <w:bookmarkEnd w:id="213"/>
      <w:bookmarkEnd w:id="214"/>
    </w:p>
    <w:p w:rsidR="00E9763A" w:rsidRPr="0098429C" w:rsidRDefault="00E9763A">
      <w:pPr>
        <w:rPr>
          <w:b/>
          <w:sz w:val="16"/>
          <w:szCs w:val="16"/>
        </w:rPr>
      </w:pPr>
    </w:p>
    <w:p w:rsidR="00E9763A" w:rsidRPr="0098429C" w:rsidRDefault="0017085A">
      <w:pPr>
        <w:rPr>
          <w:sz w:val="16"/>
          <w:szCs w:val="16"/>
        </w:rPr>
      </w:pPr>
      <w:r w:rsidRPr="0098429C">
        <w:rPr>
          <w:sz w:val="16"/>
          <w:szCs w:val="16"/>
        </w:rPr>
        <w:tab/>
        <w:t>Przedmiotem niniejszej specyfikacji technicznej (STWiORB) są wymagania dotyczące wykonania i odbioru liniowych robót ziemnych.</w:t>
      </w:r>
    </w:p>
    <w:p w:rsidR="00E9763A" w:rsidRPr="0098429C" w:rsidRDefault="00E9763A">
      <w:pPr>
        <w:rPr>
          <w:sz w:val="16"/>
          <w:szCs w:val="16"/>
        </w:rPr>
      </w:pPr>
    </w:p>
    <w:p w:rsidR="00E9763A" w:rsidRPr="0098429C" w:rsidRDefault="0017085A">
      <w:pPr>
        <w:rPr>
          <w:b/>
          <w:sz w:val="16"/>
          <w:szCs w:val="16"/>
        </w:rPr>
      </w:pPr>
      <w:bookmarkStart w:id="215" w:name="_Toc405615032"/>
      <w:bookmarkStart w:id="216" w:name="_Toc407161180"/>
      <w:r w:rsidRPr="0098429C">
        <w:rPr>
          <w:b/>
          <w:sz w:val="16"/>
          <w:szCs w:val="16"/>
        </w:rPr>
        <w:t>1.2. Zakres stosowania STWiORB</w:t>
      </w:r>
      <w:bookmarkEnd w:id="215"/>
      <w:bookmarkEnd w:id="216"/>
    </w:p>
    <w:p w:rsidR="00E9763A" w:rsidRPr="0098429C" w:rsidRDefault="00E9763A">
      <w:pPr>
        <w:rPr>
          <w:b/>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17085A">
      <w:pPr>
        <w:rPr>
          <w:sz w:val="16"/>
          <w:szCs w:val="16"/>
        </w:rPr>
      </w:pPr>
      <w:r w:rsidRPr="0098429C">
        <w:rPr>
          <w:sz w:val="16"/>
          <w:szCs w:val="16"/>
        </w:rPr>
        <w:tab/>
        <w:t>Niniejsza specyfikacja nie ma zastosowania do robót fundamentowych i związanych z wykonaniem instalacji.</w:t>
      </w:r>
    </w:p>
    <w:p w:rsidR="00E9763A" w:rsidRPr="0098429C" w:rsidRDefault="00E9763A">
      <w:pPr>
        <w:rPr>
          <w:sz w:val="16"/>
          <w:szCs w:val="16"/>
        </w:rPr>
      </w:pPr>
    </w:p>
    <w:p w:rsidR="00E9763A" w:rsidRPr="0098429C" w:rsidRDefault="0017085A">
      <w:pPr>
        <w:rPr>
          <w:b/>
          <w:sz w:val="16"/>
          <w:szCs w:val="16"/>
        </w:rPr>
      </w:pPr>
      <w:bookmarkStart w:id="217" w:name="_Toc405615033"/>
      <w:bookmarkStart w:id="218" w:name="_Toc407161181"/>
      <w:r w:rsidRPr="0098429C">
        <w:rPr>
          <w:b/>
          <w:sz w:val="16"/>
          <w:szCs w:val="16"/>
        </w:rPr>
        <w:t>1.3. Zakres robót objętych STWiORB</w:t>
      </w:r>
      <w:bookmarkEnd w:id="217"/>
      <w:bookmarkEnd w:id="218"/>
    </w:p>
    <w:p w:rsidR="00E9763A" w:rsidRPr="0098429C" w:rsidRDefault="00E9763A">
      <w:pPr>
        <w:rPr>
          <w:b/>
          <w:sz w:val="16"/>
          <w:szCs w:val="16"/>
        </w:rPr>
      </w:pPr>
    </w:p>
    <w:p w:rsidR="00E9763A" w:rsidRPr="0098429C" w:rsidRDefault="0017085A">
      <w:pPr>
        <w:rPr>
          <w:sz w:val="16"/>
          <w:szCs w:val="16"/>
        </w:rPr>
      </w:pPr>
      <w:r w:rsidRPr="0098429C">
        <w:rPr>
          <w:sz w:val="16"/>
          <w:szCs w:val="16"/>
        </w:rPr>
        <w:tab/>
        <w:t>Ustalenia zawarte w niniejszej specyfikacji dotyczą zasad prowadzenia robót ziemnych w czasie budowy lub modernizacji dróg i obejmują wykonanie wykopów oraz nasypów w gruntach nieskalistych.</w:t>
      </w:r>
    </w:p>
    <w:p w:rsidR="00E9763A" w:rsidRPr="0098429C" w:rsidRDefault="00E9763A">
      <w:pPr>
        <w:rPr>
          <w:sz w:val="16"/>
          <w:szCs w:val="16"/>
        </w:rPr>
      </w:pP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219" w:author="TomaszL" w:date="2020-04-10T13:41:00Z">
        <w:r w:rsidRPr="0098429C" w:rsidDel="001D3F2C">
          <w:rPr>
            <w:rFonts w:cs="Arial"/>
            <w:b/>
            <w:bCs/>
            <w:sz w:val="16"/>
            <w:szCs w:val="16"/>
          </w:rPr>
          <w:delText>"</w:delText>
        </w:r>
      </w:del>
      <w:r w:rsidRPr="0098429C">
        <w:rPr>
          <w:sz w:val="16"/>
          <w:szCs w:val="16"/>
        </w:rPr>
        <w:t xml:space="preserve"> </w:t>
      </w:r>
      <w:del w:id="220"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17085A">
      <w:pPr>
        <w:rPr>
          <w:b/>
          <w:sz w:val="16"/>
          <w:szCs w:val="16"/>
        </w:rPr>
      </w:pPr>
      <w:bookmarkStart w:id="221" w:name="_Toc405615034"/>
      <w:bookmarkStart w:id="222" w:name="_Toc407161182"/>
      <w:r w:rsidRPr="0098429C">
        <w:rPr>
          <w:b/>
          <w:sz w:val="16"/>
          <w:szCs w:val="16"/>
        </w:rPr>
        <w:t>1.4. Określenia podstawowe</w:t>
      </w:r>
      <w:bookmarkEnd w:id="221"/>
      <w:bookmarkEnd w:id="222"/>
    </w:p>
    <w:p w:rsidR="00E9763A" w:rsidRPr="0098429C" w:rsidRDefault="00E9763A">
      <w:pPr>
        <w:rPr>
          <w:b/>
          <w:sz w:val="16"/>
          <w:szCs w:val="16"/>
        </w:rPr>
      </w:pPr>
    </w:p>
    <w:p w:rsidR="00E9763A" w:rsidRPr="0098429C" w:rsidRDefault="0017085A">
      <w:pPr>
        <w:rPr>
          <w:sz w:val="16"/>
          <w:szCs w:val="16"/>
        </w:rPr>
      </w:pPr>
      <w:r w:rsidRPr="0098429C">
        <w:rPr>
          <w:b/>
          <w:sz w:val="16"/>
          <w:szCs w:val="16"/>
        </w:rPr>
        <w:t>1.4.1.</w:t>
      </w:r>
      <w:r w:rsidRPr="0098429C">
        <w:rPr>
          <w:b/>
          <w:sz w:val="16"/>
          <w:szCs w:val="16"/>
        </w:rPr>
        <w:tab/>
      </w:r>
      <w:r w:rsidRPr="0098429C">
        <w:rPr>
          <w:sz w:val="16"/>
          <w:szCs w:val="16"/>
        </w:rPr>
        <w:t>Budowla ziemna - budowla wykonana w gruncie lub z gruntu naturalnego lub z gruntu antropogenicznego spełniająca warunki stateczności i odwodnienia.</w:t>
      </w:r>
    </w:p>
    <w:p w:rsidR="00E9763A" w:rsidRPr="0098429C" w:rsidRDefault="0017085A">
      <w:pPr>
        <w:rPr>
          <w:sz w:val="16"/>
          <w:szCs w:val="16"/>
        </w:rPr>
      </w:pPr>
      <w:r w:rsidRPr="0098429C">
        <w:rPr>
          <w:b/>
          <w:sz w:val="16"/>
          <w:szCs w:val="16"/>
        </w:rPr>
        <w:t>1.4.2.</w:t>
      </w:r>
      <w:r w:rsidRPr="0098429C">
        <w:rPr>
          <w:b/>
          <w:sz w:val="16"/>
          <w:szCs w:val="16"/>
        </w:rPr>
        <w:tab/>
      </w:r>
      <w:r w:rsidRPr="0098429C">
        <w:rPr>
          <w:sz w:val="16"/>
          <w:szCs w:val="16"/>
        </w:rPr>
        <w:t>Korpus drogowy - nasyp lub ta część wykopu, która jest ograniczona koroną drogi i skarpami rowów.</w:t>
      </w:r>
      <w:r w:rsidRPr="0098429C">
        <w:rPr>
          <w:b/>
          <w:sz w:val="16"/>
          <w:szCs w:val="16"/>
        </w:rPr>
        <w:t xml:space="preserve"> </w:t>
      </w:r>
    </w:p>
    <w:p w:rsidR="00E9763A" w:rsidRPr="0098429C" w:rsidRDefault="0017085A">
      <w:pPr>
        <w:rPr>
          <w:sz w:val="16"/>
          <w:szCs w:val="16"/>
        </w:rPr>
      </w:pPr>
      <w:r w:rsidRPr="0098429C">
        <w:rPr>
          <w:b/>
          <w:sz w:val="16"/>
          <w:szCs w:val="16"/>
        </w:rPr>
        <w:t>1.4.3.</w:t>
      </w:r>
      <w:r w:rsidRPr="0098429C">
        <w:rPr>
          <w:b/>
          <w:sz w:val="16"/>
          <w:szCs w:val="16"/>
        </w:rPr>
        <w:tab/>
      </w:r>
      <w:r w:rsidRPr="0098429C">
        <w:rPr>
          <w:sz w:val="16"/>
          <w:szCs w:val="16"/>
        </w:rPr>
        <w:t>Wysokość nasypu lub głębokość wykopu - różnica rzędnej terenu i rzędnej robót ziemnych, wyznaczonych w osi nasypu lub wykopu.</w:t>
      </w:r>
    </w:p>
    <w:p w:rsidR="00E9763A" w:rsidRPr="0098429C" w:rsidRDefault="0017085A">
      <w:pPr>
        <w:rPr>
          <w:sz w:val="16"/>
          <w:szCs w:val="16"/>
        </w:rPr>
      </w:pPr>
      <w:r w:rsidRPr="0098429C">
        <w:rPr>
          <w:b/>
          <w:sz w:val="16"/>
          <w:szCs w:val="16"/>
        </w:rPr>
        <w:t>1.4.4.</w:t>
      </w:r>
      <w:r w:rsidRPr="0098429C">
        <w:rPr>
          <w:b/>
          <w:sz w:val="16"/>
          <w:szCs w:val="16"/>
        </w:rPr>
        <w:tab/>
      </w:r>
      <w:r w:rsidRPr="0098429C">
        <w:rPr>
          <w:sz w:val="16"/>
          <w:szCs w:val="16"/>
        </w:rPr>
        <w:t>Nasyp niski - nasyp, którego wysokość jest mniejsza niż 1 m.</w:t>
      </w:r>
    </w:p>
    <w:p w:rsidR="00E9763A" w:rsidRPr="0098429C" w:rsidRDefault="0017085A">
      <w:pPr>
        <w:rPr>
          <w:sz w:val="16"/>
          <w:szCs w:val="16"/>
        </w:rPr>
      </w:pPr>
      <w:r w:rsidRPr="0098429C">
        <w:rPr>
          <w:b/>
          <w:sz w:val="16"/>
          <w:szCs w:val="16"/>
        </w:rPr>
        <w:t>1.4.5.</w:t>
      </w:r>
      <w:r w:rsidRPr="0098429C">
        <w:rPr>
          <w:b/>
          <w:sz w:val="16"/>
          <w:szCs w:val="16"/>
        </w:rPr>
        <w:tab/>
      </w:r>
      <w:r w:rsidRPr="0098429C">
        <w:rPr>
          <w:sz w:val="16"/>
          <w:szCs w:val="16"/>
        </w:rPr>
        <w:t>Nasyp średni - nasyp, którego wysokość jest zawarta w granicach od 1 do 3 m.</w:t>
      </w:r>
    </w:p>
    <w:p w:rsidR="00E9763A" w:rsidRPr="0098429C" w:rsidRDefault="0017085A">
      <w:pPr>
        <w:rPr>
          <w:sz w:val="16"/>
          <w:szCs w:val="16"/>
        </w:rPr>
      </w:pPr>
      <w:r w:rsidRPr="0098429C">
        <w:rPr>
          <w:b/>
          <w:sz w:val="16"/>
          <w:szCs w:val="16"/>
        </w:rPr>
        <w:t>1.4.6.</w:t>
      </w:r>
      <w:r w:rsidRPr="0098429C">
        <w:rPr>
          <w:b/>
          <w:sz w:val="16"/>
          <w:szCs w:val="16"/>
        </w:rPr>
        <w:tab/>
      </w:r>
      <w:r w:rsidRPr="0098429C">
        <w:rPr>
          <w:sz w:val="16"/>
          <w:szCs w:val="16"/>
        </w:rPr>
        <w:t>Nasyp wysoki - nasyp, którego wysokość przekracza 3 m.</w:t>
      </w:r>
    </w:p>
    <w:p w:rsidR="00E9763A" w:rsidRPr="0098429C" w:rsidRDefault="0017085A">
      <w:pPr>
        <w:rPr>
          <w:sz w:val="16"/>
          <w:szCs w:val="16"/>
        </w:rPr>
      </w:pPr>
      <w:r w:rsidRPr="0098429C">
        <w:rPr>
          <w:b/>
          <w:sz w:val="16"/>
          <w:szCs w:val="16"/>
        </w:rPr>
        <w:t>1.4.7.</w:t>
      </w:r>
      <w:r w:rsidRPr="0098429C">
        <w:rPr>
          <w:b/>
          <w:sz w:val="16"/>
          <w:szCs w:val="16"/>
        </w:rPr>
        <w:tab/>
      </w:r>
      <w:r w:rsidRPr="0098429C">
        <w:rPr>
          <w:sz w:val="16"/>
          <w:szCs w:val="16"/>
        </w:rPr>
        <w:t>Wykop płytki - wykop, którego głębokość jest mniejsza niż 1 m.</w:t>
      </w:r>
    </w:p>
    <w:p w:rsidR="00E9763A" w:rsidRPr="0098429C" w:rsidRDefault="0017085A">
      <w:pPr>
        <w:rPr>
          <w:sz w:val="16"/>
          <w:szCs w:val="16"/>
        </w:rPr>
      </w:pPr>
      <w:r w:rsidRPr="0098429C">
        <w:rPr>
          <w:b/>
          <w:sz w:val="16"/>
          <w:szCs w:val="16"/>
        </w:rPr>
        <w:t>1.4.8.</w:t>
      </w:r>
      <w:r w:rsidRPr="0098429C">
        <w:rPr>
          <w:b/>
          <w:sz w:val="16"/>
          <w:szCs w:val="16"/>
        </w:rPr>
        <w:tab/>
      </w:r>
      <w:r w:rsidRPr="0098429C">
        <w:rPr>
          <w:sz w:val="16"/>
          <w:szCs w:val="16"/>
        </w:rPr>
        <w:t>Wykop średni - wykop, którego głębokość jest zawarta w granicach od 1 do 3 m.</w:t>
      </w:r>
    </w:p>
    <w:p w:rsidR="00E9763A" w:rsidRPr="0098429C" w:rsidRDefault="0017085A">
      <w:pPr>
        <w:rPr>
          <w:sz w:val="16"/>
          <w:szCs w:val="16"/>
        </w:rPr>
      </w:pPr>
      <w:r w:rsidRPr="0098429C">
        <w:rPr>
          <w:b/>
          <w:sz w:val="16"/>
          <w:szCs w:val="16"/>
        </w:rPr>
        <w:t>1.4.9.</w:t>
      </w:r>
      <w:r w:rsidRPr="0098429C">
        <w:rPr>
          <w:b/>
          <w:sz w:val="16"/>
          <w:szCs w:val="16"/>
        </w:rPr>
        <w:tab/>
      </w:r>
      <w:r w:rsidRPr="0098429C">
        <w:rPr>
          <w:sz w:val="16"/>
          <w:szCs w:val="16"/>
        </w:rPr>
        <w:t>Wykop głęboki - wykop, którego głębokość przekracza 3 m.</w:t>
      </w:r>
    </w:p>
    <w:p w:rsidR="00E9763A" w:rsidRPr="0098429C" w:rsidRDefault="0017085A">
      <w:pPr>
        <w:rPr>
          <w:sz w:val="16"/>
          <w:szCs w:val="16"/>
        </w:rPr>
      </w:pPr>
      <w:r w:rsidRPr="0098429C">
        <w:rPr>
          <w:b/>
          <w:bCs/>
          <w:sz w:val="16"/>
          <w:szCs w:val="16"/>
        </w:rPr>
        <w:t>1.4.10.</w:t>
      </w:r>
      <w:r w:rsidRPr="0098429C">
        <w:rPr>
          <w:b/>
          <w:bCs/>
          <w:sz w:val="16"/>
          <w:szCs w:val="16"/>
        </w:rPr>
        <w:tab/>
      </w:r>
      <w:r w:rsidRPr="0098429C">
        <w:rPr>
          <w:sz w:val="16"/>
          <w:szCs w:val="16"/>
        </w:rPr>
        <w:t>Bagno - grunt organiczny nasycony wodą, o małej nośności, charakteryzujący się znacznym i długotrwałym osiadaniem pod obciążeniem.</w:t>
      </w:r>
    </w:p>
    <w:p w:rsidR="00E9763A" w:rsidRPr="0098429C" w:rsidRDefault="0017085A">
      <w:pPr>
        <w:rPr>
          <w:sz w:val="16"/>
          <w:szCs w:val="16"/>
        </w:rPr>
      </w:pPr>
      <w:r w:rsidRPr="0098429C">
        <w:rPr>
          <w:b/>
          <w:bCs/>
          <w:sz w:val="16"/>
          <w:szCs w:val="16"/>
        </w:rPr>
        <w:t>1.4.11.</w:t>
      </w:r>
      <w:r w:rsidRPr="0098429C">
        <w:rPr>
          <w:b/>
          <w:bCs/>
          <w:sz w:val="16"/>
          <w:szCs w:val="16"/>
        </w:rPr>
        <w:tab/>
      </w:r>
      <w:r w:rsidRPr="0098429C">
        <w:rPr>
          <w:sz w:val="16"/>
          <w:szCs w:val="16"/>
        </w:rPr>
        <w:t>Grunt nieskalisty - każdy grunt rodzimy, nie określony w punkcie 1.4.12 jako grunt skalisty.</w:t>
      </w:r>
    </w:p>
    <w:p w:rsidR="00E9763A" w:rsidRPr="0098429C" w:rsidRDefault="0017085A">
      <w:pPr>
        <w:rPr>
          <w:sz w:val="16"/>
          <w:szCs w:val="16"/>
        </w:rPr>
      </w:pPr>
      <w:r w:rsidRPr="0098429C">
        <w:rPr>
          <w:b/>
          <w:sz w:val="16"/>
          <w:szCs w:val="16"/>
        </w:rPr>
        <w:t>1.4.12.</w:t>
      </w:r>
      <w:r w:rsidRPr="0098429C">
        <w:rPr>
          <w:b/>
          <w:sz w:val="16"/>
          <w:szCs w:val="16"/>
        </w:rPr>
        <w:tab/>
      </w:r>
      <w:r w:rsidRPr="0098429C">
        <w:rPr>
          <w:sz w:val="16"/>
          <w:szCs w:val="16"/>
        </w:rPr>
        <w:t>Grunt skalisty - grunt rodzimy, lity lub spękany o nieprzesuniętych blokach, którego próbki nie wykazują zmian objętości ani nie rozpadają się pod działaniem wody destylowanej; mają wytrzymałość na ściskanie R</w:t>
      </w:r>
      <w:r w:rsidRPr="0098429C">
        <w:rPr>
          <w:sz w:val="16"/>
          <w:szCs w:val="16"/>
          <w:vertAlign w:val="subscript"/>
        </w:rPr>
        <w:t>c</w:t>
      </w:r>
      <w:r w:rsidRPr="0098429C">
        <w:rPr>
          <w:sz w:val="16"/>
          <w:szCs w:val="16"/>
        </w:rPr>
        <w:t xml:space="preserve"> ponad 0,2 MPa; wymaga użycia środków wybuchowych albo narzędzi pneumatycznych lub hydraulicznych do odspojenia.</w:t>
      </w:r>
    </w:p>
    <w:p w:rsidR="00E9763A" w:rsidRPr="0098429C" w:rsidRDefault="0017085A">
      <w:pPr>
        <w:rPr>
          <w:sz w:val="16"/>
          <w:szCs w:val="16"/>
        </w:rPr>
      </w:pPr>
      <w:r w:rsidRPr="0098429C">
        <w:rPr>
          <w:b/>
          <w:sz w:val="16"/>
          <w:szCs w:val="16"/>
        </w:rPr>
        <w:t>1.4.13.</w:t>
      </w:r>
      <w:r w:rsidRPr="0098429C">
        <w:rPr>
          <w:b/>
          <w:sz w:val="16"/>
          <w:szCs w:val="16"/>
        </w:rPr>
        <w:tab/>
      </w:r>
      <w:r w:rsidRPr="0098429C">
        <w:rPr>
          <w:sz w:val="16"/>
          <w:szCs w:val="16"/>
        </w:rPr>
        <w:t>Ukop - miejsce pozyskania gruntu do wykonania nasypów, położone w obrębie pasa robót drogowych.</w:t>
      </w:r>
    </w:p>
    <w:p w:rsidR="00E9763A" w:rsidRPr="0098429C" w:rsidRDefault="0017085A">
      <w:pPr>
        <w:rPr>
          <w:sz w:val="16"/>
          <w:szCs w:val="16"/>
        </w:rPr>
      </w:pPr>
      <w:r w:rsidRPr="0098429C">
        <w:rPr>
          <w:b/>
          <w:sz w:val="16"/>
          <w:szCs w:val="16"/>
        </w:rPr>
        <w:t>1.4.14.</w:t>
      </w:r>
      <w:r w:rsidRPr="0098429C">
        <w:rPr>
          <w:b/>
          <w:sz w:val="16"/>
          <w:szCs w:val="16"/>
        </w:rPr>
        <w:tab/>
      </w:r>
      <w:r w:rsidRPr="0098429C">
        <w:rPr>
          <w:sz w:val="16"/>
          <w:szCs w:val="16"/>
        </w:rPr>
        <w:t>Dokop - miejsce pozyskania gruntu do wykonania nasypów, położone poza pasem robót drogowych.</w:t>
      </w:r>
    </w:p>
    <w:p w:rsidR="00E9763A" w:rsidRPr="0098429C" w:rsidRDefault="0017085A">
      <w:pPr>
        <w:rPr>
          <w:sz w:val="16"/>
          <w:szCs w:val="16"/>
        </w:rPr>
      </w:pPr>
      <w:r w:rsidRPr="0098429C">
        <w:rPr>
          <w:b/>
          <w:sz w:val="16"/>
          <w:szCs w:val="16"/>
        </w:rPr>
        <w:t>1.4.15.</w:t>
      </w:r>
      <w:r w:rsidRPr="0098429C">
        <w:rPr>
          <w:b/>
          <w:sz w:val="16"/>
          <w:szCs w:val="16"/>
        </w:rPr>
        <w:tab/>
      </w:r>
      <w:r w:rsidRPr="0098429C">
        <w:rPr>
          <w:sz w:val="16"/>
          <w:szCs w:val="16"/>
        </w:rPr>
        <w:t>Odkład - miejsce wbudowania lub składowania (odwiezienia) gruntów pozyskanych w czasie wykonywania wykopów, a nie wykorzystanych do budowy nasypów oraz innych prac związanych z trasą drogową.</w:t>
      </w:r>
    </w:p>
    <w:p w:rsidR="00E9763A" w:rsidRPr="0098429C" w:rsidRDefault="0017085A">
      <w:pPr>
        <w:rPr>
          <w:sz w:val="16"/>
          <w:szCs w:val="16"/>
        </w:rPr>
      </w:pPr>
      <w:r w:rsidRPr="0098429C">
        <w:rPr>
          <w:b/>
          <w:sz w:val="16"/>
          <w:szCs w:val="16"/>
        </w:rPr>
        <w:t>1.4.16.</w:t>
      </w:r>
      <w:r w:rsidRPr="0098429C">
        <w:rPr>
          <w:b/>
          <w:sz w:val="16"/>
          <w:szCs w:val="16"/>
        </w:rPr>
        <w:tab/>
      </w:r>
      <w:r w:rsidRPr="0098429C">
        <w:rPr>
          <w:sz w:val="16"/>
          <w:szCs w:val="16"/>
        </w:rPr>
        <w:t xml:space="preserve">Wskaźnik zagęszczenia gruntu - wielkość charakteryzująca stan zagęszczenia gruntu, określona wg wzoru: </w:t>
      </w:r>
    </w:p>
    <w:p w:rsidR="00E9763A" w:rsidRPr="0098429C" w:rsidRDefault="0017085A">
      <w:pPr>
        <w:rPr>
          <w:sz w:val="16"/>
          <w:szCs w:val="16"/>
        </w:rPr>
      </w:pPr>
      <w:r w:rsidRPr="0098429C">
        <w:rPr>
          <w:noProof/>
          <w:sz w:val="16"/>
          <w:szCs w:val="16"/>
          <w:vertAlign w:val="subscript"/>
        </w:rPr>
        <w:drawing>
          <wp:inline distT="0" distB="0" distL="0" distR="0">
            <wp:extent cx="495935" cy="385445"/>
            <wp:effectExtent l="0" t="0" r="0" b="0"/>
            <wp:docPr id="12" name="Obraz 1" descr="E:\ost\Rob_ziemne\d020000_pli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t\Rob_ziemne\d020000_pliki\image002.gif"/>
                    <pic:cNvPicPr>
                      <a:picLocks noChangeAspect="1" noChangeArrowheads="1"/>
                    </pic:cNvPicPr>
                  </pic:nvPicPr>
                  <pic:blipFill>
                    <a:blip r:embed="rId8" cstate="print"/>
                    <a:srcRect/>
                    <a:stretch>
                      <a:fillRect/>
                    </a:stretch>
                  </pic:blipFill>
                  <pic:spPr bwMode="auto">
                    <a:xfrm>
                      <a:off x="0" y="0"/>
                      <a:ext cx="495935" cy="385445"/>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gdzie:</w:t>
      </w:r>
    </w:p>
    <w:p w:rsidR="00E9763A" w:rsidRPr="0098429C" w:rsidRDefault="0017085A">
      <w:pPr>
        <w:rPr>
          <w:sz w:val="16"/>
          <w:szCs w:val="16"/>
        </w:rPr>
      </w:pPr>
      <w:r w:rsidRPr="0098429C">
        <w:rPr>
          <w:i/>
          <w:sz w:val="16"/>
          <w:szCs w:val="16"/>
        </w:rPr>
        <w:sym w:font="Symbol" w:char="0072"/>
      </w:r>
      <w:r w:rsidRPr="0098429C">
        <w:rPr>
          <w:sz w:val="16"/>
          <w:szCs w:val="16"/>
          <w:vertAlign w:val="subscript"/>
        </w:rPr>
        <w:t>d</w:t>
      </w:r>
      <w:r w:rsidRPr="0098429C">
        <w:rPr>
          <w:sz w:val="16"/>
          <w:szCs w:val="16"/>
        </w:rPr>
        <w:tab/>
        <w:t>-</w:t>
      </w:r>
      <w:r w:rsidRPr="0098429C">
        <w:rPr>
          <w:sz w:val="16"/>
          <w:szCs w:val="16"/>
        </w:rPr>
        <w:tab/>
        <w:t>gęstość objętościowa szkieletu zagęszczonego gruntu, zgodnie z BN-77/8931-12 [9], (Mg/m</w:t>
      </w:r>
      <w:r w:rsidRPr="0098429C">
        <w:rPr>
          <w:sz w:val="16"/>
          <w:szCs w:val="16"/>
          <w:vertAlign w:val="superscript"/>
        </w:rPr>
        <w:t>3</w:t>
      </w:r>
      <w:r w:rsidRPr="0098429C">
        <w:rPr>
          <w:sz w:val="16"/>
          <w:szCs w:val="16"/>
        </w:rPr>
        <w:t>),</w:t>
      </w:r>
    </w:p>
    <w:p w:rsidR="00E9763A" w:rsidRPr="0098429C" w:rsidRDefault="0017085A">
      <w:pPr>
        <w:rPr>
          <w:sz w:val="16"/>
          <w:szCs w:val="16"/>
        </w:rPr>
      </w:pPr>
      <w:r w:rsidRPr="0098429C">
        <w:rPr>
          <w:i/>
          <w:sz w:val="16"/>
          <w:szCs w:val="16"/>
        </w:rPr>
        <w:sym w:font="Symbol" w:char="0072"/>
      </w:r>
      <w:r w:rsidRPr="0098429C">
        <w:rPr>
          <w:sz w:val="16"/>
          <w:szCs w:val="16"/>
          <w:vertAlign w:val="subscript"/>
        </w:rPr>
        <w:t>ds</w:t>
      </w:r>
      <w:r w:rsidRPr="0098429C">
        <w:rPr>
          <w:sz w:val="16"/>
          <w:szCs w:val="16"/>
        </w:rPr>
        <w:tab/>
        <w:t>-</w:t>
      </w:r>
      <w:r w:rsidRPr="0098429C">
        <w:rPr>
          <w:sz w:val="16"/>
          <w:szCs w:val="16"/>
        </w:rPr>
        <w:tab/>
        <w:t>maksymalna gęstość objętościowa szkieletu gruntowego przy wilgotności optymalnej, zgodnie z PN-B-04481:1988 [2], służąca do oceny zagęszczenia gruntu w robotach ziemnych, (Mg/m</w:t>
      </w:r>
      <w:r w:rsidRPr="0098429C">
        <w:rPr>
          <w:sz w:val="16"/>
          <w:szCs w:val="16"/>
          <w:vertAlign w:val="superscript"/>
        </w:rPr>
        <w:t>3</w:t>
      </w:r>
      <w:r w:rsidRPr="0098429C">
        <w:rPr>
          <w:sz w:val="16"/>
          <w:szCs w:val="16"/>
        </w:rPr>
        <w:t>).</w:t>
      </w:r>
    </w:p>
    <w:p w:rsidR="00E9763A" w:rsidRPr="0098429C" w:rsidRDefault="0017085A">
      <w:pPr>
        <w:rPr>
          <w:sz w:val="16"/>
          <w:szCs w:val="16"/>
        </w:rPr>
      </w:pPr>
      <w:r w:rsidRPr="0098429C">
        <w:rPr>
          <w:b/>
          <w:sz w:val="16"/>
          <w:szCs w:val="16"/>
        </w:rPr>
        <w:t xml:space="preserve">1.4.17. </w:t>
      </w:r>
      <w:r w:rsidRPr="0098429C">
        <w:rPr>
          <w:sz w:val="16"/>
          <w:szCs w:val="16"/>
        </w:rPr>
        <w:t>Wskaźnik różnoziarnistości - wielkość charakteryzująca zagęszczalność gruntów niespoistych, określona wg wzoru:</w:t>
      </w:r>
    </w:p>
    <w:p w:rsidR="00E9763A" w:rsidRPr="0098429C" w:rsidRDefault="0017085A">
      <w:pPr>
        <w:rPr>
          <w:sz w:val="16"/>
          <w:szCs w:val="16"/>
        </w:rPr>
      </w:pPr>
      <w:r w:rsidRPr="0098429C">
        <w:rPr>
          <w:noProof/>
          <w:sz w:val="16"/>
          <w:szCs w:val="16"/>
          <w:vertAlign w:val="subscript"/>
        </w:rPr>
        <w:drawing>
          <wp:inline distT="0" distB="0" distL="0" distR="0">
            <wp:extent cx="495935" cy="385445"/>
            <wp:effectExtent l="19050" t="0" r="0" b="0"/>
            <wp:docPr id="11" name="Obraz 2" descr="E:\ost\Rob_ziemne\d020000_pli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st\Rob_ziemne\d020000_pliki\image004.gif"/>
                    <pic:cNvPicPr>
                      <a:picLocks noChangeAspect="1" noChangeArrowheads="1"/>
                    </pic:cNvPicPr>
                  </pic:nvPicPr>
                  <pic:blipFill>
                    <a:blip r:embed="rId9" cstate="print"/>
                    <a:srcRect/>
                    <a:stretch>
                      <a:fillRect/>
                    </a:stretch>
                  </pic:blipFill>
                  <pic:spPr bwMode="auto">
                    <a:xfrm>
                      <a:off x="0" y="0"/>
                      <a:ext cx="495935" cy="385445"/>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gdzie:</w:t>
      </w:r>
    </w:p>
    <w:p w:rsidR="00E9763A" w:rsidRPr="0098429C" w:rsidRDefault="0017085A">
      <w:pPr>
        <w:rPr>
          <w:sz w:val="16"/>
          <w:szCs w:val="16"/>
        </w:rPr>
      </w:pPr>
      <w:r w:rsidRPr="0098429C">
        <w:rPr>
          <w:i/>
          <w:sz w:val="16"/>
          <w:szCs w:val="16"/>
        </w:rPr>
        <w:t>d</w:t>
      </w:r>
      <w:r w:rsidRPr="0098429C">
        <w:rPr>
          <w:i/>
          <w:sz w:val="16"/>
          <w:szCs w:val="16"/>
          <w:vertAlign w:val="subscript"/>
        </w:rPr>
        <w:t>60</w:t>
      </w:r>
      <w:r w:rsidRPr="0098429C">
        <w:rPr>
          <w:sz w:val="16"/>
          <w:szCs w:val="16"/>
        </w:rPr>
        <w:tab/>
        <w:t>-</w:t>
      </w:r>
      <w:r w:rsidRPr="0098429C">
        <w:rPr>
          <w:sz w:val="16"/>
          <w:szCs w:val="16"/>
        </w:rPr>
        <w:tab/>
        <w:t>średnica oczek sita, przez które przechodzi 60% gruntu, (mm),</w:t>
      </w:r>
    </w:p>
    <w:p w:rsidR="00E9763A" w:rsidRPr="0098429C" w:rsidRDefault="0017085A">
      <w:pPr>
        <w:rPr>
          <w:sz w:val="16"/>
          <w:szCs w:val="16"/>
        </w:rPr>
      </w:pPr>
      <w:r w:rsidRPr="0098429C">
        <w:rPr>
          <w:i/>
          <w:sz w:val="16"/>
          <w:szCs w:val="16"/>
        </w:rPr>
        <w:t>d</w:t>
      </w:r>
      <w:r w:rsidRPr="0098429C">
        <w:rPr>
          <w:i/>
          <w:sz w:val="16"/>
          <w:szCs w:val="16"/>
          <w:vertAlign w:val="subscript"/>
        </w:rPr>
        <w:t>10</w:t>
      </w:r>
      <w:r w:rsidRPr="0098429C">
        <w:rPr>
          <w:sz w:val="16"/>
          <w:szCs w:val="16"/>
        </w:rPr>
        <w:tab/>
        <w:t>-</w:t>
      </w:r>
      <w:r w:rsidRPr="0098429C">
        <w:rPr>
          <w:sz w:val="16"/>
          <w:szCs w:val="16"/>
        </w:rPr>
        <w:tab/>
        <w:t>średnica oczek sita, przez które przechodzi 10% gruntu, (mm).</w:t>
      </w:r>
    </w:p>
    <w:p w:rsidR="00E9763A" w:rsidRPr="0098429C" w:rsidRDefault="0017085A">
      <w:pPr>
        <w:rPr>
          <w:sz w:val="16"/>
          <w:szCs w:val="16"/>
        </w:rPr>
      </w:pPr>
      <w:r w:rsidRPr="0098429C">
        <w:rPr>
          <w:b/>
          <w:sz w:val="16"/>
          <w:szCs w:val="16"/>
        </w:rPr>
        <w:t>1.4.18.</w:t>
      </w:r>
      <w:r w:rsidRPr="0098429C">
        <w:rPr>
          <w:sz w:val="16"/>
          <w:szCs w:val="16"/>
        </w:rPr>
        <w:t xml:space="preserve"> </w:t>
      </w:r>
      <w:r w:rsidRPr="0098429C">
        <w:rPr>
          <w:sz w:val="16"/>
          <w:szCs w:val="16"/>
        </w:rPr>
        <w:tab/>
        <w:t xml:space="preserve">Wskaźnik odkształcenia gruntu - wielkość charakteryzująca stan zagęszczenia gruntu, określona wg wzoru: </w:t>
      </w:r>
    </w:p>
    <w:p w:rsidR="00E9763A" w:rsidRPr="0098429C" w:rsidRDefault="0017085A">
      <w:pPr>
        <w:rPr>
          <w:sz w:val="16"/>
          <w:szCs w:val="16"/>
        </w:rPr>
      </w:pPr>
      <w:r w:rsidRPr="0098429C">
        <w:rPr>
          <w:noProof/>
          <w:sz w:val="16"/>
          <w:szCs w:val="16"/>
          <w:vertAlign w:val="subscript"/>
        </w:rPr>
        <w:drawing>
          <wp:inline distT="0" distB="0" distL="0" distR="0">
            <wp:extent cx="462915" cy="385445"/>
            <wp:effectExtent l="0" t="0" r="0" b="0"/>
            <wp:docPr id="10" name="Obraz 3" descr="E:\ost\Rob_ziemne\d020000_pli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st\Rob_ziemne\d020000_pliki\image006.gif"/>
                    <pic:cNvPicPr>
                      <a:picLocks noChangeAspect="1" noChangeArrowheads="1"/>
                    </pic:cNvPicPr>
                  </pic:nvPicPr>
                  <pic:blipFill>
                    <a:blip r:embed="rId10" cstate="print"/>
                    <a:srcRect/>
                    <a:stretch>
                      <a:fillRect/>
                    </a:stretch>
                  </pic:blipFill>
                  <pic:spPr bwMode="auto">
                    <a:xfrm>
                      <a:off x="0" y="0"/>
                      <a:ext cx="462915" cy="385445"/>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gdzie:</w:t>
      </w:r>
    </w:p>
    <w:p w:rsidR="00E9763A" w:rsidRPr="0098429C" w:rsidRDefault="0017085A">
      <w:pPr>
        <w:rPr>
          <w:sz w:val="16"/>
          <w:szCs w:val="16"/>
        </w:rPr>
      </w:pPr>
      <w:r w:rsidRPr="0098429C">
        <w:rPr>
          <w:i/>
          <w:sz w:val="16"/>
          <w:szCs w:val="16"/>
        </w:rPr>
        <w:t>E</w:t>
      </w:r>
      <w:r w:rsidRPr="0098429C">
        <w:rPr>
          <w:i/>
          <w:sz w:val="16"/>
          <w:szCs w:val="16"/>
          <w:vertAlign w:val="subscript"/>
        </w:rPr>
        <w:t>1</w:t>
      </w:r>
      <w:r w:rsidRPr="0098429C">
        <w:rPr>
          <w:sz w:val="16"/>
          <w:szCs w:val="16"/>
        </w:rPr>
        <w:tab/>
        <w:t>-</w:t>
      </w:r>
      <w:r w:rsidRPr="0098429C">
        <w:rPr>
          <w:sz w:val="16"/>
          <w:szCs w:val="16"/>
        </w:rPr>
        <w:tab/>
        <w:t>moduł odkształcenia gruntu oznaczony w pierwszym obciążeniu badanej warstwy zgodnie z PN-S-02205:1998 [4],</w:t>
      </w:r>
    </w:p>
    <w:p w:rsidR="00E9763A" w:rsidRPr="0098429C" w:rsidRDefault="0017085A">
      <w:pPr>
        <w:rPr>
          <w:sz w:val="16"/>
          <w:szCs w:val="16"/>
        </w:rPr>
      </w:pPr>
      <w:r w:rsidRPr="0098429C">
        <w:rPr>
          <w:i/>
          <w:sz w:val="16"/>
          <w:szCs w:val="16"/>
        </w:rPr>
        <w:t>E</w:t>
      </w:r>
      <w:r w:rsidRPr="0098429C">
        <w:rPr>
          <w:i/>
          <w:sz w:val="16"/>
          <w:szCs w:val="16"/>
          <w:vertAlign w:val="subscript"/>
        </w:rPr>
        <w:t>2</w:t>
      </w:r>
      <w:r w:rsidRPr="0098429C">
        <w:rPr>
          <w:sz w:val="16"/>
          <w:szCs w:val="16"/>
        </w:rPr>
        <w:tab/>
        <w:t>-</w:t>
      </w:r>
      <w:r w:rsidRPr="0098429C">
        <w:rPr>
          <w:sz w:val="16"/>
          <w:szCs w:val="16"/>
        </w:rPr>
        <w:tab/>
        <w:t>moduł odkształcenia gruntu oznaczony w powtórnym obciążeniu badanej warstwy zgodnie z PN-S-02205:1998 [4].</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b/>
          <w:sz w:val="16"/>
          <w:szCs w:val="16"/>
        </w:rPr>
        <w:t>1.4.19</w:t>
      </w:r>
      <w:r w:rsidRPr="0098429C">
        <w:rPr>
          <w:sz w:val="16"/>
          <w:szCs w:val="16"/>
        </w:rPr>
        <w:t xml:space="preserve">. </w:t>
      </w:r>
      <w:r w:rsidRPr="0098429C">
        <w:rPr>
          <w:sz w:val="16"/>
          <w:szCs w:val="16"/>
        </w:rPr>
        <w:tab/>
        <w:t>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E9763A" w:rsidRPr="0098429C" w:rsidRDefault="0017085A">
      <w:pPr>
        <w:rPr>
          <w:sz w:val="16"/>
          <w:szCs w:val="16"/>
        </w:rPr>
      </w:pPr>
      <w:r w:rsidRPr="0098429C">
        <w:rPr>
          <w:sz w:val="16"/>
          <w:szCs w:val="16"/>
        </w:rPr>
        <w:t>Geosyntetyki obejmują: geotkaniny, geowłókniny, geodzianiny, georuszty, geosiatki, geokompozyty, geomembrany, zgodnie z wytycznymi IBDiM [13].</w:t>
      </w:r>
    </w:p>
    <w:p w:rsidR="00E9763A" w:rsidRPr="0098429C" w:rsidRDefault="0017085A">
      <w:pPr>
        <w:rPr>
          <w:sz w:val="16"/>
          <w:szCs w:val="16"/>
        </w:rPr>
      </w:pPr>
      <w:r w:rsidRPr="0098429C">
        <w:rPr>
          <w:b/>
          <w:sz w:val="16"/>
          <w:szCs w:val="16"/>
        </w:rPr>
        <w:t xml:space="preserve">1.4.20. </w:t>
      </w:r>
      <w:r w:rsidRPr="0098429C">
        <w:rPr>
          <w:b/>
          <w:sz w:val="16"/>
          <w:szCs w:val="16"/>
        </w:rPr>
        <w:tab/>
      </w:r>
      <w:r w:rsidRPr="0098429C">
        <w:rPr>
          <w:sz w:val="16"/>
          <w:szCs w:val="16"/>
        </w:rPr>
        <w:t>Pozostałe określenia podstawowe są zgodne z obowiązującymi, odpowiednimi polskimi normami i z definicjami podanymi w STWiORB D 00.00.00 „Wymagania ogólne” pkt 1.4.</w:t>
      </w:r>
    </w:p>
    <w:p w:rsidR="00E9763A" w:rsidRPr="0098429C" w:rsidRDefault="00E9763A">
      <w:pPr>
        <w:rPr>
          <w:sz w:val="16"/>
          <w:szCs w:val="16"/>
        </w:rPr>
      </w:pPr>
    </w:p>
    <w:p w:rsidR="00E9763A" w:rsidRPr="0098429C" w:rsidRDefault="0017085A">
      <w:pPr>
        <w:rPr>
          <w:b/>
          <w:sz w:val="16"/>
          <w:szCs w:val="16"/>
        </w:rPr>
      </w:pPr>
      <w:bookmarkStart w:id="223" w:name="_Toc405615035"/>
      <w:bookmarkStart w:id="224" w:name="_Toc407161183"/>
      <w:r w:rsidRPr="0098429C">
        <w:rPr>
          <w:b/>
          <w:sz w:val="16"/>
          <w:szCs w:val="16"/>
        </w:rPr>
        <w:t>1.5. Ogólne wymagania dotyczące robót</w:t>
      </w:r>
      <w:bookmarkEnd w:id="223"/>
      <w:bookmarkEnd w:id="224"/>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robót podano w STWiORB D 00.00.00 „Wymagania ogólne” pkt 1.5.</w:t>
      </w:r>
    </w:p>
    <w:p w:rsidR="00E9763A" w:rsidRPr="0098429C" w:rsidRDefault="00E9763A">
      <w:pPr>
        <w:rPr>
          <w:sz w:val="16"/>
          <w:szCs w:val="16"/>
        </w:rPr>
      </w:pPr>
    </w:p>
    <w:p w:rsidR="00E9763A" w:rsidRPr="0098429C" w:rsidRDefault="0017085A">
      <w:pPr>
        <w:rPr>
          <w:b/>
          <w:sz w:val="16"/>
          <w:szCs w:val="16"/>
        </w:rPr>
      </w:pPr>
      <w:bookmarkStart w:id="225" w:name="_2._materiały_(grunty)"/>
      <w:bookmarkStart w:id="226" w:name="_Toc419000090"/>
      <w:bookmarkStart w:id="227" w:name="_Toc418998845"/>
      <w:bookmarkStart w:id="228" w:name="_Toc418998489"/>
      <w:bookmarkStart w:id="229" w:name="_Toc418997079"/>
      <w:bookmarkStart w:id="230" w:name="_Toc418996692"/>
      <w:bookmarkStart w:id="231" w:name="_Toc418996323"/>
      <w:bookmarkStart w:id="232" w:name="_Toc407161184"/>
      <w:bookmarkStart w:id="233" w:name="_Toc405615036"/>
      <w:bookmarkEnd w:id="225"/>
      <w:r w:rsidRPr="0098429C">
        <w:rPr>
          <w:b/>
          <w:sz w:val="16"/>
          <w:szCs w:val="16"/>
        </w:rPr>
        <w:t xml:space="preserve">2. </w:t>
      </w:r>
      <w:bookmarkEnd w:id="226"/>
      <w:bookmarkEnd w:id="227"/>
      <w:bookmarkEnd w:id="228"/>
      <w:bookmarkEnd w:id="229"/>
      <w:bookmarkEnd w:id="230"/>
      <w:bookmarkEnd w:id="231"/>
      <w:bookmarkEnd w:id="232"/>
      <w:bookmarkEnd w:id="233"/>
      <w:r w:rsidRPr="0098429C">
        <w:rPr>
          <w:b/>
          <w:sz w:val="16"/>
          <w:szCs w:val="16"/>
        </w:rPr>
        <w:t>MATERIAŁY (GRUNTY)</w:t>
      </w:r>
    </w:p>
    <w:p w:rsidR="00E9763A" w:rsidRPr="0098429C" w:rsidRDefault="00E9763A">
      <w:pPr>
        <w:rPr>
          <w:sz w:val="16"/>
          <w:szCs w:val="16"/>
        </w:rPr>
      </w:pPr>
    </w:p>
    <w:p w:rsidR="00E9763A" w:rsidRPr="0098429C" w:rsidRDefault="0017085A">
      <w:pPr>
        <w:rPr>
          <w:b/>
          <w:sz w:val="16"/>
          <w:szCs w:val="16"/>
        </w:rPr>
      </w:pPr>
      <w:bookmarkStart w:id="234" w:name="_Toc405615037"/>
      <w:bookmarkStart w:id="235" w:name="_Toc407161185"/>
      <w:r w:rsidRPr="0098429C">
        <w:rPr>
          <w:b/>
          <w:sz w:val="16"/>
          <w:szCs w:val="16"/>
        </w:rPr>
        <w:t>2.1. Ogólne wymagania dotyczące materiałów</w:t>
      </w:r>
      <w:bookmarkEnd w:id="234"/>
      <w:bookmarkEnd w:id="235"/>
    </w:p>
    <w:p w:rsidR="00E9763A" w:rsidRPr="0098429C" w:rsidRDefault="00E9763A">
      <w:pPr>
        <w:rPr>
          <w:sz w:val="16"/>
          <w:szCs w:val="16"/>
        </w:rPr>
      </w:pPr>
    </w:p>
    <w:p w:rsidR="00E9763A" w:rsidRPr="0098429C" w:rsidRDefault="0017085A">
      <w:pPr>
        <w:rPr>
          <w:sz w:val="16"/>
          <w:szCs w:val="16"/>
        </w:rPr>
      </w:pPr>
      <w:r w:rsidRPr="0098429C">
        <w:rPr>
          <w:sz w:val="16"/>
          <w:szCs w:val="16"/>
        </w:rPr>
        <w:t>Ogólne wymagania dotyczące materiałów, ich pozyskiwania i składowania, podano w STWiORB D 00.00.00 „Wymagania ogólne” pkt 2.</w:t>
      </w:r>
    </w:p>
    <w:p w:rsidR="00E9763A" w:rsidRPr="0098429C" w:rsidRDefault="00E9763A">
      <w:pPr>
        <w:rPr>
          <w:sz w:val="16"/>
          <w:szCs w:val="16"/>
        </w:rPr>
      </w:pPr>
    </w:p>
    <w:p w:rsidR="00E9763A" w:rsidRPr="0098429C" w:rsidRDefault="0017085A">
      <w:pPr>
        <w:rPr>
          <w:b/>
          <w:sz w:val="16"/>
          <w:szCs w:val="16"/>
        </w:rPr>
      </w:pPr>
      <w:bookmarkStart w:id="236" w:name="_Toc405615038"/>
      <w:bookmarkStart w:id="237" w:name="_Toc407161186"/>
      <w:r w:rsidRPr="0098429C">
        <w:rPr>
          <w:b/>
          <w:sz w:val="16"/>
          <w:szCs w:val="16"/>
        </w:rPr>
        <w:t>2.2. Podział gruntów</w:t>
      </w:r>
      <w:bookmarkEnd w:id="236"/>
      <w:bookmarkEnd w:id="237"/>
    </w:p>
    <w:p w:rsidR="00E9763A" w:rsidRPr="0098429C" w:rsidRDefault="00E9763A">
      <w:pPr>
        <w:rPr>
          <w:sz w:val="16"/>
          <w:szCs w:val="16"/>
        </w:rPr>
      </w:pPr>
    </w:p>
    <w:p w:rsidR="00E9763A" w:rsidRPr="0098429C" w:rsidRDefault="0017085A">
      <w:pPr>
        <w:rPr>
          <w:sz w:val="16"/>
          <w:szCs w:val="16"/>
        </w:rPr>
      </w:pPr>
      <w:r w:rsidRPr="0098429C">
        <w:rPr>
          <w:sz w:val="16"/>
          <w:szCs w:val="16"/>
        </w:rPr>
        <w:tab/>
        <w:t>Podział gruntów pod względem wysadzinowości podaje tablica 1.</w:t>
      </w:r>
    </w:p>
    <w:p w:rsidR="00E9763A" w:rsidRPr="0098429C" w:rsidRDefault="0017085A">
      <w:pPr>
        <w:rPr>
          <w:sz w:val="16"/>
          <w:szCs w:val="16"/>
        </w:rPr>
      </w:pPr>
      <w:r w:rsidRPr="0098429C">
        <w:rPr>
          <w:sz w:val="16"/>
          <w:szCs w:val="16"/>
        </w:rPr>
        <w:tab/>
        <w:t>Podział gruntów pod względem przydatności do budowy nasypów podano w STWiORB D 02.03.01 pkt 2.</w:t>
      </w:r>
    </w:p>
    <w:p w:rsidR="00E9763A" w:rsidRPr="0098429C" w:rsidRDefault="00E9763A">
      <w:pPr>
        <w:rPr>
          <w:sz w:val="16"/>
          <w:szCs w:val="16"/>
        </w:rPr>
      </w:pPr>
    </w:p>
    <w:p w:rsidR="00E9763A" w:rsidRPr="0098429C" w:rsidRDefault="0017085A">
      <w:pPr>
        <w:rPr>
          <w:sz w:val="16"/>
          <w:szCs w:val="16"/>
        </w:rPr>
      </w:pPr>
      <w:r w:rsidRPr="0098429C">
        <w:rPr>
          <w:sz w:val="16"/>
          <w:szCs w:val="16"/>
        </w:rPr>
        <w:t>Tablica 1. Podział gruntów pod względem wysadzinowości wg Katalogu Typowych Konstrukcji Nawierzchni Podatnych i Półsztywnych (zał nr 31 GDDKiA z 16.06.2016r.)</w:t>
      </w:r>
    </w:p>
    <w:p w:rsidR="00E9763A" w:rsidRPr="0098429C" w:rsidRDefault="00E9763A">
      <w:pPr>
        <w:rPr>
          <w:sz w:val="16"/>
          <w:szCs w:val="16"/>
        </w:rPr>
      </w:pPr>
    </w:p>
    <w:tbl>
      <w:tblPr>
        <w:tblStyle w:val="Tabela-Siatka"/>
        <w:tblW w:w="0" w:type="auto"/>
        <w:tblInd w:w="250" w:type="dxa"/>
        <w:tblLayout w:type="fixed"/>
        <w:tblLook w:val="04A0" w:firstRow="1" w:lastRow="0" w:firstColumn="1" w:lastColumn="0" w:noHBand="0" w:noVBand="1"/>
      </w:tblPr>
      <w:tblGrid>
        <w:gridCol w:w="445"/>
        <w:gridCol w:w="2096"/>
        <w:gridCol w:w="932"/>
        <w:gridCol w:w="2197"/>
        <w:gridCol w:w="1843"/>
        <w:gridCol w:w="2410"/>
      </w:tblGrid>
      <w:tr w:rsidR="00E9763A" w:rsidRPr="0098429C">
        <w:tc>
          <w:tcPr>
            <w:tcW w:w="445" w:type="dxa"/>
          </w:tcPr>
          <w:p w:rsidR="00E9763A" w:rsidRPr="0098429C" w:rsidRDefault="0017085A">
            <w:pPr>
              <w:jc w:val="center"/>
              <w:rPr>
                <w:sz w:val="16"/>
                <w:szCs w:val="16"/>
              </w:rPr>
            </w:pPr>
            <w:r w:rsidRPr="0098429C">
              <w:rPr>
                <w:sz w:val="16"/>
                <w:szCs w:val="16"/>
              </w:rPr>
              <w:t>Lp.</w:t>
            </w:r>
          </w:p>
        </w:tc>
        <w:tc>
          <w:tcPr>
            <w:tcW w:w="2096" w:type="dxa"/>
          </w:tcPr>
          <w:p w:rsidR="00E9763A" w:rsidRPr="0098429C" w:rsidRDefault="0017085A">
            <w:pPr>
              <w:jc w:val="center"/>
              <w:rPr>
                <w:sz w:val="16"/>
                <w:szCs w:val="16"/>
              </w:rPr>
            </w:pPr>
            <w:r w:rsidRPr="0098429C">
              <w:rPr>
                <w:sz w:val="16"/>
                <w:szCs w:val="16"/>
              </w:rPr>
              <w:t>Wyszczególnienie właściwości</w:t>
            </w:r>
          </w:p>
        </w:tc>
        <w:tc>
          <w:tcPr>
            <w:tcW w:w="932" w:type="dxa"/>
          </w:tcPr>
          <w:p w:rsidR="00E9763A" w:rsidRPr="0098429C" w:rsidRDefault="0017085A">
            <w:pPr>
              <w:jc w:val="center"/>
              <w:rPr>
                <w:sz w:val="16"/>
                <w:szCs w:val="16"/>
              </w:rPr>
            </w:pPr>
            <w:r w:rsidRPr="0098429C">
              <w:rPr>
                <w:sz w:val="16"/>
                <w:szCs w:val="16"/>
              </w:rPr>
              <w:t>Jednostki</w:t>
            </w:r>
          </w:p>
        </w:tc>
        <w:tc>
          <w:tcPr>
            <w:tcW w:w="6450" w:type="dxa"/>
            <w:gridSpan w:val="3"/>
          </w:tcPr>
          <w:p w:rsidR="00E9763A" w:rsidRPr="0098429C" w:rsidRDefault="0017085A">
            <w:pPr>
              <w:jc w:val="center"/>
              <w:rPr>
                <w:sz w:val="16"/>
                <w:szCs w:val="16"/>
              </w:rPr>
            </w:pPr>
            <w:r w:rsidRPr="0098429C">
              <w:rPr>
                <w:sz w:val="16"/>
                <w:szCs w:val="16"/>
              </w:rPr>
              <w:t>Grupy gruntów</w:t>
            </w:r>
          </w:p>
        </w:tc>
      </w:tr>
      <w:tr w:rsidR="00E9763A" w:rsidRPr="0098429C">
        <w:tc>
          <w:tcPr>
            <w:tcW w:w="445" w:type="dxa"/>
          </w:tcPr>
          <w:p w:rsidR="00E9763A" w:rsidRPr="0098429C" w:rsidRDefault="00E9763A">
            <w:pPr>
              <w:jc w:val="center"/>
              <w:rPr>
                <w:sz w:val="16"/>
                <w:szCs w:val="16"/>
              </w:rPr>
            </w:pPr>
          </w:p>
        </w:tc>
        <w:tc>
          <w:tcPr>
            <w:tcW w:w="2096" w:type="dxa"/>
          </w:tcPr>
          <w:p w:rsidR="00E9763A" w:rsidRPr="0098429C" w:rsidRDefault="00E9763A">
            <w:pPr>
              <w:jc w:val="center"/>
              <w:rPr>
                <w:sz w:val="16"/>
                <w:szCs w:val="16"/>
              </w:rPr>
            </w:pPr>
          </w:p>
        </w:tc>
        <w:tc>
          <w:tcPr>
            <w:tcW w:w="932" w:type="dxa"/>
          </w:tcPr>
          <w:p w:rsidR="00E9763A" w:rsidRPr="0098429C" w:rsidRDefault="00E9763A">
            <w:pPr>
              <w:jc w:val="center"/>
              <w:rPr>
                <w:sz w:val="16"/>
                <w:szCs w:val="16"/>
              </w:rPr>
            </w:pPr>
          </w:p>
        </w:tc>
        <w:tc>
          <w:tcPr>
            <w:tcW w:w="2197" w:type="dxa"/>
          </w:tcPr>
          <w:p w:rsidR="00E9763A" w:rsidRPr="0098429C" w:rsidRDefault="0017085A">
            <w:pPr>
              <w:jc w:val="center"/>
              <w:rPr>
                <w:sz w:val="16"/>
                <w:szCs w:val="16"/>
              </w:rPr>
            </w:pPr>
            <w:r w:rsidRPr="0098429C">
              <w:rPr>
                <w:sz w:val="16"/>
                <w:szCs w:val="16"/>
              </w:rPr>
              <w:t>niewysadzinowe</w:t>
            </w:r>
          </w:p>
        </w:tc>
        <w:tc>
          <w:tcPr>
            <w:tcW w:w="1843" w:type="dxa"/>
          </w:tcPr>
          <w:p w:rsidR="00E9763A" w:rsidRPr="0098429C" w:rsidRDefault="0017085A">
            <w:pPr>
              <w:jc w:val="center"/>
              <w:rPr>
                <w:sz w:val="16"/>
                <w:szCs w:val="16"/>
              </w:rPr>
            </w:pPr>
            <w:r w:rsidRPr="0098429C">
              <w:rPr>
                <w:sz w:val="16"/>
                <w:szCs w:val="16"/>
              </w:rPr>
              <w:t>wątpliwe</w:t>
            </w:r>
          </w:p>
        </w:tc>
        <w:tc>
          <w:tcPr>
            <w:tcW w:w="2410" w:type="dxa"/>
          </w:tcPr>
          <w:p w:rsidR="00E9763A" w:rsidRPr="0098429C" w:rsidRDefault="0017085A">
            <w:pPr>
              <w:jc w:val="center"/>
              <w:rPr>
                <w:sz w:val="16"/>
                <w:szCs w:val="16"/>
              </w:rPr>
            </w:pPr>
            <w:r w:rsidRPr="0098429C">
              <w:rPr>
                <w:sz w:val="16"/>
                <w:szCs w:val="16"/>
              </w:rPr>
              <w:t>wysadzinowe</w:t>
            </w:r>
          </w:p>
        </w:tc>
      </w:tr>
      <w:tr w:rsidR="00E9763A" w:rsidRPr="0098429C">
        <w:tc>
          <w:tcPr>
            <w:tcW w:w="445" w:type="dxa"/>
          </w:tcPr>
          <w:p w:rsidR="00E9763A" w:rsidRPr="0098429C" w:rsidRDefault="0017085A">
            <w:pPr>
              <w:rPr>
                <w:sz w:val="16"/>
                <w:szCs w:val="16"/>
              </w:rPr>
            </w:pPr>
            <w:r w:rsidRPr="0098429C">
              <w:rPr>
                <w:sz w:val="16"/>
                <w:szCs w:val="16"/>
              </w:rPr>
              <w:t>1.</w:t>
            </w:r>
          </w:p>
        </w:tc>
        <w:tc>
          <w:tcPr>
            <w:tcW w:w="2096" w:type="dxa"/>
          </w:tcPr>
          <w:p w:rsidR="00E9763A" w:rsidRPr="0098429C" w:rsidRDefault="0017085A">
            <w:pPr>
              <w:rPr>
                <w:sz w:val="16"/>
                <w:szCs w:val="16"/>
              </w:rPr>
            </w:pPr>
            <w:r w:rsidRPr="0098429C">
              <w:rPr>
                <w:sz w:val="16"/>
                <w:szCs w:val="16"/>
              </w:rPr>
              <w:t xml:space="preserve">Rodzaj gruntu </w:t>
            </w:r>
          </w:p>
          <w:p w:rsidR="00E9763A" w:rsidRPr="0098429C" w:rsidRDefault="0017085A">
            <w:pPr>
              <w:rPr>
                <w:sz w:val="16"/>
                <w:szCs w:val="16"/>
              </w:rPr>
            </w:pPr>
            <w:r w:rsidRPr="0098429C">
              <w:rPr>
                <w:sz w:val="16"/>
                <w:szCs w:val="16"/>
              </w:rPr>
              <w:t>wg PN-B-02480</w:t>
            </w:r>
          </w:p>
        </w:tc>
        <w:tc>
          <w:tcPr>
            <w:tcW w:w="932" w:type="dxa"/>
          </w:tcPr>
          <w:p w:rsidR="00E9763A" w:rsidRPr="0098429C" w:rsidRDefault="00E9763A">
            <w:pPr>
              <w:jc w:val="center"/>
              <w:rPr>
                <w:sz w:val="16"/>
                <w:szCs w:val="16"/>
              </w:rPr>
            </w:pPr>
          </w:p>
          <w:p w:rsidR="00E9763A" w:rsidRPr="0098429C" w:rsidRDefault="00E9763A">
            <w:pPr>
              <w:jc w:val="center"/>
              <w:rPr>
                <w:sz w:val="16"/>
                <w:szCs w:val="16"/>
              </w:rPr>
            </w:pPr>
          </w:p>
          <w:p w:rsidR="00E9763A" w:rsidRPr="0098429C" w:rsidRDefault="00E9763A">
            <w:pPr>
              <w:jc w:val="center"/>
              <w:rPr>
                <w:sz w:val="16"/>
                <w:szCs w:val="16"/>
              </w:rPr>
            </w:pPr>
          </w:p>
          <w:p w:rsidR="00E9763A" w:rsidRPr="0098429C" w:rsidRDefault="00E9763A">
            <w:pPr>
              <w:jc w:val="center"/>
              <w:rPr>
                <w:sz w:val="16"/>
                <w:szCs w:val="16"/>
              </w:rPr>
            </w:pPr>
          </w:p>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w:t>
            </w:r>
          </w:p>
        </w:tc>
        <w:tc>
          <w:tcPr>
            <w:tcW w:w="2197" w:type="dxa"/>
          </w:tcPr>
          <w:p w:rsidR="00E9763A" w:rsidRPr="0098429C" w:rsidRDefault="0017085A">
            <w:pPr>
              <w:rPr>
                <w:sz w:val="16"/>
                <w:szCs w:val="16"/>
              </w:rPr>
            </w:pPr>
            <w:r w:rsidRPr="0098429C">
              <w:rPr>
                <w:sz w:val="16"/>
                <w:szCs w:val="16"/>
              </w:rPr>
              <w:t>- rumosz niegliniasty</w:t>
            </w:r>
          </w:p>
          <w:p w:rsidR="00E9763A" w:rsidRPr="0098429C" w:rsidRDefault="0017085A">
            <w:pPr>
              <w:rPr>
                <w:sz w:val="16"/>
                <w:szCs w:val="16"/>
              </w:rPr>
            </w:pPr>
            <w:r w:rsidRPr="0098429C">
              <w:rPr>
                <w:sz w:val="16"/>
                <w:szCs w:val="16"/>
              </w:rPr>
              <w:t>- żwir</w:t>
            </w:r>
          </w:p>
          <w:p w:rsidR="00E9763A" w:rsidRPr="0098429C" w:rsidRDefault="0017085A">
            <w:pPr>
              <w:rPr>
                <w:sz w:val="16"/>
                <w:szCs w:val="16"/>
              </w:rPr>
            </w:pPr>
            <w:r w:rsidRPr="0098429C">
              <w:rPr>
                <w:sz w:val="16"/>
                <w:szCs w:val="16"/>
              </w:rPr>
              <w:t>- pospółka</w:t>
            </w:r>
          </w:p>
          <w:p w:rsidR="00E9763A" w:rsidRPr="0098429C" w:rsidRDefault="0017085A">
            <w:pPr>
              <w:rPr>
                <w:sz w:val="16"/>
                <w:szCs w:val="16"/>
              </w:rPr>
            </w:pPr>
            <w:r w:rsidRPr="0098429C">
              <w:rPr>
                <w:sz w:val="16"/>
                <w:szCs w:val="16"/>
              </w:rPr>
              <w:t xml:space="preserve">- piasek gruby </w:t>
            </w:r>
          </w:p>
          <w:p w:rsidR="00E9763A" w:rsidRPr="0098429C" w:rsidRDefault="0017085A">
            <w:pPr>
              <w:rPr>
                <w:sz w:val="16"/>
                <w:szCs w:val="16"/>
              </w:rPr>
            </w:pPr>
            <w:r w:rsidRPr="0098429C">
              <w:rPr>
                <w:sz w:val="16"/>
                <w:szCs w:val="16"/>
              </w:rPr>
              <w:t>- piasek śre- piasek drobny</w:t>
            </w:r>
          </w:p>
          <w:p w:rsidR="00E9763A" w:rsidRPr="0098429C" w:rsidRDefault="0017085A">
            <w:pPr>
              <w:rPr>
                <w:sz w:val="16"/>
                <w:szCs w:val="16"/>
              </w:rPr>
            </w:pPr>
            <w:r w:rsidRPr="0098429C">
              <w:rPr>
                <w:sz w:val="16"/>
                <w:szCs w:val="16"/>
              </w:rPr>
              <w:t>- żużel nierozpadowydni</w:t>
            </w:r>
          </w:p>
          <w:p w:rsidR="00E9763A" w:rsidRPr="0098429C" w:rsidRDefault="00E9763A">
            <w:pPr>
              <w:rPr>
                <w:sz w:val="16"/>
                <w:szCs w:val="16"/>
              </w:rPr>
            </w:pPr>
          </w:p>
        </w:tc>
        <w:tc>
          <w:tcPr>
            <w:tcW w:w="1843" w:type="dxa"/>
          </w:tcPr>
          <w:p w:rsidR="00E9763A" w:rsidRPr="0098429C" w:rsidRDefault="0017085A">
            <w:pPr>
              <w:rPr>
                <w:sz w:val="16"/>
                <w:szCs w:val="16"/>
              </w:rPr>
            </w:pPr>
            <w:r w:rsidRPr="0098429C">
              <w:rPr>
                <w:sz w:val="16"/>
                <w:szCs w:val="16"/>
              </w:rPr>
              <w:t>- piasek pylasty</w:t>
            </w:r>
          </w:p>
          <w:p w:rsidR="00E9763A" w:rsidRPr="0098429C" w:rsidRDefault="0017085A">
            <w:pPr>
              <w:rPr>
                <w:sz w:val="16"/>
                <w:szCs w:val="16"/>
              </w:rPr>
            </w:pPr>
            <w:r w:rsidRPr="0098429C">
              <w:rPr>
                <w:sz w:val="16"/>
                <w:szCs w:val="16"/>
              </w:rPr>
              <w:t>- zwietrzelina gliniasta</w:t>
            </w:r>
          </w:p>
          <w:p w:rsidR="00E9763A" w:rsidRPr="0098429C" w:rsidRDefault="0017085A">
            <w:pPr>
              <w:rPr>
                <w:sz w:val="16"/>
                <w:szCs w:val="16"/>
              </w:rPr>
            </w:pPr>
            <w:r w:rsidRPr="0098429C">
              <w:rPr>
                <w:sz w:val="16"/>
                <w:szCs w:val="16"/>
              </w:rPr>
              <w:t>- rumosz gliniasty</w:t>
            </w:r>
          </w:p>
          <w:p w:rsidR="00E9763A" w:rsidRPr="0098429C" w:rsidRDefault="0017085A">
            <w:pPr>
              <w:rPr>
                <w:sz w:val="16"/>
                <w:szCs w:val="16"/>
              </w:rPr>
            </w:pPr>
            <w:r w:rsidRPr="0098429C">
              <w:rPr>
                <w:sz w:val="16"/>
                <w:szCs w:val="16"/>
              </w:rPr>
              <w:t>- żwir gliniasty</w:t>
            </w:r>
          </w:p>
          <w:p w:rsidR="00E9763A" w:rsidRPr="0098429C" w:rsidRDefault="0017085A">
            <w:pPr>
              <w:rPr>
                <w:sz w:val="16"/>
                <w:szCs w:val="16"/>
              </w:rPr>
            </w:pPr>
            <w:r w:rsidRPr="0098429C">
              <w:rPr>
                <w:sz w:val="16"/>
                <w:szCs w:val="16"/>
              </w:rPr>
              <w:t>- pospółka gliniasta</w:t>
            </w:r>
          </w:p>
        </w:tc>
        <w:tc>
          <w:tcPr>
            <w:tcW w:w="2410" w:type="dxa"/>
          </w:tcPr>
          <w:p w:rsidR="00E9763A" w:rsidRPr="0098429C" w:rsidRDefault="0017085A">
            <w:pPr>
              <w:rPr>
                <w:sz w:val="16"/>
                <w:szCs w:val="16"/>
                <w:u w:val="single"/>
              </w:rPr>
            </w:pPr>
            <w:r w:rsidRPr="0098429C">
              <w:rPr>
                <w:sz w:val="16"/>
                <w:szCs w:val="16"/>
                <w:u w:val="single"/>
              </w:rPr>
              <w:t>mało wysadzinowe</w:t>
            </w:r>
          </w:p>
          <w:p w:rsidR="00E9763A" w:rsidRPr="0098429C" w:rsidRDefault="0017085A">
            <w:pPr>
              <w:rPr>
                <w:sz w:val="16"/>
                <w:szCs w:val="16"/>
              </w:rPr>
            </w:pPr>
            <w:r w:rsidRPr="0098429C">
              <w:rPr>
                <w:sz w:val="16"/>
                <w:szCs w:val="16"/>
              </w:rPr>
              <w:t>- glina piaszczysta zwięzła,</w:t>
            </w:r>
          </w:p>
          <w:p w:rsidR="00E9763A" w:rsidRPr="0098429C" w:rsidRDefault="0017085A">
            <w:pPr>
              <w:rPr>
                <w:sz w:val="16"/>
                <w:szCs w:val="16"/>
              </w:rPr>
            </w:pPr>
            <w:r w:rsidRPr="0098429C">
              <w:rPr>
                <w:sz w:val="16"/>
                <w:szCs w:val="16"/>
              </w:rPr>
              <w:t>- glina zwięzła, glina pylasta zwięzła</w:t>
            </w:r>
          </w:p>
          <w:p w:rsidR="00E9763A" w:rsidRPr="0098429C" w:rsidRDefault="0017085A">
            <w:pPr>
              <w:rPr>
                <w:sz w:val="16"/>
                <w:szCs w:val="16"/>
              </w:rPr>
            </w:pPr>
            <w:r w:rsidRPr="0098429C">
              <w:rPr>
                <w:sz w:val="16"/>
                <w:szCs w:val="16"/>
              </w:rPr>
              <w:t>- ił, ił piaszczysty, ił pylasty</w:t>
            </w:r>
          </w:p>
          <w:p w:rsidR="00E9763A" w:rsidRPr="0098429C" w:rsidRDefault="0017085A">
            <w:pPr>
              <w:rPr>
                <w:sz w:val="16"/>
                <w:szCs w:val="16"/>
                <w:u w:val="single"/>
              </w:rPr>
            </w:pPr>
            <w:r w:rsidRPr="0098429C">
              <w:rPr>
                <w:sz w:val="16"/>
                <w:szCs w:val="16"/>
                <w:u w:val="single"/>
              </w:rPr>
              <w:t>bardzo wysadzinowe</w:t>
            </w:r>
          </w:p>
          <w:p w:rsidR="00E9763A" w:rsidRPr="0098429C" w:rsidRDefault="0017085A">
            <w:pPr>
              <w:rPr>
                <w:sz w:val="16"/>
                <w:szCs w:val="16"/>
              </w:rPr>
            </w:pPr>
            <w:r w:rsidRPr="0098429C">
              <w:rPr>
                <w:sz w:val="16"/>
                <w:szCs w:val="16"/>
              </w:rPr>
              <w:t xml:space="preserve">- piasek gliniasty </w:t>
            </w:r>
          </w:p>
          <w:p w:rsidR="00E9763A" w:rsidRPr="0098429C" w:rsidRDefault="0017085A">
            <w:pPr>
              <w:rPr>
                <w:sz w:val="16"/>
                <w:szCs w:val="16"/>
              </w:rPr>
            </w:pPr>
            <w:r w:rsidRPr="0098429C">
              <w:rPr>
                <w:sz w:val="16"/>
                <w:szCs w:val="16"/>
              </w:rPr>
              <w:t>- pył, pył piaszczysty</w:t>
            </w:r>
          </w:p>
          <w:p w:rsidR="00E9763A" w:rsidRPr="0098429C" w:rsidRDefault="0017085A">
            <w:pPr>
              <w:rPr>
                <w:sz w:val="16"/>
                <w:szCs w:val="16"/>
              </w:rPr>
            </w:pPr>
            <w:r w:rsidRPr="0098429C">
              <w:rPr>
                <w:sz w:val="16"/>
                <w:szCs w:val="16"/>
              </w:rPr>
              <w:t>- glina piaszczysta, glin, glina pylasta</w:t>
            </w:r>
          </w:p>
          <w:p w:rsidR="00E9763A" w:rsidRPr="0098429C" w:rsidRDefault="0017085A">
            <w:pPr>
              <w:rPr>
                <w:sz w:val="16"/>
                <w:szCs w:val="16"/>
                <w:u w:val="single"/>
              </w:rPr>
            </w:pPr>
            <w:r w:rsidRPr="0098429C">
              <w:rPr>
                <w:sz w:val="16"/>
                <w:szCs w:val="16"/>
              </w:rPr>
              <w:t>- ił warwowy</w:t>
            </w:r>
          </w:p>
        </w:tc>
      </w:tr>
      <w:tr w:rsidR="00E9763A" w:rsidRPr="0098429C">
        <w:tc>
          <w:tcPr>
            <w:tcW w:w="445" w:type="dxa"/>
          </w:tcPr>
          <w:p w:rsidR="00E9763A" w:rsidRPr="0098429C" w:rsidRDefault="0017085A">
            <w:pPr>
              <w:rPr>
                <w:sz w:val="16"/>
                <w:szCs w:val="16"/>
              </w:rPr>
            </w:pPr>
            <w:r w:rsidRPr="0098429C">
              <w:rPr>
                <w:sz w:val="16"/>
                <w:szCs w:val="16"/>
              </w:rPr>
              <w:t>2.</w:t>
            </w:r>
          </w:p>
        </w:tc>
        <w:tc>
          <w:tcPr>
            <w:tcW w:w="2096" w:type="dxa"/>
          </w:tcPr>
          <w:p w:rsidR="00E9763A" w:rsidRPr="0098429C" w:rsidRDefault="0017085A">
            <w:pPr>
              <w:rPr>
                <w:sz w:val="16"/>
                <w:szCs w:val="16"/>
              </w:rPr>
            </w:pPr>
            <w:r w:rsidRPr="0098429C">
              <w:rPr>
                <w:sz w:val="16"/>
                <w:szCs w:val="16"/>
              </w:rPr>
              <w:t>Zawartość cząstek wg</w:t>
            </w:r>
          </w:p>
          <w:p w:rsidR="00E9763A" w:rsidRPr="0098429C" w:rsidRDefault="0017085A">
            <w:pPr>
              <w:rPr>
                <w:sz w:val="16"/>
                <w:szCs w:val="16"/>
              </w:rPr>
            </w:pPr>
            <w:r w:rsidRPr="0098429C">
              <w:rPr>
                <w:sz w:val="16"/>
                <w:szCs w:val="16"/>
              </w:rPr>
              <w:t>PKN-CENISO/TS17892-4</w:t>
            </w:r>
          </w:p>
          <w:p w:rsidR="00E9763A" w:rsidRPr="0098429C" w:rsidRDefault="00E9763A">
            <w:pPr>
              <w:rPr>
                <w:sz w:val="16"/>
                <w:szCs w:val="16"/>
              </w:rPr>
            </w:pPr>
          </w:p>
          <w:p w:rsidR="00E9763A" w:rsidRPr="0098429C" w:rsidRDefault="0017085A">
            <w:pPr>
              <w:rPr>
                <w:sz w:val="16"/>
                <w:szCs w:val="16"/>
                <w:lang w:val="en-US"/>
              </w:rPr>
            </w:pPr>
            <w:r w:rsidRPr="0098429C">
              <w:rPr>
                <w:sz w:val="16"/>
                <w:szCs w:val="16"/>
                <w:lang w:val="en-US"/>
              </w:rPr>
              <w:t>≤0,063 mm</w:t>
            </w:r>
          </w:p>
          <w:p w:rsidR="00E9763A" w:rsidRPr="0098429C" w:rsidRDefault="0017085A">
            <w:pPr>
              <w:rPr>
                <w:sz w:val="16"/>
                <w:szCs w:val="16"/>
                <w:lang w:val="en-US"/>
              </w:rPr>
            </w:pPr>
            <w:r w:rsidRPr="0098429C">
              <w:rPr>
                <w:sz w:val="16"/>
                <w:szCs w:val="16"/>
                <w:lang w:val="en-US"/>
              </w:rPr>
              <w:t>≤0,02 mm</w:t>
            </w:r>
          </w:p>
        </w:tc>
        <w:tc>
          <w:tcPr>
            <w:tcW w:w="932" w:type="dxa"/>
          </w:tcPr>
          <w:p w:rsidR="00E9763A" w:rsidRPr="0098429C" w:rsidRDefault="00E9763A">
            <w:pPr>
              <w:jc w:val="center"/>
              <w:rPr>
                <w:sz w:val="16"/>
                <w:szCs w:val="16"/>
                <w:lang w:val="en-US"/>
              </w:rPr>
            </w:pPr>
          </w:p>
          <w:p w:rsidR="00E9763A" w:rsidRPr="0098429C" w:rsidRDefault="00E9763A">
            <w:pPr>
              <w:jc w:val="center"/>
              <w:rPr>
                <w:sz w:val="16"/>
                <w:szCs w:val="16"/>
                <w:lang w:val="en-US"/>
              </w:rPr>
            </w:pPr>
          </w:p>
          <w:p w:rsidR="00E9763A" w:rsidRPr="0098429C" w:rsidRDefault="0017085A">
            <w:pPr>
              <w:jc w:val="center"/>
              <w:rPr>
                <w:sz w:val="16"/>
                <w:szCs w:val="16"/>
              </w:rPr>
            </w:pPr>
            <w:r w:rsidRPr="0098429C">
              <w:rPr>
                <w:sz w:val="16"/>
                <w:szCs w:val="16"/>
              </w:rPr>
              <w:t>%</w:t>
            </w:r>
          </w:p>
        </w:tc>
        <w:tc>
          <w:tcPr>
            <w:tcW w:w="2197" w:type="dxa"/>
          </w:tcPr>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17085A">
            <w:pPr>
              <w:jc w:val="center"/>
              <w:rPr>
                <w:sz w:val="16"/>
                <w:szCs w:val="16"/>
              </w:rPr>
            </w:pPr>
            <w:r w:rsidRPr="0098429C">
              <w:rPr>
                <w:sz w:val="16"/>
                <w:szCs w:val="16"/>
              </w:rPr>
              <w:t>&lt; 15</w:t>
            </w:r>
          </w:p>
          <w:p w:rsidR="00E9763A" w:rsidRPr="0098429C" w:rsidRDefault="0017085A">
            <w:pPr>
              <w:jc w:val="center"/>
              <w:rPr>
                <w:sz w:val="16"/>
                <w:szCs w:val="16"/>
              </w:rPr>
            </w:pPr>
            <w:r w:rsidRPr="0098429C">
              <w:rPr>
                <w:sz w:val="16"/>
                <w:szCs w:val="16"/>
              </w:rPr>
              <w:t>&lt;3</w:t>
            </w:r>
          </w:p>
        </w:tc>
        <w:tc>
          <w:tcPr>
            <w:tcW w:w="1843" w:type="dxa"/>
          </w:tcPr>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17085A">
            <w:pPr>
              <w:jc w:val="center"/>
              <w:rPr>
                <w:sz w:val="16"/>
                <w:szCs w:val="16"/>
              </w:rPr>
            </w:pPr>
            <w:r w:rsidRPr="0098429C">
              <w:rPr>
                <w:sz w:val="16"/>
                <w:szCs w:val="16"/>
              </w:rPr>
              <w:t>od 15 do 30</w:t>
            </w:r>
          </w:p>
          <w:p w:rsidR="00E9763A" w:rsidRPr="0098429C" w:rsidRDefault="0017085A">
            <w:pPr>
              <w:jc w:val="center"/>
              <w:rPr>
                <w:sz w:val="16"/>
                <w:szCs w:val="16"/>
              </w:rPr>
            </w:pPr>
            <w:r w:rsidRPr="0098429C">
              <w:rPr>
                <w:sz w:val="16"/>
                <w:szCs w:val="16"/>
              </w:rPr>
              <w:t>od 3 do 10</w:t>
            </w:r>
          </w:p>
        </w:tc>
        <w:tc>
          <w:tcPr>
            <w:tcW w:w="2410" w:type="dxa"/>
          </w:tcPr>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17085A">
            <w:pPr>
              <w:jc w:val="center"/>
              <w:rPr>
                <w:sz w:val="16"/>
                <w:szCs w:val="16"/>
              </w:rPr>
            </w:pPr>
            <w:r w:rsidRPr="0098429C">
              <w:rPr>
                <w:sz w:val="16"/>
                <w:szCs w:val="16"/>
              </w:rPr>
              <w:t>&gt;30</w:t>
            </w:r>
          </w:p>
          <w:p w:rsidR="00E9763A" w:rsidRPr="0098429C" w:rsidRDefault="0017085A">
            <w:pPr>
              <w:jc w:val="center"/>
              <w:rPr>
                <w:sz w:val="16"/>
                <w:szCs w:val="16"/>
              </w:rPr>
            </w:pPr>
            <w:r w:rsidRPr="0098429C">
              <w:rPr>
                <w:sz w:val="16"/>
                <w:szCs w:val="16"/>
              </w:rPr>
              <w:t>&gt;10</w:t>
            </w:r>
          </w:p>
        </w:tc>
      </w:tr>
      <w:tr w:rsidR="00E9763A" w:rsidRPr="0098429C">
        <w:tc>
          <w:tcPr>
            <w:tcW w:w="445" w:type="dxa"/>
          </w:tcPr>
          <w:p w:rsidR="00E9763A" w:rsidRPr="0098429C" w:rsidRDefault="0017085A">
            <w:pPr>
              <w:rPr>
                <w:sz w:val="16"/>
                <w:szCs w:val="16"/>
              </w:rPr>
            </w:pPr>
            <w:r w:rsidRPr="0098429C">
              <w:rPr>
                <w:sz w:val="16"/>
                <w:szCs w:val="16"/>
              </w:rPr>
              <w:t>3.</w:t>
            </w:r>
          </w:p>
        </w:tc>
        <w:tc>
          <w:tcPr>
            <w:tcW w:w="2096" w:type="dxa"/>
          </w:tcPr>
          <w:p w:rsidR="00E9763A" w:rsidRPr="0098429C" w:rsidRDefault="0017085A">
            <w:pPr>
              <w:rPr>
                <w:sz w:val="16"/>
                <w:szCs w:val="16"/>
                <w:vertAlign w:val="subscript"/>
              </w:rPr>
            </w:pPr>
            <w:r w:rsidRPr="0098429C">
              <w:rPr>
                <w:sz w:val="16"/>
                <w:szCs w:val="16"/>
              </w:rPr>
              <w:t>Wskażnik piaskowy SE</w:t>
            </w:r>
            <w:r w:rsidRPr="0098429C">
              <w:rPr>
                <w:sz w:val="16"/>
                <w:szCs w:val="16"/>
                <w:vertAlign w:val="subscript"/>
              </w:rPr>
              <w:t xml:space="preserve">4 </w:t>
            </w:r>
          </w:p>
          <w:p w:rsidR="00E9763A" w:rsidRPr="0098429C" w:rsidRDefault="0017085A">
            <w:pPr>
              <w:rPr>
                <w:sz w:val="16"/>
                <w:szCs w:val="16"/>
              </w:rPr>
            </w:pPr>
            <w:r w:rsidRPr="0098429C">
              <w:rPr>
                <w:sz w:val="16"/>
                <w:szCs w:val="16"/>
              </w:rPr>
              <w:t>wg PN-EN933-8:2012</w:t>
            </w:r>
          </w:p>
          <w:p w:rsidR="00E9763A" w:rsidRPr="0098429C" w:rsidRDefault="0017085A">
            <w:pPr>
              <w:rPr>
                <w:sz w:val="16"/>
                <w:szCs w:val="16"/>
              </w:rPr>
            </w:pPr>
            <w:r w:rsidRPr="0098429C">
              <w:rPr>
                <w:sz w:val="16"/>
                <w:szCs w:val="16"/>
              </w:rPr>
              <w:t>Zał. A</w:t>
            </w:r>
          </w:p>
        </w:tc>
        <w:tc>
          <w:tcPr>
            <w:tcW w:w="932" w:type="dxa"/>
          </w:tcPr>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w:t>
            </w:r>
          </w:p>
        </w:tc>
        <w:tc>
          <w:tcPr>
            <w:tcW w:w="2197" w:type="dxa"/>
          </w:tcPr>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&gt;35</w:t>
            </w:r>
          </w:p>
        </w:tc>
        <w:tc>
          <w:tcPr>
            <w:tcW w:w="1843" w:type="dxa"/>
          </w:tcPr>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od 25 do 35</w:t>
            </w:r>
          </w:p>
        </w:tc>
        <w:tc>
          <w:tcPr>
            <w:tcW w:w="2410" w:type="dxa"/>
          </w:tcPr>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&lt;25</w:t>
            </w:r>
          </w:p>
        </w:tc>
      </w:tr>
    </w:tbl>
    <w:p w:rsidR="00E9763A" w:rsidRPr="0098429C" w:rsidRDefault="00E9763A">
      <w:pPr>
        <w:rPr>
          <w:sz w:val="16"/>
          <w:szCs w:val="16"/>
        </w:rPr>
      </w:pPr>
    </w:p>
    <w:p w:rsidR="00E9763A" w:rsidRPr="0098429C" w:rsidRDefault="00E9763A">
      <w:pPr>
        <w:rPr>
          <w:sz w:val="16"/>
          <w:szCs w:val="16"/>
        </w:rPr>
      </w:pPr>
    </w:p>
    <w:p w:rsidR="00E9763A" w:rsidRPr="0098429C" w:rsidRDefault="0017085A">
      <w:pPr>
        <w:rPr>
          <w:b/>
          <w:sz w:val="16"/>
          <w:szCs w:val="16"/>
        </w:rPr>
      </w:pPr>
      <w:bookmarkStart w:id="238" w:name="_Toc405615039"/>
      <w:bookmarkStart w:id="239" w:name="_Toc407161187"/>
      <w:r w:rsidRPr="0098429C">
        <w:rPr>
          <w:b/>
          <w:sz w:val="16"/>
          <w:szCs w:val="16"/>
        </w:rPr>
        <w:t>2.3. Zasady wykorzystania gruntów</w:t>
      </w:r>
      <w:bookmarkEnd w:id="238"/>
      <w:bookmarkEnd w:id="239"/>
    </w:p>
    <w:p w:rsidR="00E9763A" w:rsidRPr="0098429C" w:rsidRDefault="00E9763A">
      <w:pPr>
        <w:rPr>
          <w:sz w:val="16"/>
          <w:szCs w:val="16"/>
        </w:rPr>
      </w:pPr>
    </w:p>
    <w:p w:rsidR="00E9763A" w:rsidRPr="0098429C" w:rsidRDefault="0017085A">
      <w:pPr>
        <w:rPr>
          <w:sz w:val="16"/>
          <w:szCs w:val="16"/>
        </w:rPr>
      </w:pPr>
      <w:r w:rsidRPr="0098429C">
        <w:rPr>
          <w:sz w:val="16"/>
          <w:szCs w:val="16"/>
        </w:rPr>
        <w:tab/>
        <w:t>Grunty uzyskane przy wykonywaniu wykopów powinny być przez Wykonawcę wykorzystane w maksymalnym stopniu do budowy nasypów. Grunty przydatne do budowy nasypów mogą być wywiezione poza teren budowy, gdy stanowią nadmiar objętości robót ziemnych.</w:t>
      </w:r>
    </w:p>
    <w:p w:rsidR="00E9763A" w:rsidRPr="0098429C" w:rsidRDefault="0017085A">
      <w:pPr>
        <w:rPr>
          <w:sz w:val="16"/>
          <w:szCs w:val="16"/>
        </w:rPr>
      </w:pPr>
      <w:r w:rsidRPr="0098429C">
        <w:rPr>
          <w:sz w:val="16"/>
          <w:szCs w:val="16"/>
        </w:rPr>
        <w:tab/>
        <w:t>Jeżeli grunty przydatne, uzyskane przy wykonaniu wykopów, nie będąc nadmiarem objętości robót ziemnych, zostały za zgodą Inspektora Nadzoru wywiezione przez Wykonawcę poza teren budowy z przeznaczeniem innym niż budowa nasypów lub wykonanie prac objętych kontraktem, Wykonawca jest zobowiązany do dostarczenia równoważnej objętości gruntów przydatnych ze źródeł własnych, zaakceptowanych przez Inspektora Nadzoru.</w:t>
      </w:r>
    </w:p>
    <w:p w:rsidR="00E9763A" w:rsidRPr="0098429C" w:rsidRDefault="0017085A">
      <w:pPr>
        <w:rPr>
          <w:sz w:val="16"/>
          <w:szCs w:val="16"/>
        </w:rPr>
      </w:pPr>
      <w:r w:rsidRPr="0098429C">
        <w:rPr>
          <w:sz w:val="16"/>
          <w:szCs w:val="16"/>
        </w:rPr>
        <w:tab/>
        <w:t>Grunty i materiały nieprzydatne do budowy nasypów, określone w STWiORB D 02.03.01 pkt 2.4, powinny być wywiezione przez Wykonawcę na odkład. Miejsce odkładu ma zapewnić Wykonawca i musi być ono zaakceptowane przez Inżyniera. Inspektor Nadzoru może nakazać pozostawienie na terenie budowy gruntów, których czasowa nieprzydatność wynika jedynie z powodu zamarznięcia lub nadmiernej wilgotności.</w:t>
      </w:r>
    </w:p>
    <w:p w:rsidR="00E9763A" w:rsidRPr="0098429C" w:rsidRDefault="00E9763A">
      <w:pPr>
        <w:rPr>
          <w:sz w:val="16"/>
          <w:szCs w:val="16"/>
        </w:rPr>
      </w:pPr>
    </w:p>
    <w:p w:rsidR="00E9763A" w:rsidRPr="0098429C" w:rsidRDefault="0017085A">
      <w:pPr>
        <w:rPr>
          <w:b/>
          <w:sz w:val="16"/>
          <w:szCs w:val="16"/>
        </w:rPr>
      </w:pPr>
      <w:bookmarkStart w:id="240" w:name="_3._sprzęt"/>
      <w:bookmarkStart w:id="241" w:name="_Toc419000091"/>
      <w:bookmarkStart w:id="242" w:name="_Toc418998846"/>
      <w:bookmarkStart w:id="243" w:name="_Toc418998490"/>
      <w:bookmarkStart w:id="244" w:name="_Toc418997080"/>
      <w:bookmarkStart w:id="245" w:name="_Toc418996693"/>
      <w:bookmarkStart w:id="246" w:name="_Toc418996324"/>
      <w:bookmarkStart w:id="247" w:name="_Toc405615042"/>
      <w:bookmarkEnd w:id="240"/>
      <w:r w:rsidRPr="0098429C">
        <w:rPr>
          <w:b/>
          <w:sz w:val="16"/>
          <w:szCs w:val="16"/>
        </w:rPr>
        <w:t xml:space="preserve">3. </w:t>
      </w:r>
      <w:bookmarkEnd w:id="241"/>
      <w:bookmarkEnd w:id="242"/>
      <w:bookmarkEnd w:id="243"/>
      <w:bookmarkEnd w:id="244"/>
      <w:bookmarkEnd w:id="245"/>
      <w:bookmarkEnd w:id="246"/>
      <w:r w:rsidRPr="0098429C">
        <w:rPr>
          <w:b/>
          <w:sz w:val="16"/>
          <w:szCs w:val="16"/>
        </w:rPr>
        <w:t>SPRZĘT</w:t>
      </w:r>
    </w:p>
    <w:p w:rsidR="00E9763A" w:rsidRPr="0098429C" w:rsidRDefault="00E9763A">
      <w:pPr>
        <w:rPr>
          <w:sz w:val="16"/>
          <w:szCs w:val="16"/>
        </w:rPr>
      </w:pPr>
    </w:p>
    <w:p w:rsidR="00E9763A" w:rsidRPr="0098429C" w:rsidRDefault="0017085A">
      <w:pPr>
        <w:rPr>
          <w:b/>
          <w:sz w:val="16"/>
          <w:szCs w:val="16"/>
        </w:rPr>
      </w:pPr>
      <w:r w:rsidRPr="0098429C">
        <w:rPr>
          <w:b/>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pkt 3.</w:t>
      </w:r>
    </w:p>
    <w:p w:rsidR="00E9763A" w:rsidRPr="0098429C" w:rsidRDefault="00E9763A">
      <w:pPr>
        <w:rPr>
          <w:sz w:val="16"/>
          <w:szCs w:val="16"/>
        </w:rPr>
      </w:pPr>
    </w:p>
    <w:p w:rsidR="00E9763A" w:rsidRPr="0098429C" w:rsidRDefault="0017085A">
      <w:pPr>
        <w:rPr>
          <w:b/>
          <w:sz w:val="16"/>
          <w:szCs w:val="16"/>
        </w:rPr>
      </w:pPr>
      <w:bookmarkStart w:id="248" w:name="_Toc407161190"/>
      <w:r w:rsidRPr="0098429C">
        <w:rPr>
          <w:b/>
          <w:sz w:val="16"/>
          <w:szCs w:val="16"/>
        </w:rPr>
        <w:t>3.2. Sprzęt do robót ziemnych</w:t>
      </w:r>
      <w:bookmarkEnd w:id="247"/>
      <w:bookmarkEnd w:id="248"/>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przystępujący do wykonania robót ziemnych powinien wykazać się możliwością korzystania z następującego sprzętu do:</w:t>
      </w:r>
    </w:p>
    <w:p w:rsidR="00E9763A" w:rsidRPr="0098429C" w:rsidRDefault="0017085A">
      <w:pPr>
        <w:pStyle w:val="Akapitzlist"/>
        <w:numPr>
          <w:ilvl w:val="0"/>
          <w:numId w:val="19"/>
        </w:numPr>
        <w:rPr>
          <w:sz w:val="16"/>
          <w:szCs w:val="16"/>
        </w:rPr>
      </w:pPr>
      <w:r w:rsidRPr="0098429C">
        <w:rPr>
          <w:sz w:val="16"/>
          <w:szCs w:val="16"/>
        </w:rPr>
        <w:t>odspajania i wydobywania gruntów (narzędzia mechaniczne, młoty pneumatyczne, zrywarki, koparki, ładowarki, wiertarki mechaniczne itp.),</w:t>
      </w:r>
    </w:p>
    <w:p w:rsidR="00E9763A" w:rsidRPr="0098429C" w:rsidRDefault="0017085A">
      <w:pPr>
        <w:pStyle w:val="Akapitzlist"/>
        <w:numPr>
          <w:ilvl w:val="0"/>
          <w:numId w:val="19"/>
        </w:numPr>
        <w:rPr>
          <w:sz w:val="16"/>
          <w:szCs w:val="16"/>
        </w:rPr>
      </w:pPr>
      <w:r w:rsidRPr="0098429C">
        <w:rPr>
          <w:sz w:val="16"/>
          <w:szCs w:val="16"/>
        </w:rPr>
        <w:t>jednoczesnego wydobywania i przemieszczania gruntów (spycharki, zgarniarki, równiarki, urządzenia do hydromechanizacji itp.),</w:t>
      </w:r>
    </w:p>
    <w:p w:rsidR="00E9763A" w:rsidRPr="0098429C" w:rsidRDefault="0017085A">
      <w:pPr>
        <w:pStyle w:val="Akapitzlist"/>
        <w:numPr>
          <w:ilvl w:val="0"/>
          <w:numId w:val="19"/>
        </w:numPr>
        <w:rPr>
          <w:sz w:val="16"/>
          <w:szCs w:val="16"/>
        </w:rPr>
      </w:pPr>
      <w:r w:rsidRPr="0098429C">
        <w:rPr>
          <w:sz w:val="16"/>
          <w:szCs w:val="16"/>
        </w:rPr>
        <w:t>transportu mas ziemnych (samochody wywrotki, samochody skrzyniowe, taśmociągi itp.),</w:t>
      </w:r>
    </w:p>
    <w:p w:rsidR="00E9763A" w:rsidRPr="0098429C" w:rsidRDefault="0017085A">
      <w:pPr>
        <w:pStyle w:val="Akapitzlist"/>
        <w:numPr>
          <w:ilvl w:val="0"/>
          <w:numId w:val="19"/>
        </w:numPr>
        <w:rPr>
          <w:sz w:val="16"/>
          <w:szCs w:val="16"/>
        </w:rPr>
      </w:pPr>
      <w:r w:rsidRPr="0098429C">
        <w:rPr>
          <w:sz w:val="16"/>
          <w:szCs w:val="16"/>
        </w:rPr>
        <w:t>sprzętu zagęszczającego (walce, ubijaki, płyty wibracyjne itp.).</w:t>
      </w:r>
    </w:p>
    <w:p w:rsidR="00E9763A" w:rsidRPr="0098429C" w:rsidRDefault="0017085A">
      <w:pPr>
        <w:rPr>
          <w:sz w:val="16"/>
          <w:szCs w:val="16"/>
        </w:rPr>
      </w:pPr>
      <w:r w:rsidRPr="0098429C">
        <w:rPr>
          <w:sz w:val="16"/>
          <w:szCs w:val="16"/>
        </w:rPr>
        <w:t> </w:t>
      </w:r>
    </w:p>
    <w:p w:rsidR="00E9763A" w:rsidRPr="0098429C" w:rsidRDefault="0017085A">
      <w:pPr>
        <w:rPr>
          <w:b/>
          <w:sz w:val="16"/>
          <w:szCs w:val="16"/>
        </w:rPr>
      </w:pPr>
      <w:bookmarkStart w:id="249" w:name="_4._transport"/>
      <w:bookmarkStart w:id="250" w:name="_Toc419000092"/>
      <w:bookmarkStart w:id="251" w:name="_Toc418998847"/>
      <w:bookmarkStart w:id="252" w:name="_Toc418998491"/>
      <w:bookmarkStart w:id="253" w:name="_Toc418997081"/>
      <w:bookmarkStart w:id="254" w:name="_Toc418996694"/>
      <w:bookmarkStart w:id="255" w:name="_Toc418996325"/>
      <w:bookmarkStart w:id="256" w:name="_Toc407161191"/>
      <w:bookmarkStart w:id="257" w:name="_Toc405615043"/>
      <w:bookmarkEnd w:id="249"/>
      <w:r w:rsidRPr="0098429C">
        <w:rPr>
          <w:b/>
          <w:sz w:val="16"/>
          <w:szCs w:val="16"/>
        </w:rPr>
        <w:t xml:space="preserve">4. </w:t>
      </w:r>
      <w:bookmarkEnd w:id="250"/>
      <w:bookmarkEnd w:id="251"/>
      <w:bookmarkEnd w:id="252"/>
      <w:bookmarkEnd w:id="253"/>
      <w:bookmarkEnd w:id="254"/>
      <w:bookmarkEnd w:id="255"/>
      <w:bookmarkEnd w:id="256"/>
      <w:bookmarkEnd w:id="257"/>
      <w:r w:rsidRPr="0098429C">
        <w:rPr>
          <w:b/>
          <w:sz w:val="16"/>
          <w:szCs w:val="16"/>
        </w:rPr>
        <w:t>TRANSPORT</w:t>
      </w:r>
    </w:p>
    <w:p w:rsidR="00E9763A" w:rsidRPr="0098429C" w:rsidRDefault="00E9763A">
      <w:pPr>
        <w:rPr>
          <w:sz w:val="16"/>
          <w:szCs w:val="16"/>
        </w:rPr>
      </w:pPr>
    </w:p>
    <w:p w:rsidR="00E9763A" w:rsidRPr="0098429C" w:rsidRDefault="0017085A">
      <w:pPr>
        <w:rPr>
          <w:b/>
          <w:sz w:val="16"/>
          <w:szCs w:val="16"/>
        </w:rPr>
      </w:pPr>
      <w:bookmarkStart w:id="258" w:name="_Toc405615044"/>
      <w:bookmarkStart w:id="259" w:name="_Toc407161192"/>
      <w:r w:rsidRPr="0098429C">
        <w:rPr>
          <w:b/>
          <w:sz w:val="16"/>
          <w:szCs w:val="16"/>
        </w:rPr>
        <w:t>4.1. Ogólne wymagania dotyczące transportu</w:t>
      </w:r>
      <w:bookmarkEnd w:id="258"/>
      <w:bookmarkEnd w:id="259"/>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 00.00.00 „Wymagania ogólne” pkt 4.</w:t>
      </w:r>
    </w:p>
    <w:p w:rsidR="00E9763A" w:rsidRPr="0098429C" w:rsidRDefault="00E9763A">
      <w:pPr>
        <w:rPr>
          <w:sz w:val="16"/>
          <w:szCs w:val="16"/>
        </w:rPr>
      </w:pPr>
    </w:p>
    <w:p w:rsidR="00E9763A" w:rsidRPr="0098429C" w:rsidRDefault="0017085A">
      <w:pPr>
        <w:rPr>
          <w:b/>
          <w:sz w:val="16"/>
          <w:szCs w:val="16"/>
        </w:rPr>
      </w:pPr>
      <w:bookmarkStart w:id="260" w:name="_Toc405615045"/>
      <w:bookmarkStart w:id="261" w:name="_Toc407161193"/>
      <w:r w:rsidRPr="0098429C">
        <w:rPr>
          <w:b/>
          <w:sz w:val="16"/>
          <w:szCs w:val="16"/>
        </w:rPr>
        <w:t>4.2. Transport gruntów</w:t>
      </w:r>
      <w:bookmarkEnd w:id="260"/>
      <w:bookmarkEnd w:id="261"/>
    </w:p>
    <w:p w:rsidR="00E9763A" w:rsidRPr="0098429C" w:rsidRDefault="00E9763A">
      <w:pPr>
        <w:rPr>
          <w:sz w:val="16"/>
          <w:szCs w:val="16"/>
        </w:rPr>
      </w:pPr>
    </w:p>
    <w:p w:rsidR="00E9763A" w:rsidRPr="0098429C" w:rsidRDefault="0017085A">
      <w:pPr>
        <w:rPr>
          <w:sz w:val="16"/>
          <w:szCs w:val="16"/>
        </w:rPr>
      </w:pPr>
      <w:r w:rsidRPr="0098429C">
        <w:rPr>
          <w:sz w:val="16"/>
          <w:szCs w:val="16"/>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E9763A" w:rsidRPr="0098429C" w:rsidRDefault="0017085A">
      <w:pPr>
        <w:rPr>
          <w:sz w:val="16"/>
          <w:szCs w:val="16"/>
        </w:rPr>
      </w:pPr>
      <w:r w:rsidRPr="0098429C">
        <w:rPr>
          <w:sz w:val="16"/>
          <w:szCs w:val="16"/>
        </w:rPr>
        <w:tab/>
        <w:t>Zwiększenie odległości transportu ponad wartości zatwierdzone nie może być podstawą roszczeń Wykonawcy, dotyczących dodatkowej zapłaty za transport, o ile zwiększone odległości nie zostały wcześniej zaakceptowane na piśmie przez Inspektora Nadzoru.</w:t>
      </w:r>
    </w:p>
    <w:p w:rsidR="00E9763A" w:rsidRPr="0098429C" w:rsidRDefault="00E9763A">
      <w:pPr>
        <w:rPr>
          <w:sz w:val="16"/>
          <w:szCs w:val="16"/>
        </w:rPr>
      </w:pPr>
    </w:p>
    <w:p w:rsidR="00E9763A" w:rsidRPr="0098429C" w:rsidRDefault="0017085A">
      <w:pPr>
        <w:rPr>
          <w:b/>
          <w:sz w:val="16"/>
          <w:szCs w:val="16"/>
        </w:rPr>
      </w:pPr>
      <w:bookmarkStart w:id="262" w:name="_5._wykonanie_robót"/>
      <w:bookmarkStart w:id="263" w:name="_Toc419000093"/>
      <w:bookmarkStart w:id="264" w:name="_Toc418998848"/>
      <w:bookmarkStart w:id="265" w:name="_Toc418998492"/>
      <w:bookmarkStart w:id="266" w:name="_Toc418997082"/>
      <w:bookmarkStart w:id="267" w:name="_Toc418996695"/>
      <w:bookmarkStart w:id="268" w:name="_Toc418996326"/>
      <w:bookmarkStart w:id="269" w:name="_Toc407161194"/>
      <w:bookmarkStart w:id="270" w:name="_Toc405615046"/>
      <w:bookmarkEnd w:id="262"/>
      <w:r w:rsidRPr="0098429C">
        <w:rPr>
          <w:b/>
          <w:sz w:val="16"/>
          <w:szCs w:val="16"/>
        </w:rPr>
        <w:t xml:space="preserve">5. </w:t>
      </w:r>
      <w:bookmarkEnd w:id="263"/>
      <w:bookmarkEnd w:id="264"/>
      <w:bookmarkEnd w:id="265"/>
      <w:bookmarkEnd w:id="266"/>
      <w:bookmarkEnd w:id="267"/>
      <w:bookmarkEnd w:id="268"/>
      <w:bookmarkEnd w:id="269"/>
      <w:bookmarkEnd w:id="270"/>
      <w:r w:rsidRPr="0098429C">
        <w:rPr>
          <w:b/>
          <w:sz w:val="16"/>
          <w:szCs w:val="16"/>
        </w:rPr>
        <w:t>WYKONANIE ROBÓT</w:t>
      </w:r>
    </w:p>
    <w:p w:rsidR="00E9763A" w:rsidRPr="0098429C" w:rsidRDefault="00E9763A">
      <w:pPr>
        <w:rPr>
          <w:sz w:val="16"/>
          <w:szCs w:val="16"/>
        </w:rPr>
      </w:pPr>
    </w:p>
    <w:p w:rsidR="00E9763A" w:rsidRPr="0098429C" w:rsidRDefault="0017085A">
      <w:pPr>
        <w:rPr>
          <w:b/>
          <w:sz w:val="16"/>
          <w:szCs w:val="16"/>
        </w:rPr>
      </w:pPr>
      <w:bookmarkStart w:id="271" w:name="_Toc405615047"/>
      <w:bookmarkStart w:id="272" w:name="_Toc407161195"/>
      <w:r w:rsidRPr="0098429C">
        <w:rPr>
          <w:b/>
          <w:sz w:val="16"/>
          <w:szCs w:val="16"/>
        </w:rPr>
        <w:t>5.1. Ogólne zasady wykonania robót</w:t>
      </w:r>
      <w:bookmarkEnd w:id="271"/>
      <w:bookmarkEnd w:id="272"/>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wykonania robót podano w STWiORB D 00.00.00 „Wymagania ogólne” pkt 5.</w:t>
      </w:r>
    </w:p>
    <w:p w:rsidR="00E9763A" w:rsidRPr="0098429C" w:rsidRDefault="00E9763A">
      <w:pPr>
        <w:rPr>
          <w:sz w:val="16"/>
          <w:szCs w:val="16"/>
        </w:rPr>
      </w:pPr>
    </w:p>
    <w:p w:rsidR="00E9763A" w:rsidRPr="0098429C" w:rsidRDefault="0017085A">
      <w:pPr>
        <w:rPr>
          <w:b/>
          <w:sz w:val="16"/>
          <w:szCs w:val="16"/>
        </w:rPr>
      </w:pPr>
      <w:bookmarkStart w:id="273" w:name="_Toc405615048"/>
      <w:bookmarkStart w:id="274" w:name="_Toc407161196"/>
      <w:r w:rsidRPr="0098429C">
        <w:rPr>
          <w:b/>
          <w:sz w:val="16"/>
          <w:szCs w:val="16"/>
        </w:rPr>
        <w:t>5.2. Dokładność wykonania wykopów i nasypów</w:t>
      </w:r>
      <w:bookmarkEnd w:id="273"/>
      <w:bookmarkEnd w:id="274"/>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Odchylenie osi korpusu ziemnego, w wykopie lub nasypie, od osi projektowanej nie powinny być większe niż </w:t>
      </w:r>
      <w:r w:rsidRPr="0098429C">
        <w:rPr>
          <w:sz w:val="16"/>
          <w:szCs w:val="16"/>
        </w:rPr>
        <w:sym w:font="Symbol" w:char="00B1"/>
      </w:r>
      <w:r w:rsidRPr="0098429C">
        <w:rPr>
          <w:sz w:val="16"/>
          <w:szCs w:val="16"/>
        </w:rPr>
        <w:t xml:space="preserve"> 10 cm. Różnica w stosunku do projektowanych rzędnych robót ziemnych nie może przekraczać + 1 cm i -3 cm.</w:t>
      </w:r>
    </w:p>
    <w:p w:rsidR="00E9763A" w:rsidRPr="0098429C" w:rsidRDefault="0017085A">
      <w:pPr>
        <w:rPr>
          <w:sz w:val="16"/>
          <w:szCs w:val="16"/>
        </w:rPr>
      </w:pPr>
      <w:r w:rsidRPr="0098429C">
        <w:rPr>
          <w:sz w:val="16"/>
          <w:szCs w:val="16"/>
        </w:rPr>
        <w:tab/>
        <w:t xml:space="preserve">Szerokość górnej powierzchni korpusu nie może różnić się od szerokości projektowanej o więcej niż </w:t>
      </w:r>
      <w:r w:rsidRPr="0098429C">
        <w:rPr>
          <w:sz w:val="16"/>
          <w:szCs w:val="16"/>
        </w:rPr>
        <w:sym w:font="Symbol" w:char="00B1"/>
      </w:r>
      <w:r w:rsidRPr="0098429C">
        <w:rPr>
          <w:sz w:val="16"/>
          <w:szCs w:val="16"/>
        </w:rPr>
        <w:t xml:space="preserve"> 10 cm, a krawędzie korony drogi nie powinny mieć wyraźnych załamań w planie.</w:t>
      </w:r>
    </w:p>
    <w:p w:rsidR="00E9763A" w:rsidRPr="0098429C" w:rsidRDefault="0017085A">
      <w:pPr>
        <w:rPr>
          <w:sz w:val="16"/>
          <w:szCs w:val="16"/>
        </w:rPr>
      </w:pPr>
      <w:r w:rsidRPr="0098429C">
        <w:rPr>
          <w:sz w:val="16"/>
          <w:szCs w:val="16"/>
        </w:rPr>
        <w:tab/>
        <w:t xml:space="preserve">Pochylenie skarp nie powinno różnić się od projektowanego o więcej niż 10% jego wartości wyrażonej tangensem kąta. Maksymalne nierówności na powierzchni skarp nie powinny przekraczać </w:t>
      </w:r>
      <w:r w:rsidRPr="0098429C">
        <w:rPr>
          <w:sz w:val="16"/>
          <w:szCs w:val="16"/>
        </w:rPr>
        <w:sym w:font="Symbol" w:char="00B1"/>
      </w:r>
      <w:r w:rsidRPr="0098429C">
        <w:rPr>
          <w:sz w:val="16"/>
          <w:szCs w:val="16"/>
        </w:rPr>
        <w:t xml:space="preserve"> 10 cm przy pomiarze łatą 3-metrową, albo powinny być spełnione inne wymagania dotyczące nierówności, wynikające ze sposobu umocnienia powierzchni skarpy.</w:t>
      </w:r>
    </w:p>
    <w:p w:rsidR="00E9763A" w:rsidRPr="0098429C" w:rsidRDefault="0017085A">
      <w:pPr>
        <w:rPr>
          <w:sz w:val="16"/>
          <w:szCs w:val="16"/>
        </w:rPr>
      </w:pPr>
      <w:r w:rsidRPr="0098429C">
        <w:rPr>
          <w:sz w:val="16"/>
          <w:szCs w:val="16"/>
        </w:rPr>
        <w:tab/>
        <w:t>W gruntach skalistych wymagania, dotyczące równości powierzchni dna wykopu oraz pochylenia i równości skarp, powinny być określone w dokumentacji projektowej i STWiORB.</w:t>
      </w:r>
    </w:p>
    <w:p w:rsidR="00E9763A" w:rsidRPr="0098429C" w:rsidRDefault="00E9763A">
      <w:pPr>
        <w:rPr>
          <w:sz w:val="16"/>
          <w:szCs w:val="16"/>
        </w:rPr>
      </w:pPr>
    </w:p>
    <w:p w:rsidR="00E9763A" w:rsidRPr="0098429C" w:rsidRDefault="0017085A">
      <w:pPr>
        <w:rPr>
          <w:b/>
          <w:sz w:val="16"/>
          <w:szCs w:val="16"/>
        </w:rPr>
      </w:pPr>
      <w:bookmarkStart w:id="275" w:name="_Toc405615049"/>
      <w:bookmarkStart w:id="276" w:name="_Toc407161197"/>
      <w:r w:rsidRPr="0098429C">
        <w:rPr>
          <w:b/>
          <w:sz w:val="16"/>
          <w:szCs w:val="16"/>
        </w:rPr>
        <w:t>5.3. Odwodnienia pasa robót ziemnych</w:t>
      </w:r>
      <w:bookmarkEnd w:id="275"/>
      <w:bookmarkEnd w:id="276"/>
    </w:p>
    <w:p w:rsidR="00E9763A" w:rsidRPr="0098429C" w:rsidRDefault="00E9763A">
      <w:pPr>
        <w:rPr>
          <w:sz w:val="16"/>
          <w:szCs w:val="16"/>
        </w:rPr>
      </w:pPr>
    </w:p>
    <w:p w:rsidR="00E9763A" w:rsidRPr="0098429C" w:rsidRDefault="0017085A">
      <w:pPr>
        <w:rPr>
          <w:sz w:val="16"/>
          <w:szCs w:val="16"/>
        </w:rPr>
      </w:pPr>
      <w:r w:rsidRPr="0098429C">
        <w:rPr>
          <w:sz w:val="16"/>
          <w:szCs w:val="16"/>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E9763A" w:rsidRPr="0098429C" w:rsidRDefault="0017085A">
      <w:pPr>
        <w:rPr>
          <w:sz w:val="16"/>
          <w:szCs w:val="16"/>
        </w:rPr>
      </w:pPr>
      <w:r w:rsidRPr="0098429C">
        <w:rPr>
          <w:sz w:val="16"/>
          <w:szCs w:val="16"/>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E9763A" w:rsidRPr="0098429C" w:rsidRDefault="0017085A">
      <w:pPr>
        <w:rPr>
          <w:sz w:val="16"/>
          <w:szCs w:val="16"/>
        </w:rPr>
      </w:pPr>
      <w:r w:rsidRPr="0098429C">
        <w:rPr>
          <w:sz w:val="16"/>
          <w:szCs w:val="16"/>
        </w:rPr>
        <w:tab/>
        <w:t>Odprowadzenie wód do istniejących zbiorników naturalnych i urządzeń odwadniających musi być poprzedzone uzgodnieniem z odpowiednimi instytucjami.</w:t>
      </w:r>
    </w:p>
    <w:p w:rsidR="00E9763A" w:rsidRPr="0098429C" w:rsidRDefault="00E9763A">
      <w:pPr>
        <w:rPr>
          <w:sz w:val="16"/>
          <w:szCs w:val="16"/>
        </w:rPr>
      </w:pPr>
    </w:p>
    <w:p w:rsidR="00E9763A" w:rsidRPr="0098429C" w:rsidRDefault="0017085A">
      <w:pPr>
        <w:rPr>
          <w:b/>
          <w:sz w:val="16"/>
          <w:szCs w:val="16"/>
        </w:rPr>
      </w:pPr>
      <w:bookmarkStart w:id="277" w:name="_Toc405615050"/>
      <w:bookmarkStart w:id="278" w:name="_Toc407161198"/>
      <w:r w:rsidRPr="0098429C">
        <w:rPr>
          <w:b/>
          <w:sz w:val="16"/>
          <w:szCs w:val="16"/>
        </w:rPr>
        <w:t>5.4. Odwodnienie wykopów</w:t>
      </w:r>
      <w:bookmarkEnd w:id="277"/>
      <w:bookmarkEnd w:id="278"/>
    </w:p>
    <w:p w:rsidR="00E9763A" w:rsidRPr="0098429C" w:rsidRDefault="00E9763A">
      <w:pPr>
        <w:rPr>
          <w:sz w:val="16"/>
          <w:szCs w:val="16"/>
        </w:rPr>
      </w:pPr>
    </w:p>
    <w:p w:rsidR="00E9763A" w:rsidRPr="0098429C" w:rsidRDefault="0017085A">
      <w:pPr>
        <w:rPr>
          <w:sz w:val="16"/>
          <w:szCs w:val="16"/>
        </w:rPr>
      </w:pPr>
      <w:r w:rsidRPr="0098429C">
        <w:rPr>
          <w:sz w:val="16"/>
          <w:szCs w:val="16"/>
        </w:rPr>
        <w:tab/>
        <w:t>Technologia wykonania wykopu musi umożliwiać jego prawidłowe odwodnienie w całym okresie trwania robót ziemnych. Wykonanie wykopów powinno postępować w kierunku podnoszenia się niwelety.</w:t>
      </w:r>
    </w:p>
    <w:p w:rsidR="00E9763A" w:rsidRPr="0098429C" w:rsidRDefault="0017085A">
      <w:pPr>
        <w:rPr>
          <w:sz w:val="16"/>
          <w:szCs w:val="16"/>
        </w:rPr>
      </w:pPr>
      <w:r w:rsidRPr="0098429C">
        <w:rPr>
          <w:sz w:val="16"/>
          <w:szCs w:val="16"/>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E9763A" w:rsidRPr="0098429C" w:rsidRDefault="0017085A">
      <w:pPr>
        <w:rPr>
          <w:sz w:val="16"/>
          <w:szCs w:val="16"/>
        </w:rPr>
      </w:pPr>
      <w:r w:rsidRPr="0098429C">
        <w:rPr>
          <w:sz w:val="16"/>
          <w:szCs w:val="16"/>
        </w:rPr>
        <w:tab/>
        <w:t>Źródła wody, odsłonięte przy wykonywaniu wykopów, należy ująć w rowy i /lub dreny. Wody opadowe i gruntowe należy odprowadzić poza teren pasa robót ziemnych.</w:t>
      </w:r>
    </w:p>
    <w:p w:rsidR="00E9763A" w:rsidRPr="0098429C" w:rsidRDefault="00E9763A">
      <w:pPr>
        <w:rPr>
          <w:sz w:val="16"/>
          <w:szCs w:val="16"/>
        </w:rPr>
      </w:pPr>
    </w:p>
    <w:p w:rsidR="00E9763A" w:rsidRPr="0098429C" w:rsidRDefault="0017085A">
      <w:pPr>
        <w:rPr>
          <w:b/>
          <w:sz w:val="16"/>
          <w:szCs w:val="16"/>
        </w:rPr>
      </w:pPr>
      <w:bookmarkStart w:id="279" w:name="_Toc405615051"/>
      <w:bookmarkStart w:id="280" w:name="_Toc407161199"/>
      <w:r w:rsidRPr="0098429C">
        <w:rPr>
          <w:b/>
          <w:sz w:val="16"/>
          <w:szCs w:val="16"/>
        </w:rPr>
        <w:t>5.5. Rowy</w:t>
      </w:r>
      <w:bookmarkEnd w:id="279"/>
      <w:bookmarkEnd w:id="280"/>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Rowy boczne oraz rowy stokowe powinny być wykonane zgodnie z dokumentacją projektową i STWiORB. Szerokość dna i głębokość rowu nie mogą różnić się od wymiarów projektowanych o więcej niż </w:t>
      </w:r>
      <w:r w:rsidRPr="0098429C">
        <w:rPr>
          <w:sz w:val="16"/>
          <w:szCs w:val="16"/>
        </w:rPr>
        <w:sym w:font="Symbol" w:char="00B1"/>
      </w:r>
      <w:r w:rsidRPr="0098429C">
        <w:rPr>
          <w:sz w:val="16"/>
          <w:szCs w:val="16"/>
        </w:rPr>
        <w:t xml:space="preserve"> 5 cm. Dokładność wykonania skarp rowów powinna być zgodna z określoną dla skarp wykopów w STWiORB D 02.01.01.</w:t>
      </w:r>
    </w:p>
    <w:p w:rsidR="00E9763A" w:rsidRPr="0098429C" w:rsidRDefault="00E9763A">
      <w:pPr>
        <w:rPr>
          <w:sz w:val="16"/>
          <w:szCs w:val="16"/>
        </w:rPr>
      </w:pPr>
    </w:p>
    <w:p w:rsidR="00E9763A" w:rsidRPr="0098429C" w:rsidRDefault="0017085A">
      <w:pPr>
        <w:rPr>
          <w:b/>
          <w:sz w:val="16"/>
          <w:szCs w:val="16"/>
        </w:rPr>
      </w:pPr>
      <w:bookmarkStart w:id="281" w:name="_6._kontrola_jakości"/>
      <w:bookmarkStart w:id="282" w:name="_Toc419000094"/>
      <w:bookmarkStart w:id="283" w:name="_Toc418998849"/>
      <w:bookmarkStart w:id="284" w:name="_Toc418998493"/>
      <w:bookmarkStart w:id="285" w:name="_Toc418997083"/>
      <w:bookmarkStart w:id="286" w:name="_Toc418996696"/>
      <w:bookmarkStart w:id="287" w:name="_Toc418996327"/>
      <w:bookmarkStart w:id="288" w:name="_Toc407161200"/>
      <w:bookmarkStart w:id="289" w:name="_Toc405615052"/>
      <w:bookmarkEnd w:id="281"/>
      <w:r w:rsidRPr="0098429C">
        <w:rPr>
          <w:b/>
          <w:sz w:val="16"/>
          <w:szCs w:val="16"/>
        </w:rPr>
        <w:t xml:space="preserve">6. </w:t>
      </w:r>
      <w:bookmarkEnd w:id="282"/>
      <w:bookmarkEnd w:id="283"/>
      <w:bookmarkEnd w:id="284"/>
      <w:bookmarkEnd w:id="285"/>
      <w:bookmarkEnd w:id="286"/>
      <w:bookmarkEnd w:id="287"/>
      <w:bookmarkEnd w:id="288"/>
      <w:bookmarkEnd w:id="289"/>
      <w:r w:rsidRPr="0098429C">
        <w:rPr>
          <w:b/>
          <w:sz w:val="16"/>
          <w:szCs w:val="16"/>
        </w:rPr>
        <w:t>KONTROLA JAKOŚCI ROBÓT</w:t>
      </w:r>
    </w:p>
    <w:p w:rsidR="00E9763A" w:rsidRPr="0098429C" w:rsidRDefault="00E9763A">
      <w:pPr>
        <w:rPr>
          <w:sz w:val="16"/>
          <w:szCs w:val="16"/>
        </w:rPr>
      </w:pPr>
    </w:p>
    <w:p w:rsidR="00E9763A" w:rsidRPr="0098429C" w:rsidRDefault="0017085A">
      <w:pPr>
        <w:rPr>
          <w:b/>
          <w:sz w:val="16"/>
          <w:szCs w:val="16"/>
        </w:rPr>
      </w:pPr>
      <w:bookmarkStart w:id="290" w:name="_Toc405615053"/>
      <w:bookmarkStart w:id="291" w:name="_Toc407161201"/>
      <w:r w:rsidRPr="0098429C">
        <w:rPr>
          <w:b/>
          <w:sz w:val="16"/>
          <w:szCs w:val="16"/>
        </w:rPr>
        <w:t>6.1. Ogólne zasady kontroli jakości robót</w:t>
      </w:r>
      <w:bookmarkEnd w:id="290"/>
      <w:bookmarkEnd w:id="291"/>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pkt 6.</w:t>
      </w:r>
    </w:p>
    <w:p w:rsidR="00E9763A" w:rsidRPr="0098429C" w:rsidRDefault="00E9763A">
      <w:pPr>
        <w:rPr>
          <w:sz w:val="16"/>
          <w:szCs w:val="16"/>
        </w:rPr>
      </w:pPr>
    </w:p>
    <w:p w:rsidR="00E9763A" w:rsidRPr="0098429C" w:rsidRDefault="0017085A">
      <w:pPr>
        <w:rPr>
          <w:b/>
          <w:sz w:val="16"/>
          <w:szCs w:val="16"/>
        </w:rPr>
      </w:pPr>
      <w:bookmarkStart w:id="292" w:name="_Toc405615054"/>
      <w:bookmarkStart w:id="293" w:name="_Toc407161202"/>
      <w:r w:rsidRPr="0098429C">
        <w:rPr>
          <w:b/>
          <w:sz w:val="16"/>
          <w:szCs w:val="16"/>
        </w:rPr>
        <w:t>6.2. Badania i pomiary w czasie wykonywania robót ziemnych</w:t>
      </w:r>
      <w:bookmarkEnd w:id="292"/>
      <w:bookmarkEnd w:id="293"/>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6.2.1. </w:t>
      </w:r>
      <w:r w:rsidRPr="0098429C">
        <w:rPr>
          <w:sz w:val="16"/>
          <w:szCs w:val="16"/>
        </w:rPr>
        <w:t>Sprawdzenie odwodnienia</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odwodnienia korpusu ziemnego polega na kontroli zgodności z wymaganiami specyfikacji określonymi w pkcie 5 oraz z dokumentacją projektową.</w:t>
      </w:r>
    </w:p>
    <w:p w:rsidR="00E9763A" w:rsidRPr="0098429C" w:rsidRDefault="0017085A">
      <w:pPr>
        <w:rPr>
          <w:sz w:val="16"/>
          <w:szCs w:val="16"/>
        </w:rPr>
      </w:pPr>
      <w:r w:rsidRPr="0098429C">
        <w:rPr>
          <w:sz w:val="16"/>
          <w:szCs w:val="16"/>
        </w:rPr>
        <w:tab/>
        <w:t>Szczególną uwagę należy zwrócić na:</w:t>
      </w:r>
    </w:p>
    <w:p w:rsidR="00E9763A" w:rsidRPr="0098429C" w:rsidRDefault="0017085A">
      <w:pPr>
        <w:rPr>
          <w:sz w:val="16"/>
          <w:szCs w:val="16"/>
        </w:rPr>
      </w:pPr>
      <w:r w:rsidRPr="0098429C">
        <w:rPr>
          <w:sz w:val="16"/>
          <w:szCs w:val="16"/>
        </w:rPr>
        <w:t>- właściwe ujęcie i odprowadzenie wód opadowych,</w:t>
      </w:r>
    </w:p>
    <w:p w:rsidR="00E9763A" w:rsidRPr="0098429C" w:rsidRDefault="0017085A">
      <w:pPr>
        <w:rPr>
          <w:sz w:val="16"/>
          <w:szCs w:val="16"/>
        </w:rPr>
      </w:pPr>
      <w:r w:rsidRPr="0098429C">
        <w:rPr>
          <w:sz w:val="16"/>
          <w:szCs w:val="16"/>
        </w:rPr>
        <w:t>- właściwe ujęcie i odprowadzenie wysięków wodnych.</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6.2.2. </w:t>
      </w:r>
      <w:r w:rsidRPr="0098429C">
        <w:rPr>
          <w:sz w:val="16"/>
          <w:szCs w:val="16"/>
        </w:rPr>
        <w:t>Sprawdzenie jakości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Czynności wchodzące w zakres sprawdzenia jakości wykonania robót określono w pkcie 6 STWiORB D 02.01.01, D 02.02.01 oraz D 02.03.01.</w:t>
      </w:r>
    </w:p>
    <w:p w:rsidR="00E9763A" w:rsidRPr="0098429C" w:rsidRDefault="00E9763A">
      <w:pPr>
        <w:rPr>
          <w:sz w:val="16"/>
          <w:szCs w:val="16"/>
        </w:rPr>
      </w:pPr>
    </w:p>
    <w:p w:rsidR="00E9763A" w:rsidRPr="0098429C" w:rsidRDefault="0017085A">
      <w:pPr>
        <w:rPr>
          <w:b/>
          <w:sz w:val="16"/>
          <w:szCs w:val="16"/>
        </w:rPr>
      </w:pPr>
      <w:bookmarkStart w:id="294" w:name="_Toc405615055"/>
      <w:bookmarkStart w:id="295" w:name="_Toc407161203"/>
      <w:r w:rsidRPr="0098429C">
        <w:rPr>
          <w:b/>
          <w:sz w:val="16"/>
          <w:szCs w:val="16"/>
        </w:rPr>
        <w:t>6.3. Badania do odbioru korpusu ziemnego</w:t>
      </w:r>
      <w:bookmarkEnd w:id="294"/>
      <w:bookmarkEnd w:id="295"/>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6.3.1. </w:t>
      </w:r>
      <w:r w:rsidRPr="0098429C">
        <w:rPr>
          <w:sz w:val="16"/>
          <w:szCs w:val="16"/>
        </w:rPr>
        <w:t>Częstotliwość oraz zakres badań i pomiarów</w:t>
      </w:r>
    </w:p>
    <w:p w:rsidR="00E9763A" w:rsidRPr="0098429C" w:rsidRDefault="00E9763A">
      <w:pPr>
        <w:rPr>
          <w:sz w:val="16"/>
          <w:szCs w:val="16"/>
        </w:rPr>
      </w:pPr>
    </w:p>
    <w:p w:rsidR="00E9763A" w:rsidRPr="0098429C" w:rsidRDefault="0017085A">
      <w:pPr>
        <w:rPr>
          <w:sz w:val="16"/>
          <w:szCs w:val="16"/>
        </w:rPr>
      </w:pPr>
      <w:r w:rsidRPr="0098429C">
        <w:rPr>
          <w:sz w:val="16"/>
          <w:szCs w:val="16"/>
        </w:rPr>
        <w:tab/>
        <w:t>Częstotliwość oraz zakres badań i pomiarów do odbioru korpusu ziemnego podaje tablica 2.</w:t>
      </w:r>
    </w:p>
    <w:p w:rsidR="00E9763A" w:rsidRPr="0098429C" w:rsidRDefault="00E9763A">
      <w:pPr>
        <w:rPr>
          <w:sz w:val="16"/>
          <w:szCs w:val="16"/>
        </w:rPr>
      </w:pPr>
    </w:p>
    <w:p w:rsidR="00E9763A" w:rsidRPr="0098429C" w:rsidRDefault="0017085A">
      <w:pPr>
        <w:rPr>
          <w:sz w:val="16"/>
          <w:szCs w:val="16"/>
        </w:rPr>
      </w:pPr>
      <w:r w:rsidRPr="0098429C">
        <w:rPr>
          <w:sz w:val="16"/>
          <w:szCs w:val="16"/>
        </w:rPr>
        <w:t>Tablica 2. Częstotliwość oraz zakres badań i pomiarów wykonanych robót ziemnych</w:t>
      </w:r>
    </w:p>
    <w:p w:rsidR="001C4D1B" w:rsidRPr="0098429C" w:rsidRDefault="001C4D1B">
      <w:pPr>
        <w:rPr>
          <w:sz w:val="16"/>
          <w:szCs w:val="16"/>
        </w:rPr>
      </w:pPr>
    </w:p>
    <w:tbl>
      <w:tblPr>
        <w:tblStyle w:val="Tabela-Siatka"/>
        <w:tblW w:w="0" w:type="auto"/>
        <w:jc w:val="center"/>
        <w:tblLook w:val="04A0" w:firstRow="1" w:lastRow="0" w:firstColumn="1" w:lastColumn="0" w:noHBand="0" w:noVBand="1"/>
      </w:tblPr>
      <w:tblGrid>
        <w:gridCol w:w="529"/>
        <w:gridCol w:w="3265"/>
        <w:gridCol w:w="4252"/>
      </w:tblGrid>
      <w:tr w:rsidR="00E9763A" w:rsidRPr="0098429C">
        <w:trPr>
          <w:jc w:val="center"/>
        </w:trPr>
        <w:tc>
          <w:tcPr>
            <w:tcW w:w="529" w:type="dxa"/>
          </w:tcPr>
          <w:p w:rsidR="00E9763A" w:rsidRPr="0098429C" w:rsidRDefault="0017085A">
            <w:pPr>
              <w:rPr>
                <w:sz w:val="16"/>
                <w:szCs w:val="16"/>
              </w:rPr>
            </w:pPr>
            <w:r w:rsidRPr="0098429C">
              <w:rPr>
                <w:sz w:val="16"/>
                <w:szCs w:val="16"/>
              </w:rPr>
              <w:t>Lp.</w:t>
            </w:r>
          </w:p>
        </w:tc>
        <w:tc>
          <w:tcPr>
            <w:tcW w:w="3265" w:type="dxa"/>
          </w:tcPr>
          <w:p w:rsidR="00E9763A" w:rsidRPr="0098429C" w:rsidRDefault="0017085A">
            <w:pPr>
              <w:rPr>
                <w:sz w:val="16"/>
                <w:szCs w:val="16"/>
              </w:rPr>
            </w:pPr>
            <w:r w:rsidRPr="0098429C">
              <w:rPr>
                <w:sz w:val="16"/>
                <w:szCs w:val="16"/>
              </w:rPr>
              <w:t>Badana cecha</w:t>
            </w:r>
          </w:p>
        </w:tc>
        <w:tc>
          <w:tcPr>
            <w:tcW w:w="4252" w:type="dxa"/>
          </w:tcPr>
          <w:p w:rsidR="00E9763A" w:rsidRPr="0098429C" w:rsidRDefault="0017085A">
            <w:pPr>
              <w:rPr>
                <w:sz w:val="16"/>
                <w:szCs w:val="16"/>
              </w:rPr>
            </w:pPr>
            <w:r w:rsidRPr="0098429C">
              <w:rPr>
                <w:sz w:val="16"/>
                <w:szCs w:val="16"/>
              </w:rPr>
              <w:t>Minimalna częstotliwość badań i pomiarów</w:t>
            </w:r>
          </w:p>
        </w:tc>
      </w:tr>
      <w:tr w:rsidR="00E9763A" w:rsidRPr="0098429C">
        <w:trPr>
          <w:jc w:val="center"/>
        </w:trPr>
        <w:tc>
          <w:tcPr>
            <w:tcW w:w="529" w:type="dxa"/>
          </w:tcPr>
          <w:p w:rsidR="00E9763A" w:rsidRPr="0098429C" w:rsidRDefault="0017085A">
            <w:pPr>
              <w:rPr>
                <w:sz w:val="16"/>
                <w:szCs w:val="16"/>
              </w:rPr>
            </w:pPr>
            <w:r w:rsidRPr="0098429C">
              <w:rPr>
                <w:sz w:val="16"/>
                <w:szCs w:val="16"/>
              </w:rPr>
              <w:t>1</w:t>
            </w:r>
          </w:p>
        </w:tc>
        <w:tc>
          <w:tcPr>
            <w:tcW w:w="3265" w:type="dxa"/>
          </w:tcPr>
          <w:p w:rsidR="00E9763A" w:rsidRPr="0098429C" w:rsidRDefault="0017085A">
            <w:pPr>
              <w:rPr>
                <w:sz w:val="16"/>
                <w:szCs w:val="16"/>
              </w:rPr>
            </w:pPr>
            <w:r w:rsidRPr="0098429C">
              <w:rPr>
                <w:sz w:val="16"/>
                <w:szCs w:val="16"/>
              </w:rPr>
              <w:t>Pomiar szerokości korpusu ziemnego</w:t>
            </w:r>
          </w:p>
        </w:tc>
        <w:tc>
          <w:tcPr>
            <w:tcW w:w="4252" w:type="dxa"/>
          </w:tcPr>
          <w:p w:rsidR="00E9763A" w:rsidRPr="0098429C" w:rsidRDefault="0017085A">
            <w:pPr>
              <w:rPr>
                <w:sz w:val="16"/>
                <w:szCs w:val="16"/>
              </w:rPr>
            </w:pPr>
            <w:r w:rsidRPr="0098429C">
              <w:rPr>
                <w:sz w:val="16"/>
                <w:szCs w:val="16"/>
              </w:rPr>
              <w:t>Pomiar taśmą, szablonem, łatą o długości 3 m i poziomicą lub niwelatorem, w odstępach co 200 m na</w:t>
            </w:r>
          </w:p>
          <w:p w:rsidR="00E9763A" w:rsidRPr="0098429C" w:rsidRDefault="0017085A">
            <w:pPr>
              <w:rPr>
                <w:sz w:val="16"/>
                <w:szCs w:val="16"/>
              </w:rPr>
            </w:pPr>
            <w:r w:rsidRPr="0098429C">
              <w:rPr>
                <w:sz w:val="16"/>
                <w:szCs w:val="16"/>
              </w:rPr>
              <w:t xml:space="preserve">prostych, w punktach głównych łuku, co 100 m na łukach o R </w:t>
            </w:r>
            <w:r w:rsidRPr="0098429C">
              <w:rPr>
                <w:sz w:val="16"/>
                <w:szCs w:val="16"/>
              </w:rPr>
              <w:sym w:font="Symbol" w:char="00B3"/>
            </w:r>
            <w:r w:rsidRPr="0098429C">
              <w:rPr>
                <w:sz w:val="16"/>
                <w:szCs w:val="16"/>
              </w:rPr>
              <w:t xml:space="preserve"> 100 m co 50 m na łukach o R </w:t>
            </w:r>
            <w:r w:rsidRPr="0098429C">
              <w:rPr>
                <w:sz w:val="16"/>
                <w:szCs w:val="16"/>
              </w:rPr>
              <w:sym w:font="Symbol" w:char="003C"/>
            </w:r>
            <w:r w:rsidRPr="0098429C">
              <w:rPr>
                <w:sz w:val="16"/>
                <w:szCs w:val="16"/>
              </w:rPr>
              <w:t xml:space="preserve"> 100 m</w:t>
            </w:r>
          </w:p>
          <w:p w:rsidR="00E9763A" w:rsidRPr="0098429C" w:rsidRDefault="0017085A">
            <w:pPr>
              <w:rPr>
                <w:sz w:val="16"/>
                <w:szCs w:val="16"/>
              </w:rPr>
            </w:pPr>
            <w:r w:rsidRPr="0098429C">
              <w:rPr>
                <w:sz w:val="16"/>
                <w:szCs w:val="16"/>
              </w:rPr>
              <w:t>oraz w miejscach, które budzą wątpliwości</w:t>
            </w:r>
          </w:p>
        </w:tc>
      </w:tr>
      <w:tr w:rsidR="00E9763A" w:rsidRPr="0098429C">
        <w:trPr>
          <w:jc w:val="center"/>
        </w:trPr>
        <w:tc>
          <w:tcPr>
            <w:tcW w:w="529" w:type="dxa"/>
          </w:tcPr>
          <w:p w:rsidR="00E9763A" w:rsidRPr="0098429C" w:rsidRDefault="0017085A">
            <w:pPr>
              <w:rPr>
                <w:sz w:val="16"/>
                <w:szCs w:val="16"/>
              </w:rPr>
            </w:pPr>
            <w:r w:rsidRPr="0098429C">
              <w:rPr>
                <w:sz w:val="16"/>
                <w:szCs w:val="16"/>
              </w:rPr>
              <w:t>2</w:t>
            </w:r>
          </w:p>
        </w:tc>
        <w:tc>
          <w:tcPr>
            <w:tcW w:w="3265" w:type="dxa"/>
          </w:tcPr>
          <w:p w:rsidR="00E9763A" w:rsidRPr="0098429C" w:rsidRDefault="0017085A">
            <w:pPr>
              <w:rPr>
                <w:sz w:val="16"/>
                <w:szCs w:val="16"/>
              </w:rPr>
            </w:pPr>
            <w:r w:rsidRPr="0098429C">
              <w:rPr>
                <w:sz w:val="16"/>
                <w:szCs w:val="16"/>
              </w:rPr>
              <w:t>Pomiar szerokości dna rowów</w:t>
            </w:r>
          </w:p>
        </w:tc>
        <w:tc>
          <w:tcPr>
            <w:tcW w:w="4252" w:type="dxa"/>
            <w:vMerge w:val="restart"/>
          </w:tcPr>
          <w:p w:rsidR="00E9763A" w:rsidRPr="0098429C" w:rsidRDefault="0017085A">
            <w:pPr>
              <w:rPr>
                <w:sz w:val="16"/>
                <w:szCs w:val="16"/>
              </w:rPr>
            </w:pPr>
            <w:r w:rsidRPr="0098429C">
              <w:rPr>
                <w:sz w:val="16"/>
                <w:szCs w:val="16"/>
              </w:rPr>
              <w:t>Pomiar niwelatorem rzędnych w odstępach co 200 m oraz w punktach wątpliwych</w:t>
            </w:r>
          </w:p>
        </w:tc>
      </w:tr>
      <w:tr w:rsidR="00E9763A" w:rsidRPr="0098429C">
        <w:trPr>
          <w:jc w:val="center"/>
        </w:trPr>
        <w:tc>
          <w:tcPr>
            <w:tcW w:w="529" w:type="dxa"/>
          </w:tcPr>
          <w:p w:rsidR="00E9763A" w:rsidRPr="0098429C" w:rsidRDefault="0017085A">
            <w:pPr>
              <w:rPr>
                <w:sz w:val="16"/>
                <w:szCs w:val="16"/>
              </w:rPr>
            </w:pPr>
            <w:r w:rsidRPr="0098429C">
              <w:rPr>
                <w:sz w:val="16"/>
                <w:szCs w:val="16"/>
              </w:rPr>
              <w:t>3</w:t>
            </w:r>
          </w:p>
        </w:tc>
        <w:tc>
          <w:tcPr>
            <w:tcW w:w="3265" w:type="dxa"/>
          </w:tcPr>
          <w:p w:rsidR="00E9763A" w:rsidRPr="0098429C" w:rsidRDefault="0017085A">
            <w:pPr>
              <w:rPr>
                <w:sz w:val="16"/>
                <w:szCs w:val="16"/>
              </w:rPr>
            </w:pPr>
            <w:r w:rsidRPr="0098429C">
              <w:rPr>
                <w:sz w:val="16"/>
                <w:szCs w:val="16"/>
              </w:rPr>
              <w:t>Pomiar rzędnych powierzchni korpusu ziemnego</w:t>
            </w:r>
          </w:p>
        </w:tc>
        <w:tc>
          <w:tcPr>
            <w:tcW w:w="4252" w:type="dxa"/>
            <w:vMerge/>
          </w:tcPr>
          <w:p w:rsidR="00E9763A" w:rsidRPr="0098429C" w:rsidRDefault="00E9763A">
            <w:pPr>
              <w:rPr>
                <w:sz w:val="16"/>
                <w:szCs w:val="16"/>
              </w:rPr>
            </w:pPr>
          </w:p>
        </w:tc>
      </w:tr>
      <w:tr w:rsidR="00E9763A" w:rsidRPr="0098429C">
        <w:trPr>
          <w:jc w:val="center"/>
        </w:trPr>
        <w:tc>
          <w:tcPr>
            <w:tcW w:w="529" w:type="dxa"/>
          </w:tcPr>
          <w:p w:rsidR="00E9763A" w:rsidRPr="0098429C" w:rsidRDefault="0017085A">
            <w:pPr>
              <w:rPr>
                <w:sz w:val="16"/>
                <w:szCs w:val="16"/>
              </w:rPr>
            </w:pPr>
            <w:r w:rsidRPr="0098429C">
              <w:rPr>
                <w:sz w:val="16"/>
                <w:szCs w:val="16"/>
              </w:rPr>
              <w:t>4</w:t>
            </w:r>
          </w:p>
        </w:tc>
        <w:tc>
          <w:tcPr>
            <w:tcW w:w="3265" w:type="dxa"/>
          </w:tcPr>
          <w:p w:rsidR="00E9763A" w:rsidRPr="0098429C" w:rsidRDefault="0017085A">
            <w:pPr>
              <w:rPr>
                <w:sz w:val="16"/>
                <w:szCs w:val="16"/>
              </w:rPr>
            </w:pPr>
            <w:r w:rsidRPr="0098429C">
              <w:rPr>
                <w:sz w:val="16"/>
                <w:szCs w:val="16"/>
              </w:rPr>
              <w:t>Pomiar pochylenia skarp</w:t>
            </w:r>
          </w:p>
        </w:tc>
        <w:tc>
          <w:tcPr>
            <w:tcW w:w="4252" w:type="dxa"/>
            <w:vMerge/>
          </w:tcPr>
          <w:p w:rsidR="00E9763A" w:rsidRPr="0098429C" w:rsidRDefault="00E9763A">
            <w:pPr>
              <w:rPr>
                <w:sz w:val="16"/>
                <w:szCs w:val="16"/>
              </w:rPr>
            </w:pPr>
          </w:p>
        </w:tc>
      </w:tr>
      <w:tr w:rsidR="00E9763A" w:rsidRPr="0098429C">
        <w:trPr>
          <w:jc w:val="center"/>
        </w:trPr>
        <w:tc>
          <w:tcPr>
            <w:tcW w:w="529" w:type="dxa"/>
          </w:tcPr>
          <w:p w:rsidR="00E9763A" w:rsidRPr="0098429C" w:rsidRDefault="0017085A">
            <w:pPr>
              <w:rPr>
                <w:sz w:val="16"/>
                <w:szCs w:val="16"/>
              </w:rPr>
            </w:pPr>
            <w:r w:rsidRPr="0098429C">
              <w:rPr>
                <w:sz w:val="16"/>
                <w:szCs w:val="16"/>
              </w:rPr>
              <w:t>5</w:t>
            </w:r>
          </w:p>
        </w:tc>
        <w:tc>
          <w:tcPr>
            <w:tcW w:w="3265" w:type="dxa"/>
          </w:tcPr>
          <w:p w:rsidR="00E9763A" w:rsidRPr="0098429C" w:rsidRDefault="0017085A">
            <w:pPr>
              <w:rPr>
                <w:sz w:val="16"/>
                <w:szCs w:val="16"/>
              </w:rPr>
            </w:pPr>
            <w:r w:rsidRPr="0098429C">
              <w:rPr>
                <w:sz w:val="16"/>
                <w:szCs w:val="16"/>
              </w:rPr>
              <w:t>Pomiar równości powierzchni korpusu</w:t>
            </w:r>
          </w:p>
        </w:tc>
        <w:tc>
          <w:tcPr>
            <w:tcW w:w="4252" w:type="dxa"/>
            <w:vMerge/>
          </w:tcPr>
          <w:p w:rsidR="00E9763A" w:rsidRPr="0098429C" w:rsidRDefault="00E9763A">
            <w:pPr>
              <w:rPr>
                <w:sz w:val="16"/>
                <w:szCs w:val="16"/>
              </w:rPr>
            </w:pPr>
          </w:p>
        </w:tc>
      </w:tr>
      <w:tr w:rsidR="00E9763A" w:rsidRPr="0098429C">
        <w:trPr>
          <w:jc w:val="center"/>
        </w:trPr>
        <w:tc>
          <w:tcPr>
            <w:tcW w:w="529" w:type="dxa"/>
          </w:tcPr>
          <w:p w:rsidR="00E9763A" w:rsidRPr="0098429C" w:rsidRDefault="0017085A">
            <w:pPr>
              <w:rPr>
                <w:sz w:val="16"/>
                <w:szCs w:val="16"/>
              </w:rPr>
            </w:pPr>
            <w:r w:rsidRPr="0098429C">
              <w:rPr>
                <w:sz w:val="16"/>
                <w:szCs w:val="16"/>
              </w:rPr>
              <w:t>6</w:t>
            </w:r>
          </w:p>
        </w:tc>
        <w:tc>
          <w:tcPr>
            <w:tcW w:w="3265" w:type="dxa"/>
          </w:tcPr>
          <w:p w:rsidR="00E9763A" w:rsidRPr="0098429C" w:rsidRDefault="0017085A">
            <w:pPr>
              <w:rPr>
                <w:sz w:val="16"/>
                <w:szCs w:val="16"/>
              </w:rPr>
            </w:pPr>
            <w:r w:rsidRPr="0098429C">
              <w:rPr>
                <w:sz w:val="16"/>
                <w:szCs w:val="16"/>
              </w:rPr>
              <w:t>Pomiar równości skarp</w:t>
            </w:r>
          </w:p>
        </w:tc>
        <w:tc>
          <w:tcPr>
            <w:tcW w:w="4252" w:type="dxa"/>
            <w:vMerge/>
          </w:tcPr>
          <w:p w:rsidR="00E9763A" w:rsidRPr="0098429C" w:rsidRDefault="00E9763A">
            <w:pPr>
              <w:rPr>
                <w:sz w:val="16"/>
                <w:szCs w:val="16"/>
              </w:rPr>
            </w:pPr>
          </w:p>
        </w:tc>
      </w:tr>
      <w:tr w:rsidR="00E9763A" w:rsidRPr="0098429C">
        <w:trPr>
          <w:jc w:val="center"/>
        </w:trPr>
        <w:tc>
          <w:tcPr>
            <w:tcW w:w="529" w:type="dxa"/>
          </w:tcPr>
          <w:p w:rsidR="00E9763A" w:rsidRPr="0098429C" w:rsidRDefault="0017085A">
            <w:pPr>
              <w:rPr>
                <w:sz w:val="16"/>
                <w:szCs w:val="16"/>
              </w:rPr>
            </w:pPr>
            <w:r w:rsidRPr="0098429C">
              <w:rPr>
                <w:sz w:val="16"/>
                <w:szCs w:val="16"/>
              </w:rPr>
              <w:t>7</w:t>
            </w:r>
          </w:p>
        </w:tc>
        <w:tc>
          <w:tcPr>
            <w:tcW w:w="3265" w:type="dxa"/>
          </w:tcPr>
          <w:p w:rsidR="00E9763A" w:rsidRPr="0098429C" w:rsidRDefault="0017085A">
            <w:pPr>
              <w:rPr>
                <w:sz w:val="16"/>
                <w:szCs w:val="16"/>
              </w:rPr>
            </w:pPr>
            <w:r w:rsidRPr="0098429C">
              <w:rPr>
                <w:sz w:val="16"/>
                <w:szCs w:val="16"/>
              </w:rPr>
              <w:t>Pomiar spadku podłużnego powierzchni korpusu lub dna rowu</w:t>
            </w:r>
          </w:p>
        </w:tc>
        <w:tc>
          <w:tcPr>
            <w:tcW w:w="4252" w:type="dxa"/>
            <w:vMerge/>
          </w:tcPr>
          <w:p w:rsidR="00E9763A" w:rsidRPr="0098429C" w:rsidRDefault="00E9763A">
            <w:pPr>
              <w:rPr>
                <w:sz w:val="16"/>
                <w:szCs w:val="16"/>
              </w:rPr>
            </w:pPr>
          </w:p>
        </w:tc>
      </w:tr>
      <w:tr w:rsidR="00E9763A" w:rsidRPr="0098429C">
        <w:trPr>
          <w:jc w:val="center"/>
        </w:trPr>
        <w:tc>
          <w:tcPr>
            <w:tcW w:w="529" w:type="dxa"/>
          </w:tcPr>
          <w:p w:rsidR="00E9763A" w:rsidRPr="0098429C" w:rsidRDefault="0017085A">
            <w:pPr>
              <w:rPr>
                <w:sz w:val="16"/>
                <w:szCs w:val="16"/>
              </w:rPr>
            </w:pPr>
            <w:r w:rsidRPr="0098429C">
              <w:rPr>
                <w:sz w:val="16"/>
                <w:szCs w:val="16"/>
              </w:rPr>
              <w:t>8</w:t>
            </w:r>
          </w:p>
        </w:tc>
        <w:tc>
          <w:tcPr>
            <w:tcW w:w="3265" w:type="dxa"/>
          </w:tcPr>
          <w:p w:rsidR="00E9763A" w:rsidRPr="0098429C" w:rsidRDefault="0017085A">
            <w:pPr>
              <w:rPr>
                <w:sz w:val="16"/>
                <w:szCs w:val="16"/>
              </w:rPr>
            </w:pPr>
            <w:r w:rsidRPr="0098429C">
              <w:rPr>
                <w:sz w:val="16"/>
                <w:szCs w:val="16"/>
              </w:rPr>
              <w:t>Badanie zagęszczenia gruntu</w:t>
            </w:r>
          </w:p>
        </w:tc>
        <w:tc>
          <w:tcPr>
            <w:tcW w:w="4252" w:type="dxa"/>
          </w:tcPr>
          <w:p w:rsidR="00E9763A" w:rsidRPr="0098429C" w:rsidRDefault="0017085A">
            <w:pPr>
              <w:rPr>
                <w:sz w:val="16"/>
                <w:szCs w:val="16"/>
              </w:rPr>
            </w:pPr>
            <w:r w:rsidRPr="0098429C">
              <w:rPr>
                <w:sz w:val="16"/>
                <w:szCs w:val="16"/>
              </w:rPr>
              <w:t>Wskaźnik zagęszczenia określać dla każdej ułożonej warstwy lecz nie rzadziej niż w trzech punktach na 1000 m</w:t>
            </w:r>
            <w:r w:rsidRPr="0098429C">
              <w:rPr>
                <w:sz w:val="16"/>
                <w:szCs w:val="16"/>
                <w:vertAlign w:val="superscript"/>
              </w:rPr>
              <w:t>2</w:t>
            </w:r>
            <w:r w:rsidRPr="0098429C">
              <w:rPr>
                <w:sz w:val="16"/>
                <w:szCs w:val="16"/>
              </w:rPr>
              <w:t xml:space="preserve"> warstwy</w:t>
            </w:r>
          </w:p>
        </w:tc>
      </w:tr>
      <w:tr w:rsidR="00E9763A" w:rsidRPr="0098429C">
        <w:trPr>
          <w:jc w:val="center"/>
        </w:trPr>
        <w:tc>
          <w:tcPr>
            <w:tcW w:w="529" w:type="dxa"/>
          </w:tcPr>
          <w:p w:rsidR="00E9763A" w:rsidRPr="0098429C" w:rsidRDefault="0017085A">
            <w:pPr>
              <w:rPr>
                <w:sz w:val="16"/>
                <w:szCs w:val="16"/>
              </w:rPr>
            </w:pPr>
            <w:r w:rsidRPr="0098429C">
              <w:rPr>
                <w:sz w:val="16"/>
                <w:szCs w:val="16"/>
              </w:rPr>
              <w:t>9</w:t>
            </w:r>
          </w:p>
        </w:tc>
        <w:tc>
          <w:tcPr>
            <w:tcW w:w="3265" w:type="dxa"/>
          </w:tcPr>
          <w:p w:rsidR="00E9763A" w:rsidRPr="0098429C" w:rsidRDefault="0017085A">
            <w:pPr>
              <w:rPr>
                <w:sz w:val="16"/>
                <w:szCs w:val="16"/>
              </w:rPr>
            </w:pPr>
            <w:r w:rsidRPr="0098429C">
              <w:rPr>
                <w:sz w:val="16"/>
                <w:szCs w:val="16"/>
              </w:rPr>
              <w:t>Wtórny moduł odkształcenia E2 (nośność)</w:t>
            </w:r>
          </w:p>
        </w:tc>
        <w:tc>
          <w:tcPr>
            <w:tcW w:w="4252" w:type="dxa"/>
          </w:tcPr>
          <w:p w:rsidR="00E9763A" w:rsidRPr="0098429C" w:rsidRDefault="0017085A">
            <w:pPr>
              <w:rPr>
                <w:sz w:val="16"/>
                <w:szCs w:val="16"/>
              </w:rPr>
            </w:pPr>
            <w:r w:rsidRPr="0098429C">
              <w:rPr>
                <w:sz w:val="16"/>
                <w:szCs w:val="16"/>
              </w:rPr>
              <w:t>Określać dla każdej ułożonej warstwy, lecz nie rzadziej niż raz na każde 2 000m</w:t>
            </w:r>
            <w:r w:rsidRPr="0098429C">
              <w:rPr>
                <w:sz w:val="16"/>
                <w:szCs w:val="16"/>
                <w:vertAlign w:val="superscript"/>
              </w:rPr>
              <w:t xml:space="preserve">2 </w:t>
            </w:r>
            <w:r w:rsidRPr="0098429C">
              <w:rPr>
                <w:sz w:val="16"/>
                <w:szCs w:val="16"/>
              </w:rPr>
              <w:t>powierzchni warstwy</w:t>
            </w:r>
          </w:p>
        </w:tc>
      </w:tr>
      <w:tr w:rsidR="00E9763A" w:rsidRPr="0098429C">
        <w:trPr>
          <w:jc w:val="center"/>
        </w:trPr>
        <w:tc>
          <w:tcPr>
            <w:tcW w:w="529" w:type="dxa"/>
          </w:tcPr>
          <w:p w:rsidR="00E9763A" w:rsidRPr="0098429C" w:rsidRDefault="0017085A">
            <w:pPr>
              <w:rPr>
                <w:sz w:val="16"/>
                <w:szCs w:val="16"/>
              </w:rPr>
            </w:pPr>
            <w:r w:rsidRPr="0098429C">
              <w:rPr>
                <w:sz w:val="16"/>
                <w:szCs w:val="16"/>
              </w:rPr>
              <w:t>10</w:t>
            </w:r>
          </w:p>
        </w:tc>
        <w:tc>
          <w:tcPr>
            <w:tcW w:w="3265" w:type="dxa"/>
          </w:tcPr>
          <w:p w:rsidR="00E9763A" w:rsidRPr="0098429C" w:rsidRDefault="0017085A">
            <w:pPr>
              <w:rPr>
                <w:sz w:val="16"/>
                <w:szCs w:val="16"/>
              </w:rPr>
            </w:pPr>
            <w:r w:rsidRPr="0098429C">
              <w:rPr>
                <w:sz w:val="16"/>
                <w:szCs w:val="16"/>
              </w:rPr>
              <w:t>Przydatnośc gruntu/materiału (uziarnienie, wskaźnik piaskowy, części organiczne, granice konsystencji w zależności od rodzaju gruntu)</w:t>
            </w:r>
          </w:p>
        </w:tc>
        <w:tc>
          <w:tcPr>
            <w:tcW w:w="4252" w:type="dxa"/>
          </w:tcPr>
          <w:p w:rsidR="00E9763A" w:rsidRPr="0098429C" w:rsidRDefault="0017085A">
            <w:pPr>
              <w:rPr>
                <w:sz w:val="16"/>
                <w:szCs w:val="16"/>
                <w:vertAlign w:val="superscript"/>
              </w:rPr>
            </w:pPr>
            <w:r w:rsidRPr="0098429C">
              <w:rPr>
                <w:sz w:val="16"/>
                <w:szCs w:val="16"/>
              </w:rPr>
              <w:t>Badania na próbkach z każdej partii, nie rzadziej niż trzy razy na każde rozpoczęte 5 000 m</w:t>
            </w:r>
            <w:r w:rsidRPr="0098429C">
              <w:rPr>
                <w:sz w:val="16"/>
                <w:szCs w:val="16"/>
                <w:vertAlign w:val="superscript"/>
              </w:rPr>
              <w:t>2</w:t>
            </w:r>
          </w:p>
        </w:tc>
      </w:tr>
    </w:tbl>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6.3.2. </w:t>
      </w:r>
      <w:r w:rsidRPr="0098429C">
        <w:rPr>
          <w:sz w:val="16"/>
          <w:szCs w:val="16"/>
        </w:rPr>
        <w:t>Szerokość korpusu ziemnego</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Szerokość korpusu ziemnego nie może różnić się od szerokości projektowanej o więcej niż </w:t>
      </w:r>
      <w:r w:rsidRPr="0098429C">
        <w:rPr>
          <w:sz w:val="16"/>
          <w:szCs w:val="16"/>
        </w:rPr>
        <w:sym w:font="Symbol" w:char="00B1"/>
      </w:r>
      <w:r w:rsidRPr="0098429C">
        <w:rPr>
          <w:sz w:val="16"/>
          <w:szCs w:val="16"/>
        </w:rPr>
        <w:t xml:space="preserve"> 10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6.3.3. </w:t>
      </w:r>
      <w:r w:rsidRPr="0098429C">
        <w:rPr>
          <w:sz w:val="16"/>
          <w:szCs w:val="16"/>
        </w:rPr>
        <w:t>Szerokość dna rowów</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Szerokość dna rowów nie może różnić się od szerokości projektowanej o więcej niż </w:t>
      </w:r>
      <w:r w:rsidRPr="0098429C">
        <w:rPr>
          <w:sz w:val="16"/>
          <w:szCs w:val="16"/>
        </w:rPr>
        <w:sym w:font="Symbol" w:char="00B1"/>
      </w:r>
      <w:r w:rsidRPr="0098429C">
        <w:rPr>
          <w:sz w:val="16"/>
          <w:szCs w:val="16"/>
        </w:rPr>
        <w:t xml:space="preserve"> 5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6.3.4. </w:t>
      </w:r>
      <w:r w:rsidRPr="0098429C">
        <w:rPr>
          <w:sz w:val="16"/>
          <w:szCs w:val="16"/>
        </w:rPr>
        <w:t>Rzędne korony korpusu ziemnego</w:t>
      </w:r>
    </w:p>
    <w:p w:rsidR="00E9763A" w:rsidRPr="0098429C" w:rsidRDefault="00E9763A">
      <w:pPr>
        <w:rPr>
          <w:sz w:val="16"/>
          <w:szCs w:val="16"/>
        </w:rPr>
      </w:pPr>
    </w:p>
    <w:p w:rsidR="00E9763A" w:rsidRPr="0098429C" w:rsidRDefault="0017085A">
      <w:pPr>
        <w:rPr>
          <w:sz w:val="16"/>
          <w:szCs w:val="16"/>
        </w:rPr>
      </w:pPr>
      <w:r w:rsidRPr="0098429C">
        <w:rPr>
          <w:sz w:val="16"/>
          <w:szCs w:val="16"/>
        </w:rPr>
        <w:tab/>
        <w:t>Rzędne korony korpusu ziemnego nie mogą różnić się od rzędnych projektowanych o więcej niż -3 cm lub +1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6.3.5. </w:t>
      </w:r>
      <w:r w:rsidRPr="0098429C">
        <w:rPr>
          <w:sz w:val="16"/>
          <w:szCs w:val="16"/>
        </w:rPr>
        <w:t>Pochylenie skarp</w:t>
      </w:r>
    </w:p>
    <w:p w:rsidR="00E9763A" w:rsidRPr="0098429C" w:rsidRDefault="00E9763A">
      <w:pPr>
        <w:rPr>
          <w:sz w:val="16"/>
          <w:szCs w:val="16"/>
        </w:rPr>
      </w:pPr>
    </w:p>
    <w:p w:rsidR="00E9763A" w:rsidRPr="0098429C" w:rsidRDefault="0017085A">
      <w:pPr>
        <w:rPr>
          <w:sz w:val="16"/>
          <w:szCs w:val="16"/>
        </w:rPr>
      </w:pPr>
      <w:r w:rsidRPr="0098429C">
        <w:rPr>
          <w:sz w:val="16"/>
          <w:szCs w:val="16"/>
        </w:rPr>
        <w:tab/>
        <w:t>Pochylenie skarp nie może różnić się od pochylenia projektowanego o więcej niż 10% wartości pochylenia wyrażonego tangensem kąta.</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6.3.6. </w:t>
      </w:r>
      <w:r w:rsidRPr="0098429C">
        <w:rPr>
          <w:sz w:val="16"/>
          <w:szCs w:val="16"/>
        </w:rPr>
        <w:t>Równość korony korpusu</w:t>
      </w:r>
    </w:p>
    <w:p w:rsidR="00E9763A" w:rsidRPr="0098429C" w:rsidRDefault="00E9763A">
      <w:pPr>
        <w:rPr>
          <w:sz w:val="16"/>
          <w:szCs w:val="16"/>
        </w:rPr>
      </w:pPr>
    </w:p>
    <w:p w:rsidR="00E9763A" w:rsidRPr="0098429C" w:rsidRDefault="0017085A">
      <w:pPr>
        <w:rPr>
          <w:sz w:val="16"/>
          <w:szCs w:val="16"/>
        </w:rPr>
      </w:pPr>
      <w:r w:rsidRPr="0098429C">
        <w:rPr>
          <w:sz w:val="16"/>
          <w:szCs w:val="16"/>
        </w:rPr>
        <w:tab/>
        <w:t>Nierówności powierzchni korpusu ziemnego mierzone łatą 3-metrową, nie mogą przekraczać 3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6.3.7. </w:t>
      </w:r>
      <w:r w:rsidRPr="0098429C">
        <w:rPr>
          <w:sz w:val="16"/>
          <w:szCs w:val="16"/>
        </w:rPr>
        <w:t>Równość skarp</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Nierówności skarp, mierzone łatą 3-metrową, nie mogą przekraczać </w:t>
      </w:r>
      <w:r w:rsidRPr="0098429C">
        <w:rPr>
          <w:sz w:val="16"/>
          <w:szCs w:val="16"/>
        </w:rPr>
        <w:sym w:font="Symbol" w:char="00B1"/>
      </w:r>
      <w:r w:rsidRPr="0098429C">
        <w:rPr>
          <w:sz w:val="16"/>
          <w:szCs w:val="16"/>
        </w:rPr>
        <w:t xml:space="preserve"> 10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6.3.8. </w:t>
      </w:r>
      <w:r w:rsidRPr="0098429C">
        <w:rPr>
          <w:sz w:val="16"/>
          <w:szCs w:val="16"/>
        </w:rPr>
        <w:t>Spadek podłużny korony korpusu</w:t>
      </w:r>
    </w:p>
    <w:p w:rsidR="00E9763A" w:rsidRPr="0098429C" w:rsidRDefault="00E9763A">
      <w:pPr>
        <w:rPr>
          <w:sz w:val="16"/>
          <w:szCs w:val="16"/>
        </w:rPr>
      </w:pPr>
    </w:p>
    <w:p w:rsidR="00E9763A" w:rsidRPr="0098429C" w:rsidRDefault="0017085A">
      <w:pPr>
        <w:rPr>
          <w:sz w:val="16"/>
          <w:szCs w:val="16"/>
        </w:rPr>
      </w:pPr>
      <w:r w:rsidRPr="0098429C">
        <w:rPr>
          <w:sz w:val="16"/>
          <w:szCs w:val="16"/>
        </w:rPr>
        <w:tab/>
        <w:t>Spadek podłużny powierzchni korpusu ziemnego, sprawdzony przez pomiar niwelatorem rzędnych wysokościowych, nie może dawać różnic, w stosunku do rzędnych projektowanych, większych niż -3 cm lub +1 cm.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6.3.9. </w:t>
      </w:r>
      <w:r w:rsidRPr="0098429C">
        <w:rPr>
          <w:sz w:val="16"/>
          <w:szCs w:val="16"/>
        </w:rPr>
        <w:t>Zagęszczenie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98429C">
        <w:rPr>
          <w:sz w:val="16"/>
          <w:szCs w:val="16"/>
          <w:vertAlign w:val="subscript"/>
        </w:rPr>
        <w:t>0</w:t>
      </w:r>
      <w:r w:rsidRPr="0098429C">
        <w:rPr>
          <w:sz w:val="16"/>
          <w:szCs w:val="16"/>
        </w:rPr>
        <w:t>, zgodnie z normą PN-S-02205:1998 [4].</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6.3.10. </w:t>
      </w:r>
      <w:r w:rsidRPr="0098429C">
        <w:rPr>
          <w:sz w:val="16"/>
          <w:szCs w:val="16"/>
        </w:rPr>
        <w:t>Nośność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Całościowej oceny cech nośności warstw nasypu dokonuje się na podstawie pomiaru wtórnego modułu odkształcenia E2, za pomocą obciążenia statycznego płytą VSS.</w:t>
      </w:r>
    </w:p>
    <w:p w:rsidR="00E9763A" w:rsidRPr="0098429C" w:rsidRDefault="0017085A">
      <w:pPr>
        <w:rPr>
          <w:b/>
          <w:sz w:val="16"/>
          <w:szCs w:val="16"/>
        </w:rPr>
      </w:pPr>
      <w:r w:rsidRPr="0098429C">
        <w:rPr>
          <w:b/>
          <w:sz w:val="16"/>
          <w:szCs w:val="16"/>
        </w:rPr>
        <w:t> </w:t>
      </w:r>
    </w:p>
    <w:p w:rsidR="00E9763A" w:rsidRPr="0098429C" w:rsidRDefault="0017085A">
      <w:pPr>
        <w:rPr>
          <w:b/>
          <w:sz w:val="16"/>
          <w:szCs w:val="16"/>
        </w:rPr>
      </w:pPr>
      <w:bookmarkStart w:id="296" w:name="_Toc405615056"/>
      <w:bookmarkStart w:id="297" w:name="_Toc407161204"/>
      <w:r w:rsidRPr="0098429C">
        <w:rPr>
          <w:b/>
          <w:sz w:val="16"/>
          <w:szCs w:val="16"/>
        </w:rPr>
        <w:t>6.5. Zasady postępowania z wadliwie wykonanymi robotami</w:t>
      </w:r>
      <w:bookmarkEnd w:id="296"/>
      <w:bookmarkEnd w:id="297"/>
    </w:p>
    <w:p w:rsidR="00E9763A" w:rsidRPr="0098429C" w:rsidRDefault="00E9763A">
      <w:pPr>
        <w:rPr>
          <w:sz w:val="16"/>
          <w:szCs w:val="16"/>
        </w:rPr>
      </w:pPr>
    </w:p>
    <w:p w:rsidR="00E9763A" w:rsidRPr="0098429C" w:rsidRDefault="0017085A">
      <w:pPr>
        <w:rPr>
          <w:sz w:val="16"/>
          <w:szCs w:val="16"/>
        </w:rPr>
      </w:pPr>
      <w:r w:rsidRPr="0098429C">
        <w:rPr>
          <w:sz w:val="16"/>
          <w:szCs w:val="16"/>
        </w:rPr>
        <w:tab/>
        <w:t>Wszystkie materiały nie spełniające wymagań podanych w odpowiednich punktach specyfikacji, zostaną odrzucone. Jeśli materiały nie spełniające wymagań zostaną wbudowane lub zastosowane, to na polecenie Inspektora Nadzoru Wykonawca wymieni je na właściwe, na własny koszt.</w:t>
      </w:r>
    </w:p>
    <w:p w:rsidR="00E9763A" w:rsidRPr="0098429C" w:rsidRDefault="0017085A">
      <w:pPr>
        <w:rPr>
          <w:sz w:val="16"/>
          <w:szCs w:val="16"/>
        </w:rPr>
      </w:pPr>
      <w:r w:rsidRPr="0098429C">
        <w:rPr>
          <w:sz w:val="16"/>
          <w:szCs w:val="16"/>
        </w:rPr>
        <w:tab/>
        <w:t>Wszystkie roboty, które wykazują większe odchylenia cech od określonych w punktach 5 i 6 specyfikacji powinny być ponownie wykonane przez Wykonawcę na jego koszt.</w:t>
      </w:r>
    </w:p>
    <w:p w:rsidR="00E9763A" w:rsidRPr="0098429C" w:rsidRDefault="0017085A">
      <w:pPr>
        <w:rPr>
          <w:sz w:val="16"/>
          <w:szCs w:val="16"/>
        </w:rPr>
      </w:pPr>
      <w:r w:rsidRPr="0098429C">
        <w:rPr>
          <w:sz w:val="16"/>
          <w:szCs w:val="16"/>
        </w:rPr>
        <w:tab/>
        <w:t>Na pisemne wystąpienie Wykonawcy, Inspektor Nadzoru może uznać wadę za nie mającą zasadniczego wpływu na cechy eksploatacyjne drogi i ustali zakres i wielkość potrąceń za obniżoną jakość.</w:t>
      </w:r>
    </w:p>
    <w:p w:rsidR="00E9763A" w:rsidRPr="0098429C" w:rsidRDefault="00E9763A">
      <w:pPr>
        <w:rPr>
          <w:sz w:val="16"/>
          <w:szCs w:val="16"/>
        </w:rPr>
      </w:pPr>
    </w:p>
    <w:p w:rsidR="00E9763A" w:rsidRPr="0098429C" w:rsidRDefault="0017085A">
      <w:pPr>
        <w:rPr>
          <w:b/>
          <w:sz w:val="16"/>
          <w:szCs w:val="16"/>
        </w:rPr>
      </w:pPr>
      <w:bookmarkStart w:id="298" w:name="_7._obmiar_robót_3"/>
      <w:bookmarkStart w:id="299" w:name="_Toc419000095"/>
      <w:bookmarkStart w:id="300" w:name="_Toc418998850"/>
      <w:bookmarkStart w:id="301" w:name="_Toc418998494"/>
      <w:bookmarkStart w:id="302" w:name="_Toc418997084"/>
      <w:bookmarkStart w:id="303" w:name="_Toc418996697"/>
      <w:bookmarkStart w:id="304" w:name="_Toc418996328"/>
      <w:bookmarkStart w:id="305" w:name="_Toc407161205"/>
      <w:bookmarkStart w:id="306" w:name="_Toc405615057"/>
      <w:bookmarkEnd w:id="298"/>
      <w:r w:rsidRPr="0098429C">
        <w:rPr>
          <w:b/>
          <w:sz w:val="16"/>
          <w:szCs w:val="16"/>
        </w:rPr>
        <w:t xml:space="preserve">7. </w:t>
      </w:r>
      <w:bookmarkEnd w:id="299"/>
      <w:bookmarkEnd w:id="300"/>
      <w:bookmarkEnd w:id="301"/>
      <w:bookmarkEnd w:id="302"/>
      <w:bookmarkEnd w:id="303"/>
      <w:bookmarkEnd w:id="304"/>
      <w:bookmarkEnd w:id="305"/>
      <w:bookmarkEnd w:id="306"/>
      <w:r w:rsidRPr="0098429C">
        <w:rPr>
          <w:b/>
          <w:sz w:val="16"/>
          <w:szCs w:val="16"/>
        </w:rPr>
        <w:t>OBMIAR ROBÓT</w:t>
      </w:r>
    </w:p>
    <w:p w:rsidR="00E9763A" w:rsidRPr="0098429C" w:rsidRDefault="00E9763A">
      <w:pPr>
        <w:rPr>
          <w:sz w:val="16"/>
          <w:szCs w:val="16"/>
        </w:rPr>
      </w:pPr>
    </w:p>
    <w:p w:rsidR="00E9763A" w:rsidRPr="0098429C" w:rsidRDefault="0017085A">
      <w:pPr>
        <w:rPr>
          <w:b/>
          <w:sz w:val="16"/>
          <w:szCs w:val="16"/>
        </w:rPr>
      </w:pPr>
      <w:bookmarkStart w:id="307" w:name="_Toc405615058"/>
      <w:bookmarkStart w:id="308" w:name="_Toc407161206"/>
      <w:r w:rsidRPr="0098429C">
        <w:rPr>
          <w:b/>
          <w:sz w:val="16"/>
          <w:szCs w:val="16"/>
        </w:rPr>
        <w:t>7.1. Ogólne zasady obmiaru robót</w:t>
      </w:r>
      <w:bookmarkEnd w:id="307"/>
      <w:bookmarkEnd w:id="308"/>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pkt 7.</w:t>
      </w:r>
    </w:p>
    <w:p w:rsidR="00E9763A" w:rsidRPr="0098429C" w:rsidRDefault="00E9763A">
      <w:pPr>
        <w:rPr>
          <w:sz w:val="16"/>
          <w:szCs w:val="16"/>
        </w:rPr>
      </w:pPr>
    </w:p>
    <w:p w:rsidR="00E9763A" w:rsidRPr="0098429C" w:rsidRDefault="0017085A">
      <w:pPr>
        <w:rPr>
          <w:b/>
          <w:sz w:val="16"/>
          <w:szCs w:val="16"/>
        </w:rPr>
      </w:pPr>
      <w:bookmarkStart w:id="309" w:name="_Toc405615059"/>
      <w:bookmarkStart w:id="310" w:name="_Toc407161207"/>
      <w:r w:rsidRPr="0098429C">
        <w:rPr>
          <w:b/>
          <w:sz w:val="16"/>
          <w:szCs w:val="16"/>
        </w:rPr>
        <w:t>7.2. Obmiar robót ziemnych</w:t>
      </w:r>
      <w:bookmarkEnd w:id="309"/>
      <w:bookmarkEnd w:id="310"/>
    </w:p>
    <w:p w:rsidR="00E9763A" w:rsidRPr="0098429C" w:rsidRDefault="00E9763A">
      <w:pPr>
        <w:rPr>
          <w:sz w:val="16"/>
          <w:szCs w:val="16"/>
        </w:rPr>
      </w:pPr>
    </w:p>
    <w:p w:rsidR="00E9763A" w:rsidRPr="0098429C" w:rsidRDefault="0017085A">
      <w:pPr>
        <w:rPr>
          <w:sz w:val="16"/>
          <w:szCs w:val="16"/>
        </w:rPr>
      </w:pPr>
      <w:r w:rsidRPr="0098429C">
        <w:rPr>
          <w:sz w:val="16"/>
          <w:szCs w:val="16"/>
        </w:rPr>
        <w:tab/>
        <w:t>Jednostka obmiarową jest m</w:t>
      </w:r>
      <w:r w:rsidRPr="0098429C">
        <w:rPr>
          <w:sz w:val="16"/>
          <w:szCs w:val="16"/>
          <w:vertAlign w:val="superscript"/>
        </w:rPr>
        <w:t>3</w:t>
      </w:r>
      <w:r w:rsidRPr="0098429C">
        <w:rPr>
          <w:sz w:val="16"/>
          <w:szCs w:val="16"/>
        </w:rPr>
        <w:t xml:space="preserve"> (metr sześcienny) wykonanych robót ziemnych.</w:t>
      </w:r>
    </w:p>
    <w:p w:rsidR="00E9763A" w:rsidRPr="0098429C" w:rsidRDefault="00E9763A">
      <w:pPr>
        <w:rPr>
          <w:sz w:val="16"/>
          <w:szCs w:val="16"/>
        </w:rPr>
      </w:pPr>
    </w:p>
    <w:p w:rsidR="00E9763A" w:rsidRPr="0098429C" w:rsidRDefault="0017085A">
      <w:pPr>
        <w:rPr>
          <w:b/>
          <w:sz w:val="16"/>
          <w:szCs w:val="16"/>
        </w:rPr>
      </w:pPr>
      <w:bookmarkStart w:id="311" w:name="_8._odbiór_robót"/>
      <w:bookmarkStart w:id="312" w:name="_Toc419000096"/>
      <w:bookmarkStart w:id="313" w:name="_Toc418998851"/>
      <w:bookmarkStart w:id="314" w:name="_Toc418998495"/>
      <w:bookmarkStart w:id="315" w:name="_Toc418997085"/>
      <w:bookmarkStart w:id="316" w:name="_Toc418996698"/>
      <w:bookmarkStart w:id="317" w:name="_Toc418996329"/>
      <w:bookmarkStart w:id="318" w:name="_Toc407161208"/>
      <w:bookmarkStart w:id="319" w:name="_Toc405615060"/>
      <w:bookmarkEnd w:id="311"/>
      <w:r w:rsidRPr="0098429C">
        <w:rPr>
          <w:b/>
          <w:sz w:val="16"/>
          <w:szCs w:val="16"/>
        </w:rPr>
        <w:t xml:space="preserve">8. </w:t>
      </w:r>
      <w:bookmarkEnd w:id="312"/>
      <w:bookmarkEnd w:id="313"/>
      <w:bookmarkEnd w:id="314"/>
      <w:bookmarkEnd w:id="315"/>
      <w:bookmarkEnd w:id="316"/>
      <w:bookmarkEnd w:id="317"/>
      <w:bookmarkEnd w:id="318"/>
      <w:bookmarkEnd w:id="319"/>
      <w:r w:rsidRPr="0098429C">
        <w:rPr>
          <w:b/>
          <w:sz w:val="16"/>
          <w:szCs w:val="16"/>
        </w:rPr>
        <w:t>ODBIÓR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robót podano w STWiORB D 00.00.00 „Wymagania ogólne” pkt 8.</w:t>
      </w:r>
    </w:p>
    <w:p w:rsidR="00E9763A" w:rsidRPr="0098429C" w:rsidRDefault="0017085A">
      <w:pPr>
        <w:rPr>
          <w:sz w:val="16"/>
          <w:szCs w:val="16"/>
        </w:rPr>
      </w:pPr>
      <w:r w:rsidRPr="0098429C">
        <w:rPr>
          <w:sz w:val="16"/>
          <w:szCs w:val="16"/>
        </w:rPr>
        <w:tab/>
        <w:t>Roboty ziemne uznaje się za wykonane zgodnie z dokumentacją projektową, STWiORB i wymaganiami Inspektora Nadzoru, jeżeli wszystkie pomiary i badania z zachowaniem tolerancji wg pkt 6 dały wyniki pozytywne.</w:t>
      </w:r>
    </w:p>
    <w:p w:rsidR="00E9763A" w:rsidRPr="0098429C" w:rsidRDefault="00E9763A">
      <w:pPr>
        <w:rPr>
          <w:sz w:val="16"/>
          <w:szCs w:val="16"/>
        </w:rPr>
      </w:pPr>
    </w:p>
    <w:p w:rsidR="00E9763A" w:rsidRPr="0098429C" w:rsidRDefault="0017085A">
      <w:pPr>
        <w:rPr>
          <w:b/>
          <w:sz w:val="16"/>
          <w:szCs w:val="16"/>
        </w:rPr>
      </w:pPr>
      <w:bookmarkStart w:id="320" w:name="_9._podstawa_płatności"/>
      <w:bookmarkStart w:id="321" w:name="_Toc419000097"/>
      <w:bookmarkStart w:id="322" w:name="_Toc418998852"/>
      <w:bookmarkStart w:id="323" w:name="_Toc418998496"/>
      <w:bookmarkStart w:id="324" w:name="_Toc418997086"/>
      <w:bookmarkStart w:id="325" w:name="_Toc418996699"/>
      <w:bookmarkStart w:id="326" w:name="_Toc418996330"/>
      <w:bookmarkStart w:id="327" w:name="_Toc407161209"/>
      <w:bookmarkStart w:id="328" w:name="_Toc405615061"/>
      <w:bookmarkEnd w:id="320"/>
      <w:r w:rsidRPr="0098429C">
        <w:rPr>
          <w:b/>
          <w:sz w:val="16"/>
          <w:szCs w:val="16"/>
        </w:rPr>
        <w:t xml:space="preserve">9. </w:t>
      </w:r>
      <w:bookmarkEnd w:id="321"/>
      <w:bookmarkEnd w:id="322"/>
      <w:bookmarkEnd w:id="323"/>
      <w:bookmarkEnd w:id="324"/>
      <w:bookmarkEnd w:id="325"/>
      <w:bookmarkEnd w:id="326"/>
      <w:bookmarkEnd w:id="327"/>
      <w:bookmarkEnd w:id="328"/>
      <w:r w:rsidRPr="0098429C">
        <w:rPr>
          <w:b/>
          <w:sz w:val="16"/>
          <w:szCs w:val="16"/>
        </w:rPr>
        <w:t>PODSTAWA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00.00.00 „Wymagania ogólne” pkt 9.</w:t>
      </w:r>
    </w:p>
    <w:p w:rsidR="00E9763A" w:rsidRPr="0098429C" w:rsidRDefault="0017085A">
      <w:pPr>
        <w:rPr>
          <w:sz w:val="16"/>
          <w:szCs w:val="16"/>
        </w:rPr>
      </w:pPr>
      <w:r w:rsidRPr="0098429C">
        <w:rPr>
          <w:sz w:val="16"/>
          <w:szCs w:val="16"/>
        </w:rPr>
        <w:tab/>
        <w:t>Zakres czynności objętych ceną jednostkową podano w STWiORB D 02.01.01, D 02.02.01 oraz D 02.03.01 pkt 9.</w:t>
      </w:r>
    </w:p>
    <w:p w:rsidR="00E9763A" w:rsidRPr="0098429C" w:rsidRDefault="00E9763A">
      <w:pPr>
        <w:rPr>
          <w:sz w:val="16"/>
          <w:szCs w:val="16"/>
        </w:rPr>
      </w:pPr>
    </w:p>
    <w:p w:rsidR="00E9763A" w:rsidRPr="0098429C" w:rsidRDefault="0017085A">
      <w:pPr>
        <w:rPr>
          <w:b/>
          <w:sz w:val="16"/>
          <w:szCs w:val="16"/>
        </w:rPr>
      </w:pPr>
      <w:bookmarkStart w:id="329" w:name="_10._przepisy_związane"/>
      <w:bookmarkStart w:id="330" w:name="_Toc419000098"/>
      <w:bookmarkStart w:id="331" w:name="_Toc418998853"/>
      <w:bookmarkStart w:id="332" w:name="_Toc418998497"/>
      <w:bookmarkStart w:id="333" w:name="_Toc418997087"/>
      <w:bookmarkStart w:id="334" w:name="_Toc418996700"/>
      <w:bookmarkStart w:id="335" w:name="_Toc418996331"/>
      <w:bookmarkStart w:id="336" w:name="_Toc418994924"/>
      <w:bookmarkStart w:id="337" w:name="_Toc407161210"/>
      <w:bookmarkStart w:id="338" w:name="_Toc405615062"/>
      <w:bookmarkEnd w:id="329"/>
      <w:r w:rsidRPr="0098429C">
        <w:rPr>
          <w:b/>
          <w:sz w:val="16"/>
          <w:szCs w:val="16"/>
        </w:rPr>
        <w:t xml:space="preserve">10. </w:t>
      </w:r>
      <w:bookmarkEnd w:id="330"/>
      <w:bookmarkEnd w:id="331"/>
      <w:bookmarkEnd w:id="332"/>
      <w:bookmarkEnd w:id="333"/>
      <w:bookmarkEnd w:id="334"/>
      <w:bookmarkEnd w:id="335"/>
      <w:bookmarkEnd w:id="336"/>
      <w:bookmarkEnd w:id="337"/>
      <w:bookmarkEnd w:id="338"/>
      <w:r w:rsidRPr="0098429C">
        <w:rPr>
          <w:b/>
          <w:sz w:val="16"/>
          <w:szCs w:val="16"/>
        </w:rPr>
        <w:t>PRZEPISY ZWIĄZANE</w:t>
      </w:r>
    </w:p>
    <w:p w:rsidR="00E9763A" w:rsidRPr="0098429C" w:rsidRDefault="00E9763A">
      <w:pPr>
        <w:rPr>
          <w:sz w:val="16"/>
          <w:szCs w:val="16"/>
        </w:rPr>
      </w:pPr>
    </w:p>
    <w:p w:rsidR="00E9763A" w:rsidRPr="0098429C" w:rsidRDefault="0017085A">
      <w:pPr>
        <w:rPr>
          <w:b/>
          <w:sz w:val="16"/>
          <w:szCs w:val="16"/>
        </w:rPr>
      </w:pPr>
      <w:bookmarkStart w:id="339" w:name="_Toc405615063"/>
      <w:bookmarkStart w:id="340" w:name="_Toc407161211"/>
      <w:r w:rsidRPr="0098429C">
        <w:rPr>
          <w:b/>
          <w:sz w:val="16"/>
          <w:szCs w:val="16"/>
        </w:rPr>
        <w:t>10.1. Normy</w:t>
      </w:r>
      <w:bookmarkEnd w:id="339"/>
      <w:bookmarkEnd w:id="340"/>
    </w:p>
    <w:p w:rsidR="00E9763A" w:rsidRPr="0098429C" w:rsidRDefault="00E9763A">
      <w:pPr>
        <w:rPr>
          <w:sz w:val="16"/>
          <w:szCs w:val="16"/>
        </w:rPr>
      </w:pPr>
    </w:p>
    <w:tbl>
      <w:tblPr>
        <w:tblW w:w="10560" w:type="dxa"/>
        <w:tblCellMar>
          <w:left w:w="70" w:type="dxa"/>
          <w:right w:w="70" w:type="dxa"/>
        </w:tblCellMar>
        <w:tblLook w:val="04A0" w:firstRow="1" w:lastRow="0" w:firstColumn="1" w:lastColumn="0" w:noHBand="0" w:noVBand="1"/>
      </w:tblPr>
      <w:tblGrid>
        <w:gridCol w:w="369"/>
        <w:gridCol w:w="2536"/>
        <w:gridCol w:w="7655"/>
      </w:tblGrid>
      <w:tr w:rsidR="00E9763A" w:rsidRPr="0098429C">
        <w:tc>
          <w:tcPr>
            <w:tcW w:w="369" w:type="dxa"/>
            <w:hideMark/>
          </w:tcPr>
          <w:p w:rsidR="00E9763A" w:rsidRPr="0098429C" w:rsidRDefault="0017085A">
            <w:pPr>
              <w:rPr>
                <w:sz w:val="16"/>
                <w:szCs w:val="16"/>
              </w:rPr>
            </w:pPr>
            <w:r w:rsidRPr="0098429C">
              <w:rPr>
                <w:sz w:val="16"/>
                <w:szCs w:val="16"/>
              </w:rPr>
              <w:t>1.</w:t>
            </w:r>
          </w:p>
        </w:tc>
        <w:tc>
          <w:tcPr>
            <w:tcW w:w="2536" w:type="dxa"/>
            <w:hideMark/>
          </w:tcPr>
          <w:p w:rsidR="00E9763A" w:rsidRPr="0098429C" w:rsidRDefault="0017085A">
            <w:pPr>
              <w:rPr>
                <w:sz w:val="16"/>
                <w:szCs w:val="16"/>
              </w:rPr>
            </w:pPr>
            <w:r w:rsidRPr="0098429C">
              <w:rPr>
                <w:sz w:val="16"/>
                <w:szCs w:val="16"/>
              </w:rPr>
              <w:t>PN-B-02480:1986</w:t>
            </w:r>
          </w:p>
        </w:tc>
        <w:tc>
          <w:tcPr>
            <w:tcW w:w="7655" w:type="dxa"/>
            <w:hideMark/>
          </w:tcPr>
          <w:p w:rsidR="00E9763A" w:rsidRPr="0098429C" w:rsidRDefault="0017085A">
            <w:pPr>
              <w:rPr>
                <w:sz w:val="16"/>
                <w:szCs w:val="16"/>
              </w:rPr>
            </w:pPr>
            <w:r w:rsidRPr="0098429C">
              <w:rPr>
                <w:sz w:val="16"/>
                <w:szCs w:val="16"/>
              </w:rPr>
              <w:t>Grunty budowlane. Określenia. Symbole. Podział i opis gruntów</w:t>
            </w:r>
          </w:p>
        </w:tc>
      </w:tr>
      <w:tr w:rsidR="00E9763A" w:rsidRPr="0098429C">
        <w:tc>
          <w:tcPr>
            <w:tcW w:w="369" w:type="dxa"/>
            <w:hideMark/>
          </w:tcPr>
          <w:p w:rsidR="00E9763A" w:rsidRPr="0098429C" w:rsidRDefault="0017085A">
            <w:pPr>
              <w:rPr>
                <w:sz w:val="16"/>
                <w:szCs w:val="16"/>
              </w:rPr>
            </w:pPr>
            <w:r w:rsidRPr="0098429C">
              <w:rPr>
                <w:sz w:val="16"/>
                <w:szCs w:val="16"/>
              </w:rPr>
              <w:t>2.</w:t>
            </w:r>
          </w:p>
        </w:tc>
        <w:tc>
          <w:tcPr>
            <w:tcW w:w="2536" w:type="dxa"/>
            <w:hideMark/>
          </w:tcPr>
          <w:p w:rsidR="00E9763A" w:rsidRPr="0098429C" w:rsidRDefault="0017085A">
            <w:pPr>
              <w:rPr>
                <w:sz w:val="16"/>
                <w:szCs w:val="16"/>
              </w:rPr>
            </w:pPr>
            <w:r w:rsidRPr="0098429C">
              <w:rPr>
                <w:sz w:val="16"/>
                <w:szCs w:val="16"/>
              </w:rPr>
              <w:t>PN-B-04481:1988</w:t>
            </w:r>
          </w:p>
        </w:tc>
        <w:tc>
          <w:tcPr>
            <w:tcW w:w="7655" w:type="dxa"/>
            <w:hideMark/>
          </w:tcPr>
          <w:p w:rsidR="00E9763A" w:rsidRPr="0098429C" w:rsidRDefault="0017085A">
            <w:pPr>
              <w:rPr>
                <w:sz w:val="16"/>
                <w:szCs w:val="16"/>
              </w:rPr>
            </w:pPr>
            <w:r w:rsidRPr="0098429C">
              <w:rPr>
                <w:sz w:val="16"/>
                <w:szCs w:val="16"/>
              </w:rPr>
              <w:t>Grunty budowlane. Badania próbek gruntów</w:t>
            </w:r>
          </w:p>
        </w:tc>
      </w:tr>
      <w:tr w:rsidR="00E9763A" w:rsidRPr="0098429C">
        <w:tc>
          <w:tcPr>
            <w:tcW w:w="369" w:type="dxa"/>
            <w:hideMark/>
          </w:tcPr>
          <w:p w:rsidR="00E9763A" w:rsidRPr="0098429C" w:rsidRDefault="0017085A">
            <w:pPr>
              <w:rPr>
                <w:sz w:val="16"/>
                <w:szCs w:val="16"/>
              </w:rPr>
            </w:pPr>
            <w:r w:rsidRPr="0098429C">
              <w:rPr>
                <w:sz w:val="16"/>
                <w:szCs w:val="16"/>
              </w:rPr>
              <w:t>3.</w:t>
            </w:r>
          </w:p>
        </w:tc>
        <w:tc>
          <w:tcPr>
            <w:tcW w:w="2536" w:type="dxa"/>
            <w:hideMark/>
          </w:tcPr>
          <w:p w:rsidR="00E9763A" w:rsidRPr="0098429C" w:rsidRDefault="0017085A">
            <w:pPr>
              <w:rPr>
                <w:sz w:val="16"/>
                <w:szCs w:val="16"/>
              </w:rPr>
            </w:pPr>
            <w:r w:rsidRPr="0098429C">
              <w:rPr>
                <w:sz w:val="16"/>
                <w:szCs w:val="16"/>
              </w:rPr>
              <w:t>PN-B-04493:1960</w:t>
            </w:r>
          </w:p>
        </w:tc>
        <w:tc>
          <w:tcPr>
            <w:tcW w:w="7655" w:type="dxa"/>
            <w:hideMark/>
          </w:tcPr>
          <w:p w:rsidR="00E9763A" w:rsidRPr="0098429C" w:rsidRDefault="0017085A">
            <w:pPr>
              <w:rPr>
                <w:sz w:val="16"/>
                <w:szCs w:val="16"/>
              </w:rPr>
            </w:pPr>
            <w:r w:rsidRPr="0098429C">
              <w:rPr>
                <w:sz w:val="16"/>
                <w:szCs w:val="16"/>
              </w:rPr>
              <w:t>Grunty budowlane. Oznaczanie kapilarności biernej</w:t>
            </w:r>
          </w:p>
        </w:tc>
      </w:tr>
      <w:tr w:rsidR="00E9763A" w:rsidRPr="0098429C">
        <w:tc>
          <w:tcPr>
            <w:tcW w:w="369" w:type="dxa"/>
            <w:hideMark/>
          </w:tcPr>
          <w:p w:rsidR="00E9763A" w:rsidRPr="0098429C" w:rsidRDefault="0017085A">
            <w:pPr>
              <w:rPr>
                <w:sz w:val="16"/>
                <w:szCs w:val="16"/>
              </w:rPr>
            </w:pPr>
            <w:r w:rsidRPr="0098429C">
              <w:rPr>
                <w:sz w:val="16"/>
                <w:szCs w:val="16"/>
              </w:rPr>
              <w:t>4.</w:t>
            </w:r>
          </w:p>
        </w:tc>
        <w:tc>
          <w:tcPr>
            <w:tcW w:w="2536" w:type="dxa"/>
            <w:hideMark/>
          </w:tcPr>
          <w:p w:rsidR="00E9763A" w:rsidRPr="0098429C" w:rsidRDefault="0017085A">
            <w:pPr>
              <w:rPr>
                <w:sz w:val="16"/>
                <w:szCs w:val="16"/>
              </w:rPr>
            </w:pPr>
            <w:r w:rsidRPr="0098429C">
              <w:rPr>
                <w:sz w:val="16"/>
                <w:szCs w:val="16"/>
              </w:rPr>
              <w:t>PN-S-02205:1998</w:t>
            </w:r>
          </w:p>
        </w:tc>
        <w:tc>
          <w:tcPr>
            <w:tcW w:w="7655" w:type="dxa"/>
            <w:hideMark/>
          </w:tcPr>
          <w:p w:rsidR="00E9763A" w:rsidRPr="0098429C" w:rsidRDefault="0017085A">
            <w:pPr>
              <w:rPr>
                <w:sz w:val="16"/>
                <w:szCs w:val="16"/>
              </w:rPr>
            </w:pPr>
            <w:r w:rsidRPr="0098429C">
              <w:rPr>
                <w:sz w:val="16"/>
                <w:szCs w:val="16"/>
              </w:rPr>
              <w:t>Drogi samochodowe. Roboty ziemne. Wymagania i badania</w:t>
            </w:r>
          </w:p>
        </w:tc>
      </w:tr>
      <w:tr w:rsidR="00E9763A" w:rsidRPr="0098429C">
        <w:tc>
          <w:tcPr>
            <w:tcW w:w="369" w:type="dxa"/>
            <w:hideMark/>
          </w:tcPr>
          <w:p w:rsidR="00E9763A" w:rsidRPr="0098429C" w:rsidRDefault="00E9763A">
            <w:pPr>
              <w:rPr>
                <w:sz w:val="16"/>
                <w:szCs w:val="16"/>
              </w:rPr>
            </w:pPr>
          </w:p>
        </w:tc>
        <w:tc>
          <w:tcPr>
            <w:tcW w:w="2536" w:type="dxa"/>
            <w:hideMark/>
          </w:tcPr>
          <w:p w:rsidR="00E9763A" w:rsidRPr="0098429C" w:rsidRDefault="00E9763A">
            <w:pPr>
              <w:rPr>
                <w:sz w:val="16"/>
                <w:szCs w:val="16"/>
              </w:rPr>
            </w:pPr>
          </w:p>
        </w:tc>
        <w:tc>
          <w:tcPr>
            <w:tcW w:w="7655" w:type="dxa"/>
            <w:hideMark/>
          </w:tcPr>
          <w:p w:rsidR="00E9763A" w:rsidRPr="0098429C" w:rsidRDefault="00E9763A">
            <w:pPr>
              <w:rPr>
                <w:sz w:val="16"/>
                <w:szCs w:val="16"/>
              </w:rPr>
            </w:pPr>
          </w:p>
        </w:tc>
      </w:tr>
      <w:tr w:rsidR="00E9763A" w:rsidRPr="0098429C">
        <w:tc>
          <w:tcPr>
            <w:tcW w:w="369" w:type="dxa"/>
            <w:hideMark/>
          </w:tcPr>
          <w:p w:rsidR="00E9763A" w:rsidRPr="0098429C" w:rsidRDefault="00E9763A">
            <w:pPr>
              <w:rPr>
                <w:sz w:val="16"/>
                <w:szCs w:val="16"/>
              </w:rPr>
            </w:pPr>
          </w:p>
        </w:tc>
        <w:tc>
          <w:tcPr>
            <w:tcW w:w="2536" w:type="dxa"/>
            <w:hideMark/>
          </w:tcPr>
          <w:p w:rsidR="00E9763A" w:rsidRPr="0098429C" w:rsidRDefault="00E9763A">
            <w:pPr>
              <w:rPr>
                <w:sz w:val="16"/>
                <w:szCs w:val="16"/>
              </w:rPr>
            </w:pPr>
          </w:p>
        </w:tc>
        <w:tc>
          <w:tcPr>
            <w:tcW w:w="7655" w:type="dxa"/>
            <w:hideMark/>
          </w:tcPr>
          <w:p w:rsidR="00E9763A" w:rsidRPr="0098429C" w:rsidRDefault="00E9763A">
            <w:pPr>
              <w:rPr>
                <w:sz w:val="16"/>
                <w:szCs w:val="16"/>
              </w:rPr>
            </w:pPr>
          </w:p>
        </w:tc>
      </w:tr>
      <w:tr w:rsidR="00E9763A" w:rsidRPr="0098429C">
        <w:tc>
          <w:tcPr>
            <w:tcW w:w="369" w:type="dxa"/>
            <w:hideMark/>
          </w:tcPr>
          <w:p w:rsidR="00E9763A" w:rsidRPr="0098429C" w:rsidRDefault="0017085A">
            <w:pPr>
              <w:rPr>
                <w:sz w:val="16"/>
                <w:szCs w:val="16"/>
              </w:rPr>
            </w:pPr>
            <w:r w:rsidRPr="0098429C">
              <w:rPr>
                <w:sz w:val="16"/>
                <w:szCs w:val="16"/>
              </w:rPr>
              <w:t>5.</w:t>
            </w:r>
          </w:p>
          <w:p w:rsidR="00E9763A" w:rsidRPr="0098429C" w:rsidRDefault="0017085A">
            <w:pPr>
              <w:rPr>
                <w:sz w:val="16"/>
                <w:szCs w:val="16"/>
              </w:rPr>
            </w:pPr>
            <w:r w:rsidRPr="0098429C">
              <w:rPr>
                <w:sz w:val="16"/>
                <w:szCs w:val="16"/>
              </w:rPr>
              <w:t>6.</w:t>
            </w:r>
          </w:p>
          <w:p w:rsidR="00E9763A" w:rsidRPr="0098429C" w:rsidRDefault="0017085A">
            <w:pPr>
              <w:rPr>
                <w:sz w:val="16"/>
                <w:szCs w:val="16"/>
              </w:rPr>
            </w:pPr>
            <w:r w:rsidRPr="0098429C">
              <w:rPr>
                <w:sz w:val="16"/>
                <w:szCs w:val="16"/>
              </w:rPr>
              <w:t>7.</w:t>
            </w:r>
          </w:p>
          <w:p w:rsidR="00E9763A" w:rsidRPr="0098429C" w:rsidRDefault="00E9763A">
            <w:pPr>
              <w:rPr>
                <w:sz w:val="16"/>
                <w:szCs w:val="16"/>
              </w:rPr>
            </w:pPr>
          </w:p>
          <w:p w:rsidR="00E9763A" w:rsidRPr="0098429C" w:rsidRDefault="0017085A">
            <w:pPr>
              <w:rPr>
                <w:sz w:val="16"/>
                <w:szCs w:val="16"/>
              </w:rPr>
            </w:pPr>
            <w:r w:rsidRPr="0098429C">
              <w:rPr>
                <w:sz w:val="16"/>
                <w:szCs w:val="16"/>
              </w:rPr>
              <w:t>8.</w:t>
            </w:r>
          </w:p>
          <w:p w:rsidR="00E9763A" w:rsidRPr="0098429C" w:rsidRDefault="0017085A">
            <w:pPr>
              <w:rPr>
                <w:sz w:val="16"/>
                <w:szCs w:val="16"/>
              </w:rPr>
            </w:pPr>
            <w:r w:rsidRPr="0098429C">
              <w:rPr>
                <w:sz w:val="16"/>
                <w:szCs w:val="16"/>
              </w:rPr>
              <w:t>9.</w:t>
            </w:r>
          </w:p>
          <w:p w:rsidR="00E9763A" w:rsidRPr="0098429C" w:rsidRDefault="0017085A">
            <w:pPr>
              <w:rPr>
                <w:sz w:val="16"/>
                <w:szCs w:val="16"/>
              </w:rPr>
            </w:pPr>
            <w:r w:rsidRPr="0098429C">
              <w:rPr>
                <w:sz w:val="16"/>
                <w:szCs w:val="16"/>
              </w:rPr>
              <w:t>10.</w:t>
            </w:r>
          </w:p>
          <w:p w:rsidR="00E9763A" w:rsidRPr="0098429C" w:rsidRDefault="00E9763A">
            <w:pPr>
              <w:rPr>
                <w:sz w:val="16"/>
                <w:szCs w:val="16"/>
              </w:rPr>
            </w:pPr>
          </w:p>
          <w:p w:rsidR="00E9763A" w:rsidRPr="0098429C" w:rsidRDefault="0017085A">
            <w:pPr>
              <w:rPr>
                <w:sz w:val="16"/>
                <w:szCs w:val="16"/>
              </w:rPr>
            </w:pPr>
            <w:r w:rsidRPr="0098429C">
              <w:rPr>
                <w:sz w:val="16"/>
                <w:szCs w:val="16"/>
              </w:rPr>
              <w:t>11.</w:t>
            </w:r>
          </w:p>
          <w:p w:rsidR="00E9763A" w:rsidRPr="0098429C" w:rsidRDefault="00E9763A">
            <w:pPr>
              <w:rPr>
                <w:sz w:val="16"/>
                <w:szCs w:val="16"/>
              </w:rPr>
            </w:pPr>
          </w:p>
          <w:p w:rsidR="00E9763A" w:rsidRPr="0098429C" w:rsidRDefault="00E9763A">
            <w:pPr>
              <w:rPr>
                <w:sz w:val="16"/>
                <w:szCs w:val="16"/>
              </w:rPr>
            </w:pPr>
          </w:p>
        </w:tc>
        <w:tc>
          <w:tcPr>
            <w:tcW w:w="2536" w:type="dxa"/>
            <w:hideMark/>
          </w:tcPr>
          <w:p w:rsidR="00E9763A" w:rsidRPr="0098429C" w:rsidRDefault="0017085A">
            <w:pPr>
              <w:rPr>
                <w:sz w:val="16"/>
                <w:szCs w:val="16"/>
                <w:lang w:val="en-US"/>
              </w:rPr>
            </w:pPr>
            <w:r w:rsidRPr="0098429C">
              <w:rPr>
                <w:sz w:val="16"/>
                <w:szCs w:val="16"/>
                <w:lang w:val="en-US"/>
              </w:rPr>
              <w:t>BN-77/8931-12</w:t>
            </w:r>
          </w:p>
          <w:p w:rsidR="00E9763A" w:rsidRPr="0098429C" w:rsidRDefault="0017085A">
            <w:pPr>
              <w:rPr>
                <w:sz w:val="16"/>
                <w:szCs w:val="16"/>
                <w:lang w:val="en-US"/>
              </w:rPr>
            </w:pPr>
            <w:r w:rsidRPr="0098429C">
              <w:rPr>
                <w:sz w:val="16"/>
                <w:szCs w:val="16"/>
                <w:lang w:val="en-US"/>
              </w:rPr>
              <w:t>PKN-CEN ISO/TS 17892-1</w:t>
            </w:r>
          </w:p>
          <w:p w:rsidR="00E9763A" w:rsidRPr="0098429C" w:rsidRDefault="0017085A">
            <w:pPr>
              <w:rPr>
                <w:sz w:val="16"/>
                <w:szCs w:val="16"/>
                <w:lang w:val="en-US"/>
              </w:rPr>
            </w:pPr>
            <w:r w:rsidRPr="0098429C">
              <w:rPr>
                <w:sz w:val="16"/>
                <w:szCs w:val="16"/>
                <w:lang w:val="en-US"/>
              </w:rPr>
              <w:t>PKN-CEN ISO/TS 17892-4</w:t>
            </w:r>
          </w:p>
          <w:p w:rsidR="00E9763A" w:rsidRPr="0098429C" w:rsidRDefault="00E9763A">
            <w:pPr>
              <w:rPr>
                <w:sz w:val="16"/>
                <w:szCs w:val="16"/>
                <w:lang w:val="en-US"/>
              </w:rPr>
            </w:pPr>
          </w:p>
          <w:p w:rsidR="00E9763A" w:rsidRPr="0098429C" w:rsidRDefault="0017085A">
            <w:pPr>
              <w:rPr>
                <w:sz w:val="16"/>
                <w:szCs w:val="16"/>
                <w:lang w:val="en-US"/>
              </w:rPr>
            </w:pPr>
            <w:r w:rsidRPr="0098429C">
              <w:rPr>
                <w:sz w:val="16"/>
                <w:szCs w:val="16"/>
                <w:lang w:val="en-US"/>
              </w:rPr>
              <w:t>PKN-CEN ISO/TS 17892-12</w:t>
            </w:r>
          </w:p>
          <w:p w:rsidR="00E9763A" w:rsidRPr="0098429C" w:rsidRDefault="0017085A">
            <w:pPr>
              <w:rPr>
                <w:sz w:val="16"/>
                <w:szCs w:val="16"/>
                <w:lang w:val="en-US"/>
              </w:rPr>
            </w:pPr>
            <w:r w:rsidRPr="0098429C">
              <w:rPr>
                <w:sz w:val="16"/>
                <w:szCs w:val="16"/>
                <w:lang w:val="en-US"/>
              </w:rPr>
              <w:t>PN-B-04452:2002</w:t>
            </w:r>
          </w:p>
          <w:p w:rsidR="00E9763A" w:rsidRPr="0098429C" w:rsidRDefault="0017085A">
            <w:pPr>
              <w:rPr>
                <w:sz w:val="16"/>
                <w:szCs w:val="16"/>
                <w:lang w:val="en-US"/>
              </w:rPr>
            </w:pPr>
            <w:r w:rsidRPr="0098429C">
              <w:rPr>
                <w:sz w:val="16"/>
                <w:szCs w:val="16"/>
                <w:lang w:val="en-US"/>
              </w:rPr>
              <w:t>PN-EN 933:8:2012</w:t>
            </w:r>
          </w:p>
          <w:p w:rsidR="00E9763A" w:rsidRPr="0098429C" w:rsidRDefault="00E9763A">
            <w:pPr>
              <w:rPr>
                <w:sz w:val="16"/>
                <w:szCs w:val="16"/>
                <w:lang w:val="en-US"/>
              </w:rPr>
            </w:pPr>
          </w:p>
          <w:p w:rsidR="00E9763A" w:rsidRPr="0098429C" w:rsidRDefault="0017085A">
            <w:pPr>
              <w:rPr>
                <w:sz w:val="16"/>
                <w:szCs w:val="16"/>
                <w:lang w:val="en-US"/>
              </w:rPr>
            </w:pPr>
            <w:r w:rsidRPr="0098429C">
              <w:rPr>
                <w:sz w:val="16"/>
                <w:szCs w:val="16"/>
                <w:lang w:val="en-US"/>
              </w:rPr>
              <w:t>PN-EN 1997-2 EC 7</w:t>
            </w:r>
          </w:p>
          <w:p w:rsidR="00E9763A" w:rsidRPr="0098429C" w:rsidRDefault="00E9763A">
            <w:pPr>
              <w:rPr>
                <w:sz w:val="16"/>
                <w:szCs w:val="16"/>
                <w:lang w:val="en-US"/>
              </w:rPr>
            </w:pPr>
          </w:p>
        </w:tc>
        <w:tc>
          <w:tcPr>
            <w:tcW w:w="7655" w:type="dxa"/>
            <w:hideMark/>
          </w:tcPr>
          <w:p w:rsidR="00E9763A" w:rsidRPr="0098429C" w:rsidRDefault="0017085A">
            <w:pPr>
              <w:rPr>
                <w:sz w:val="16"/>
                <w:szCs w:val="16"/>
              </w:rPr>
            </w:pPr>
            <w:r w:rsidRPr="0098429C">
              <w:rPr>
                <w:sz w:val="16"/>
                <w:szCs w:val="16"/>
              </w:rPr>
              <w:t>Oznaczenie wskaźnika zagęszczenia gruntu</w:t>
            </w:r>
          </w:p>
          <w:p w:rsidR="00E9763A" w:rsidRPr="0098429C" w:rsidRDefault="0017085A">
            <w:pPr>
              <w:rPr>
                <w:sz w:val="16"/>
                <w:szCs w:val="16"/>
              </w:rPr>
            </w:pPr>
            <w:r w:rsidRPr="0098429C">
              <w:rPr>
                <w:sz w:val="16"/>
                <w:szCs w:val="16"/>
              </w:rPr>
              <w:t>Badania geotechniczne. Badania laboratoryjne gruntów. Część 1: Oznaczanie wilgotności</w:t>
            </w:r>
          </w:p>
          <w:p w:rsidR="00E9763A" w:rsidRPr="0098429C" w:rsidRDefault="0017085A">
            <w:pPr>
              <w:rPr>
                <w:sz w:val="16"/>
                <w:szCs w:val="16"/>
              </w:rPr>
            </w:pPr>
            <w:r w:rsidRPr="0098429C">
              <w:rPr>
                <w:sz w:val="16"/>
                <w:szCs w:val="16"/>
              </w:rPr>
              <w:t>Badania geotechniczne. Badania laboratoryjne gruntów. Część 4: Oznaczanie składu granulometrycznego</w:t>
            </w:r>
          </w:p>
          <w:p w:rsidR="00E9763A" w:rsidRPr="0098429C" w:rsidRDefault="0017085A">
            <w:pPr>
              <w:rPr>
                <w:sz w:val="16"/>
                <w:szCs w:val="16"/>
              </w:rPr>
            </w:pPr>
            <w:r w:rsidRPr="0098429C">
              <w:rPr>
                <w:sz w:val="16"/>
                <w:szCs w:val="16"/>
              </w:rPr>
              <w:t>Badania geotechniczne. Badania laboratoryjne gruntów. Część 12: Oznaczanie granic Atterberga</w:t>
            </w:r>
          </w:p>
          <w:p w:rsidR="00E9763A" w:rsidRPr="0098429C" w:rsidRDefault="0017085A">
            <w:pPr>
              <w:rPr>
                <w:sz w:val="16"/>
                <w:szCs w:val="16"/>
              </w:rPr>
            </w:pPr>
            <w:r w:rsidRPr="0098429C">
              <w:rPr>
                <w:sz w:val="16"/>
                <w:szCs w:val="16"/>
              </w:rPr>
              <w:t>Geotechnika. Badania polowe.</w:t>
            </w:r>
          </w:p>
          <w:p w:rsidR="00E9763A" w:rsidRPr="0098429C" w:rsidRDefault="0017085A">
            <w:pPr>
              <w:rPr>
                <w:sz w:val="16"/>
                <w:szCs w:val="16"/>
              </w:rPr>
            </w:pPr>
            <w:r w:rsidRPr="0098429C">
              <w:rPr>
                <w:sz w:val="16"/>
                <w:szCs w:val="16"/>
              </w:rPr>
              <w:t>Badanie geometryczne właściwości kruszyw. Część 8: Ocena zawartości drobnych cząstek. Badania wskaźnika piaskowego</w:t>
            </w:r>
          </w:p>
          <w:p w:rsidR="00E9763A" w:rsidRPr="0098429C" w:rsidRDefault="0017085A">
            <w:pPr>
              <w:rPr>
                <w:sz w:val="16"/>
                <w:szCs w:val="16"/>
              </w:rPr>
            </w:pPr>
            <w:r w:rsidRPr="0098429C">
              <w:rPr>
                <w:sz w:val="16"/>
                <w:szCs w:val="16"/>
              </w:rPr>
              <w:t>Projektowanie geotechniczne Część 2: Rozpoznanie i badanie podłoża gruntowego.</w:t>
            </w:r>
          </w:p>
        </w:tc>
      </w:tr>
    </w:tbl>
    <w:p w:rsidR="00E9763A" w:rsidRPr="0098429C" w:rsidRDefault="0017085A">
      <w:pPr>
        <w:rPr>
          <w:b/>
          <w:sz w:val="16"/>
          <w:szCs w:val="16"/>
        </w:rPr>
      </w:pPr>
      <w:bookmarkStart w:id="341" w:name="_Toc405615064"/>
      <w:bookmarkStart w:id="342" w:name="_Toc407161212"/>
      <w:r w:rsidRPr="0098429C">
        <w:rPr>
          <w:b/>
          <w:sz w:val="16"/>
          <w:szCs w:val="16"/>
        </w:rPr>
        <w:t>10.2. Inne dokumenty</w:t>
      </w:r>
      <w:bookmarkEnd w:id="341"/>
      <w:bookmarkEnd w:id="342"/>
    </w:p>
    <w:p w:rsidR="00E9763A" w:rsidRPr="0098429C" w:rsidRDefault="00E9763A">
      <w:pPr>
        <w:rPr>
          <w:sz w:val="16"/>
          <w:szCs w:val="16"/>
        </w:rPr>
      </w:pPr>
    </w:p>
    <w:p w:rsidR="00E9763A" w:rsidRPr="0098429C" w:rsidRDefault="0017085A">
      <w:pPr>
        <w:rPr>
          <w:sz w:val="16"/>
          <w:szCs w:val="16"/>
        </w:rPr>
      </w:pPr>
      <w:r w:rsidRPr="0098429C">
        <w:rPr>
          <w:sz w:val="16"/>
          <w:szCs w:val="16"/>
        </w:rPr>
        <w:t>10.      Wykonanie i odbiór robót ziemnych dla dróg szybkiego ruchu, IBDiM, Warszawa  1978.</w:t>
      </w:r>
    </w:p>
    <w:p w:rsidR="00E9763A" w:rsidRPr="0098429C" w:rsidRDefault="0017085A">
      <w:pPr>
        <w:rPr>
          <w:sz w:val="16"/>
          <w:szCs w:val="16"/>
        </w:rPr>
      </w:pPr>
      <w:r w:rsidRPr="0098429C">
        <w:rPr>
          <w:sz w:val="16"/>
          <w:szCs w:val="16"/>
        </w:rPr>
        <w:t>11.      Instrukcja badań podłoża gruntowego budowli drogowych i mostowych, GDDP,Warszawa 1998.</w:t>
      </w:r>
    </w:p>
    <w:p w:rsidR="00E9763A" w:rsidRPr="0098429C" w:rsidRDefault="0017085A">
      <w:pPr>
        <w:rPr>
          <w:sz w:val="16"/>
          <w:szCs w:val="16"/>
        </w:rPr>
      </w:pPr>
      <w:r w:rsidRPr="0098429C">
        <w:rPr>
          <w:sz w:val="16"/>
          <w:szCs w:val="16"/>
        </w:rPr>
        <w:t>12.      Katalog typowych konstrukcji nawierzchni podatnych i półsztywnych, IBDiM, Warszawa 1997.</w:t>
      </w:r>
    </w:p>
    <w:p w:rsidR="00E9763A" w:rsidRPr="0098429C" w:rsidRDefault="0017085A">
      <w:pPr>
        <w:rPr>
          <w:sz w:val="16"/>
          <w:szCs w:val="16"/>
        </w:rPr>
      </w:pPr>
      <w:r w:rsidRPr="0098429C">
        <w:rPr>
          <w:sz w:val="16"/>
          <w:szCs w:val="16"/>
        </w:rPr>
        <w:t>13.      Wytyczne wzmacniania podłoża gruntowego w budownictwie drogowym, IBDiM, Warszawa 2002.</w:t>
      </w:r>
    </w:p>
    <w:p w:rsidR="00E9763A" w:rsidRPr="0098429C" w:rsidRDefault="0017085A">
      <w:pPr>
        <w:rPr>
          <w:sz w:val="16"/>
          <w:szCs w:val="16"/>
        </w:rPr>
      </w:pPr>
      <w:r w:rsidRPr="0098429C">
        <w:rPr>
          <w:sz w:val="16"/>
          <w:szCs w:val="16"/>
        </w:rPr>
        <w:t>14.  Katalog Typowych Konstrukcji Nawierzchni Podatnych i Półsztywnych stanowiący załącznik do Zarządzenia nr 31 GDDKiA z dnia 16.06.2014 r.</w:t>
      </w: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0E1E93" w:rsidRPr="0098429C" w:rsidRDefault="000E1E93">
      <w:pPr>
        <w:pStyle w:val="spistreci"/>
        <w:rPr>
          <w:sz w:val="16"/>
          <w:szCs w:val="16"/>
        </w:rPr>
      </w:pPr>
    </w:p>
    <w:p w:rsidR="000E1E93" w:rsidRPr="0098429C" w:rsidRDefault="000E1E93">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61241F" w:rsidRPr="0098429C" w:rsidRDefault="0061241F">
      <w:pPr>
        <w:pStyle w:val="spistreci"/>
        <w:rPr>
          <w:sz w:val="16"/>
          <w:szCs w:val="16"/>
        </w:rPr>
      </w:pPr>
    </w:p>
    <w:p w:rsidR="0099065B" w:rsidRPr="0098429C" w:rsidRDefault="0099065B">
      <w:pPr>
        <w:pStyle w:val="spistreci"/>
        <w:rPr>
          <w:sz w:val="16"/>
          <w:szCs w:val="16"/>
        </w:rPr>
      </w:pPr>
    </w:p>
    <w:p w:rsidR="0099065B" w:rsidRPr="0098429C" w:rsidRDefault="0099065B">
      <w:pPr>
        <w:pStyle w:val="spistreci"/>
        <w:rPr>
          <w:sz w:val="16"/>
          <w:szCs w:val="16"/>
        </w:rPr>
      </w:pPr>
    </w:p>
    <w:p w:rsidR="0099065B" w:rsidRPr="0098429C" w:rsidRDefault="0099065B">
      <w:pPr>
        <w:pStyle w:val="spistreci"/>
        <w:rPr>
          <w:sz w:val="16"/>
          <w:szCs w:val="16"/>
        </w:rPr>
      </w:pPr>
    </w:p>
    <w:p w:rsidR="0061241F" w:rsidRPr="0098429C" w:rsidRDefault="0061241F">
      <w:pPr>
        <w:pStyle w:val="spistreci"/>
        <w:rPr>
          <w:sz w:val="16"/>
          <w:szCs w:val="16"/>
        </w:rPr>
      </w:pPr>
    </w:p>
    <w:p w:rsidR="001C4D1B" w:rsidRPr="0098429C" w:rsidRDefault="001C4D1B">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98429C" w:rsidRDefault="0098429C">
      <w:pPr>
        <w:pStyle w:val="spistreci"/>
        <w:rPr>
          <w:sz w:val="16"/>
          <w:szCs w:val="16"/>
        </w:rPr>
      </w:pPr>
    </w:p>
    <w:p w:rsidR="00E9763A" w:rsidRPr="0098429C" w:rsidRDefault="0017085A">
      <w:pPr>
        <w:pStyle w:val="spistreci"/>
        <w:rPr>
          <w:sz w:val="20"/>
        </w:rPr>
      </w:pPr>
      <w:bookmarkStart w:id="343" w:name="_Toc56509303"/>
      <w:r w:rsidRPr="0098429C">
        <w:rPr>
          <w:sz w:val="20"/>
        </w:rPr>
        <w:t>D 02.01.01 WYKONANIE WYKOPÓW W GRUNTACH NIESKALISTYCH</w:t>
      </w:r>
      <w:bookmarkEnd w:id="343"/>
    </w:p>
    <w:p w:rsidR="00E9763A" w:rsidRPr="0098429C" w:rsidRDefault="00E9763A">
      <w:pPr>
        <w:rPr>
          <w:sz w:val="16"/>
          <w:szCs w:val="16"/>
        </w:rPr>
      </w:pPr>
    </w:p>
    <w:p w:rsidR="00E9763A" w:rsidRPr="0098429C" w:rsidRDefault="0017085A">
      <w:pPr>
        <w:rPr>
          <w:b/>
          <w:sz w:val="16"/>
          <w:szCs w:val="16"/>
        </w:rPr>
      </w:pPr>
      <w:bookmarkStart w:id="344" w:name="_Toc418994925"/>
      <w:bookmarkStart w:id="345" w:name="_Toc418996332"/>
      <w:bookmarkStart w:id="346" w:name="_Toc418996701"/>
      <w:bookmarkStart w:id="347" w:name="_Toc418997088"/>
      <w:bookmarkStart w:id="348" w:name="_Toc418998498"/>
      <w:bookmarkStart w:id="349" w:name="_Toc418998854"/>
      <w:bookmarkStart w:id="350" w:name="_Toc419000099"/>
      <w:bookmarkStart w:id="351" w:name="_Toc407161213"/>
      <w:r w:rsidRPr="0098429C">
        <w:rPr>
          <w:b/>
          <w:sz w:val="16"/>
          <w:szCs w:val="16"/>
        </w:rPr>
        <w:t>1. WSTĘP</w:t>
      </w:r>
      <w:bookmarkEnd w:id="344"/>
      <w:bookmarkEnd w:id="345"/>
      <w:bookmarkEnd w:id="346"/>
      <w:bookmarkEnd w:id="347"/>
      <w:bookmarkEnd w:id="348"/>
      <w:bookmarkEnd w:id="349"/>
      <w:bookmarkEnd w:id="350"/>
      <w:bookmarkEnd w:id="351"/>
    </w:p>
    <w:p w:rsidR="00E9763A" w:rsidRPr="0098429C" w:rsidRDefault="00E9763A">
      <w:pPr>
        <w:rPr>
          <w:sz w:val="16"/>
          <w:szCs w:val="16"/>
        </w:rPr>
      </w:pPr>
    </w:p>
    <w:p w:rsidR="00E9763A" w:rsidRPr="0098429C" w:rsidRDefault="0017085A">
      <w:pPr>
        <w:rPr>
          <w:b/>
          <w:sz w:val="16"/>
          <w:szCs w:val="16"/>
        </w:rPr>
      </w:pPr>
      <w:bookmarkStart w:id="352" w:name="_Toc407161214"/>
      <w:r w:rsidRPr="0098429C">
        <w:rPr>
          <w:b/>
          <w:sz w:val="16"/>
          <w:szCs w:val="16"/>
        </w:rPr>
        <w:t>1.1. Przedmiot STWiORB</w:t>
      </w:r>
      <w:bookmarkEnd w:id="352"/>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(STWiORB) są wymagania dotyczące wykonania i odbioru wykopów w gruntach nieskalistych</w:t>
      </w:r>
    </w:p>
    <w:p w:rsidR="00E9763A" w:rsidRPr="0098429C" w:rsidRDefault="00E9763A">
      <w:pPr>
        <w:rPr>
          <w:sz w:val="16"/>
          <w:szCs w:val="16"/>
        </w:rPr>
      </w:pPr>
    </w:p>
    <w:p w:rsidR="00E9763A" w:rsidRPr="0098429C" w:rsidRDefault="0017085A">
      <w:pPr>
        <w:rPr>
          <w:b/>
          <w:sz w:val="16"/>
          <w:szCs w:val="16"/>
        </w:rPr>
      </w:pPr>
      <w:bookmarkStart w:id="353" w:name="_Toc407161215"/>
      <w:r w:rsidRPr="0098429C">
        <w:rPr>
          <w:b/>
          <w:sz w:val="16"/>
          <w:szCs w:val="16"/>
        </w:rPr>
        <w:t>1.2. Zakres stosowania STWiORB</w:t>
      </w:r>
      <w:bookmarkEnd w:id="353"/>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bookmarkStart w:id="354" w:name="_Toc407161216"/>
      <w:r w:rsidRPr="0098429C">
        <w:rPr>
          <w:b/>
          <w:sz w:val="16"/>
          <w:szCs w:val="16"/>
        </w:rPr>
        <w:t>1.3. Zakres robót objętych STWiORB</w:t>
      </w:r>
      <w:bookmarkEnd w:id="354"/>
    </w:p>
    <w:p w:rsidR="00E9763A" w:rsidRPr="0098429C" w:rsidRDefault="00E9763A">
      <w:pPr>
        <w:rPr>
          <w:sz w:val="16"/>
          <w:szCs w:val="16"/>
        </w:rPr>
      </w:pPr>
    </w:p>
    <w:p w:rsidR="00E9763A" w:rsidRPr="0098429C" w:rsidRDefault="0017085A">
      <w:pPr>
        <w:rPr>
          <w:sz w:val="16"/>
          <w:szCs w:val="16"/>
        </w:rPr>
      </w:pPr>
      <w:r w:rsidRPr="0098429C">
        <w:rPr>
          <w:sz w:val="16"/>
          <w:szCs w:val="16"/>
        </w:rPr>
        <w:tab/>
        <w:t>Ustalenia zawarte w niniejszej specyfikacji dotyczą zasad prowadzenia robót ziemnych w czasie budowy lub modernizacji dróg i obejmują wykonanie wykopów w gruntach nieskalistych.</w:t>
      </w:r>
    </w:p>
    <w:p w:rsidR="00E9763A" w:rsidRPr="0098429C" w:rsidRDefault="00E9763A">
      <w:pPr>
        <w:rPr>
          <w:sz w:val="16"/>
          <w:szCs w:val="16"/>
        </w:rPr>
      </w:pP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355" w:author="TomaszL" w:date="2020-04-10T13:41:00Z">
        <w:r w:rsidRPr="0098429C" w:rsidDel="001D3F2C">
          <w:rPr>
            <w:rFonts w:cs="Arial"/>
            <w:b/>
            <w:bCs/>
            <w:sz w:val="16"/>
            <w:szCs w:val="16"/>
          </w:rPr>
          <w:delText>"</w:delText>
        </w:r>
      </w:del>
      <w:r w:rsidRPr="0098429C">
        <w:rPr>
          <w:sz w:val="16"/>
          <w:szCs w:val="16"/>
        </w:rPr>
        <w:t xml:space="preserve"> </w:t>
      </w:r>
      <w:del w:id="356"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1C4D1B" w:rsidRPr="0098429C" w:rsidRDefault="001C4D1B">
      <w:pPr>
        <w:rPr>
          <w:b/>
          <w:sz w:val="16"/>
          <w:szCs w:val="16"/>
        </w:rPr>
      </w:pPr>
      <w:bookmarkStart w:id="357" w:name="_Toc407161217"/>
    </w:p>
    <w:p w:rsidR="00E9763A" w:rsidRPr="0098429C" w:rsidRDefault="0017085A">
      <w:pPr>
        <w:rPr>
          <w:b/>
          <w:sz w:val="16"/>
          <w:szCs w:val="16"/>
        </w:rPr>
      </w:pPr>
      <w:r w:rsidRPr="0098429C">
        <w:rPr>
          <w:b/>
          <w:sz w:val="16"/>
          <w:szCs w:val="16"/>
        </w:rPr>
        <w:t>1.4. Określenia podstawowe</w:t>
      </w:r>
      <w:bookmarkEnd w:id="357"/>
    </w:p>
    <w:p w:rsidR="00E9763A" w:rsidRPr="0098429C" w:rsidRDefault="00E9763A">
      <w:pPr>
        <w:rPr>
          <w:sz w:val="16"/>
          <w:szCs w:val="16"/>
        </w:rPr>
      </w:pPr>
    </w:p>
    <w:p w:rsidR="00E9763A" w:rsidRPr="0098429C" w:rsidRDefault="0017085A">
      <w:pPr>
        <w:rPr>
          <w:sz w:val="16"/>
          <w:szCs w:val="16"/>
        </w:rPr>
      </w:pPr>
      <w:r w:rsidRPr="0098429C">
        <w:rPr>
          <w:sz w:val="16"/>
          <w:szCs w:val="16"/>
        </w:rPr>
        <w:tab/>
        <w:t>Podstawowe określenia zostały podane w STWiORB D 02.00.01 pkt 1.4.</w:t>
      </w:r>
    </w:p>
    <w:p w:rsidR="00E9763A" w:rsidRPr="0098429C" w:rsidRDefault="00E9763A">
      <w:pPr>
        <w:rPr>
          <w:sz w:val="16"/>
          <w:szCs w:val="16"/>
        </w:rPr>
      </w:pPr>
    </w:p>
    <w:p w:rsidR="00E9763A" w:rsidRPr="0098429C" w:rsidRDefault="0017085A">
      <w:pPr>
        <w:rPr>
          <w:b/>
          <w:sz w:val="16"/>
          <w:szCs w:val="16"/>
        </w:rPr>
      </w:pPr>
      <w:bookmarkStart w:id="358" w:name="_Toc407161218"/>
      <w:r w:rsidRPr="0098429C">
        <w:rPr>
          <w:b/>
          <w:sz w:val="16"/>
          <w:szCs w:val="16"/>
        </w:rPr>
        <w:t>1.5. Ogólne wymagania dotyczące robót</w:t>
      </w:r>
      <w:bookmarkEnd w:id="358"/>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robót podano w STWiORB D 02.00.01 pkt 1.5.</w:t>
      </w:r>
    </w:p>
    <w:p w:rsidR="00E9763A" w:rsidRPr="0098429C" w:rsidRDefault="00E9763A">
      <w:pPr>
        <w:rPr>
          <w:sz w:val="16"/>
          <w:szCs w:val="16"/>
        </w:rPr>
      </w:pPr>
    </w:p>
    <w:p w:rsidR="00E9763A" w:rsidRPr="0098429C" w:rsidRDefault="0017085A">
      <w:pPr>
        <w:rPr>
          <w:b/>
          <w:sz w:val="16"/>
          <w:szCs w:val="16"/>
        </w:rPr>
      </w:pPr>
      <w:bookmarkStart w:id="359" w:name="_2._materiały_(grunty)_1"/>
      <w:bookmarkStart w:id="360" w:name="_Toc419000100"/>
      <w:bookmarkStart w:id="361" w:name="_Toc418998855"/>
      <w:bookmarkStart w:id="362" w:name="_Toc418998499"/>
      <w:bookmarkStart w:id="363" w:name="_Toc418997089"/>
      <w:bookmarkStart w:id="364" w:name="_Toc418996702"/>
      <w:bookmarkStart w:id="365" w:name="_Toc418996333"/>
      <w:bookmarkStart w:id="366" w:name="_Toc418994926"/>
      <w:bookmarkStart w:id="367" w:name="_Toc407161219"/>
      <w:bookmarkEnd w:id="359"/>
      <w:r w:rsidRPr="0098429C">
        <w:rPr>
          <w:b/>
          <w:sz w:val="16"/>
          <w:szCs w:val="16"/>
        </w:rPr>
        <w:t xml:space="preserve">2. </w:t>
      </w:r>
      <w:bookmarkEnd w:id="360"/>
      <w:bookmarkEnd w:id="361"/>
      <w:bookmarkEnd w:id="362"/>
      <w:bookmarkEnd w:id="363"/>
      <w:bookmarkEnd w:id="364"/>
      <w:bookmarkEnd w:id="365"/>
      <w:bookmarkEnd w:id="366"/>
      <w:bookmarkEnd w:id="367"/>
      <w:r w:rsidRPr="0098429C">
        <w:rPr>
          <w:b/>
          <w:sz w:val="16"/>
          <w:szCs w:val="16"/>
        </w:rPr>
        <w:t>MATERIAŁY (GRUNTY)</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 występujący w podłożu wykopu jest gruntem rodzimym, który będzie stanowił podłoże nawierzchni. Jeżeli podłoże nawierzchni zaklasyfikowano do innej grupy nośności niż G1 według Katalogu Typowych Konstrukcji Nawierzchni Podatnych i Półsztywnych - 2014 należy podłoże doprowadzic do odpowiednich wymagań zgodnie z dokumentacją projektową i STWiORB.</w:t>
      </w:r>
    </w:p>
    <w:p w:rsidR="00E9763A" w:rsidRPr="0098429C" w:rsidRDefault="00E9763A">
      <w:pPr>
        <w:rPr>
          <w:sz w:val="16"/>
          <w:szCs w:val="16"/>
        </w:rPr>
      </w:pPr>
    </w:p>
    <w:p w:rsidR="00E9763A" w:rsidRPr="0098429C" w:rsidRDefault="0017085A">
      <w:pPr>
        <w:rPr>
          <w:b/>
          <w:sz w:val="16"/>
          <w:szCs w:val="16"/>
        </w:rPr>
      </w:pPr>
      <w:bookmarkStart w:id="368" w:name="_3._sprzęt_1"/>
      <w:bookmarkStart w:id="369" w:name="_Toc419000101"/>
      <w:bookmarkStart w:id="370" w:name="_Toc418998856"/>
      <w:bookmarkStart w:id="371" w:name="_Toc418998500"/>
      <w:bookmarkStart w:id="372" w:name="_Toc418997090"/>
      <w:bookmarkStart w:id="373" w:name="_Toc418996703"/>
      <w:bookmarkStart w:id="374" w:name="_Toc418996334"/>
      <w:bookmarkStart w:id="375" w:name="_Toc418994927"/>
      <w:bookmarkStart w:id="376" w:name="_Toc407161220"/>
      <w:bookmarkEnd w:id="368"/>
      <w:r w:rsidRPr="0098429C">
        <w:rPr>
          <w:b/>
          <w:sz w:val="16"/>
          <w:szCs w:val="16"/>
        </w:rPr>
        <w:t xml:space="preserve">3. </w:t>
      </w:r>
      <w:bookmarkEnd w:id="369"/>
      <w:bookmarkEnd w:id="370"/>
      <w:bookmarkEnd w:id="371"/>
      <w:bookmarkEnd w:id="372"/>
      <w:bookmarkEnd w:id="373"/>
      <w:bookmarkEnd w:id="374"/>
      <w:bookmarkEnd w:id="375"/>
      <w:bookmarkEnd w:id="376"/>
      <w:r w:rsidRPr="0098429C">
        <w:rPr>
          <w:b/>
          <w:sz w:val="16"/>
          <w:szCs w:val="16"/>
        </w:rPr>
        <w:t>SPRZET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i ustalenia dotyczące sprzętu określono w STWiORB  D 02.00.01 pkt 3.</w:t>
      </w:r>
    </w:p>
    <w:p w:rsidR="00E9763A" w:rsidRPr="0098429C" w:rsidRDefault="00E9763A">
      <w:pPr>
        <w:rPr>
          <w:b/>
          <w:sz w:val="16"/>
          <w:szCs w:val="16"/>
        </w:rPr>
      </w:pPr>
    </w:p>
    <w:p w:rsidR="00E9763A" w:rsidRPr="0098429C" w:rsidRDefault="0017085A">
      <w:pPr>
        <w:rPr>
          <w:b/>
          <w:sz w:val="16"/>
          <w:szCs w:val="16"/>
        </w:rPr>
      </w:pPr>
      <w:bookmarkStart w:id="377" w:name="_4._transport_1"/>
      <w:bookmarkStart w:id="378" w:name="_Toc419000102"/>
      <w:bookmarkStart w:id="379" w:name="_Toc418998857"/>
      <w:bookmarkStart w:id="380" w:name="_Toc418998501"/>
      <w:bookmarkStart w:id="381" w:name="_Toc418997091"/>
      <w:bookmarkStart w:id="382" w:name="_Toc418996704"/>
      <w:bookmarkStart w:id="383" w:name="_Toc418996335"/>
      <w:bookmarkStart w:id="384" w:name="_Toc418994928"/>
      <w:bookmarkStart w:id="385" w:name="_Toc407161221"/>
      <w:bookmarkEnd w:id="377"/>
      <w:r w:rsidRPr="0098429C">
        <w:rPr>
          <w:b/>
          <w:sz w:val="16"/>
          <w:szCs w:val="16"/>
        </w:rPr>
        <w:t xml:space="preserve">4. </w:t>
      </w:r>
      <w:bookmarkEnd w:id="378"/>
      <w:bookmarkEnd w:id="379"/>
      <w:bookmarkEnd w:id="380"/>
      <w:bookmarkEnd w:id="381"/>
      <w:bookmarkEnd w:id="382"/>
      <w:bookmarkEnd w:id="383"/>
      <w:bookmarkEnd w:id="384"/>
      <w:bookmarkEnd w:id="385"/>
      <w:r w:rsidRPr="0098429C">
        <w:rPr>
          <w:b/>
          <w:sz w:val="16"/>
          <w:szCs w:val="16"/>
        </w:rPr>
        <w:t>TRANSPORT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i ustalenia dotyczące transportu określono w STWiORB D 02.00.01 pkt 4.</w:t>
      </w:r>
    </w:p>
    <w:p w:rsidR="00E9763A" w:rsidRPr="0098429C" w:rsidRDefault="00E9763A">
      <w:pPr>
        <w:rPr>
          <w:sz w:val="16"/>
          <w:szCs w:val="16"/>
        </w:rPr>
      </w:pPr>
    </w:p>
    <w:p w:rsidR="00E9763A" w:rsidRPr="0098429C" w:rsidRDefault="0017085A">
      <w:pPr>
        <w:rPr>
          <w:b/>
          <w:sz w:val="16"/>
          <w:szCs w:val="16"/>
        </w:rPr>
      </w:pPr>
      <w:bookmarkStart w:id="386" w:name="_5._wykonanie_robót_1"/>
      <w:bookmarkStart w:id="387" w:name="_Toc419000103"/>
      <w:bookmarkStart w:id="388" w:name="_Toc418998858"/>
      <w:bookmarkStart w:id="389" w:name="_Toc418998502"/>
      <w:bookmarkStart w:id="390" w:name="_Toc418997092"/>
      <w:bookmarkStart w:id="391" w:name="_Toc418996705"/>
      <w:bookmarkStart w:id="392" w:name="_Toc418996336"/>
      <w:bookmarkStart w:id="393" w:name="_Toc418994929"/>
      <w:bookmarkStart w:id="394" w:name="_Toc407161222"/>
      <w:bookmarkEnd w:id="386"/>
      <w:r w:rsidRPr="0098429C">
        <w:rPr>
          <w:b/>
          <w:sz w:val="16"/>
          <w:szCs w:val="16"/>
        </w:rPr>
        <w:t xml:space="preserve">5. </w:t>
      </w:r>
      <w:bookmarkEnd w:id="387"/>
      <w:bookmarkEnd w:id="388"/>
      <w:bookmarkEnd w:id="389"/>
      <w:bookmarkEnd w:id="390"/>
      <w:bookmarkEnd w:id="391"/>
      <w:bookmarkEnd w:id="392"/>
      <w:bookmarkEnd w:id="393"/>
      <w:bookmarkEnd w:id="394"/>
      <w:r w:rsidRPr="0098429C">
        <w:rPr>
          <w:b/>
          <w:sz w:val="16"/>
          <w:szCs w:val="16"/>
        </w:rPr>
        <w:t>WYKONANIE ROBÓT</w:t>
      </w:r>
    </w:p>
    <w:p w:rsidR="00E9763A" w:rsidRPr="0098429C" w:rsidRDefault="00E9763A">
      <w:pPr>
        <w:rPr>
          <w:sz w:val="16"/>
          <w:szCs w:val="16"/>
        </w:rPr>
      </w:pPr>
    </w:p>
    <w:p w:rsidR="00E9763A" w:rsidRPr="0098429C" w:rsidRDefault="0017085A">
      <w:pPr>
        <w:rPr>
          <w:b/>
          <w:sz w:val="16"/>
          <w:szCs w:val="16"/>
        </w:rPr>
      </w:pPr>
      <w:bookmarkStart w:id="395" w:name="_Toc407161223"/>
      <w:r w:rsidRPr="0098429C">
        <w:rPr>
          <w:b/>
          <w:sz w:val="16"/>
          <w:szCs w:val="16"/>
        </w:rPr>
        <w:t>5.1. Zasady prowadzenia robót</w:t>
      </w:r>
      <w:bookmarkEnd w:id="395"/>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prowadzenia robót podano w STWiORB D 02.00.01 pkt 5.</w:t>
      </w:r>
    </w:p>
    <w:p w:rsidR="00E9763A" w:rsidRPr="0098429C" w:rsidRDefault="0017085A">
      <w:pPr>
        <w:rPr>
          <w:sz w:val="16"/>
          <w:szCs w:val="16"/>
        </w:rPr>
      </w:pPr>
      <w:r w:rsidRPr="0098429C">
        <w:rPr>
          <w:sz w:val="16"/>
          <w:szCs w:val="16"/>
        </w:rP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E9763A" w:rsidRPr="0098429C" w:rsidRDefault="0017085A">
      <w:pPr>
        <w:rPr>
          <w:sz w:val="16"/>
          <w:szCs w:val="16"/>
        </w:rPr>
      </w:pPr>
      <w:r w:rsidRPr="0098429C">
        <w:rPr>
          <w:sz w:val="16"/>
          <w:szCs w:val="16"/>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Inspektora Nadzoru.</w:t>
      </w:r>
    </w:p>
    <w:p w:rsidR="00E9763A" w:rsidRPr="0098429C" w:rsidRDefault="0017085A">
      <w:pPr>
        <w:rPr>
          <w:sz w:val="16"/>
          <w:szCs w:val="16"/>
        </w:rPr>
      </w:pPr>
      <w:r w:rsidRPr="0098429C">
        <w:rPr>
          <w:sz w:val="16"/>
          <w:szCs w:val="16"/>
        </w:rPr>
        <w:tab/>
        <w:t>Odspojone grunty przydatne do wykonania nasypów powinny być bezpośrednio wbudowane w nasyp lub przewiezione na odkład. O ile Inspektor Nadzoru dopuści czasowe składowanie odspojonych  gruntów, należy je odpowiednio zabezpieczyć przed nadmiernym zawilgoceniem.</w:t>
      </w:r>
    </w:p>
    <w:p w:rsidR="00E9763A" w:rsidRPr="0098429C" w:rsidRDefault="00E9763A">
      <w:pPr>
        <w:rPr>
          <w:sz w:val="16"/>
          <w:szCs w:val="16"/>
        </w:rPr>
      </w:pPr>
    </w:p>
    <w:p w:rsidR="00E9763A" w:rsidRPr="0098429C" w:rsidRDefault="0017085A">
      <w:pPr>
        <w:rPr>
          <w:b/>
          <w:sz w:val="16"/>
          <w:szCs w:val="16"/>
        </w:rPr>
      </w:pPr>
      <w:bookmarkStart w:id="396" w:name="_Toc407161224"/>
      <w:r w:rsidRPr="0098429C">
        <w:rPr>
          <w:b/>
          <w:sz w:val="16"/>
          <w:szCs w:val="16"/>
        </w:rPr>
        <w:t>5.2. Wymagania dotyczące zagęszczenia</w:t>
      </w:r>
      <w:bookmarkEnd w:id="396"/>
      <w:r w:rsidRPr="0098429C">
        <w:rPr>
          <w:b/>
          <w:sz w:val="16"/>
          <w:szCs w:val="16"/>
        </w:rPr>
        <w:t xml:space="preserve"> i nośności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Zagęszczenie gruntu w wykopach i miejscach zerowych robót ziemnych powinno spełniać wymagania, dotyczące minimalnej wartości wskaźnika zagęszczenia (I</w:t>
      </w:r>
      <w:r w:rsidRPr="0098429C">
        <w:rPr>
          <w:sz w:val="16"/>
          <w:szCs w:val="16"/>
          <w:vertAlign w:val="subscript"/>
        </w:rPr>
        <w:t>s</w:t>
      </w:r>
      <w:r w:rsidRPr="0098429C">
        <w:rPr>
          <w:sz w:val="16"/>
          <w:szCs w:val="16"/>
        </w:rPr>
        <w:t>), podanego w tablicy 1.</w:t>
      </w:r>
    </w:p>
    <w:p w:rsidR="00E9763A" w:rsidRPr="0098429C" w:rsidRDefault="0017085A">
      <w:pPr>
        <w:overflowPunct/>
        <w:autoSpaceDE/>
        <w:autoSpaceDN/>
        <w:adjustRightInd/>
        <w:ind w:left="851" w:hanging="851"/>
        <w:jc w:val="left"/>
        <w:textAlignment w:val="auto"/>
        <w:rPr>
          <w:sz w:val="16"/>
          <w:szCs w:val="16"/>
        </w:rPr>
      </w:pPr>
      <w:r w:rsidRPr="0098429C">
        <w:rPr>
          <w:sz w:val="16"/>
          <w:szCs w:val="16"/>
        </w:rPr>
        <w:t>Tablica 1. Minimalne wartości wskaźnika zagęszczenia w wykopach i miejscach zerowych robót ziemnych</w:t>
      </w:r>
    </w:p>
    <w:tbl>
      <w:tblPr>
        <w:tblW w:w="0" w:type="auto"/>
        <w:tblInd w:w="637" w:type="dxa"/>
        <w:tblCellMar>
          <w:left w:w="70" w:type="dxa"/>
          <w:right w:w="70" w:type="dxa"/>
        </w:tblCellMar>
        <w:tblLook w:val="04A0" w:firstRow="1" w:lastRow="0" w:firstColumn="1" w:lastColumn="0" w:noHBand="0" w:noVBand="1"/>
      </w:tblPr>
      <w:tblGrid>
        <w:gridCol w:w="4537"/>
        <w:gridCol w:w="2268"/>
        <w:gridCol w:w="2268"/>
      </w:tblGrid>
      <w:tr w:rsidR="00E9763A" w:rsidRPr="0098429C">
        <w:tc>
          <w:tcPr>
            <w:tcW w:w="4537" w:type="dxa"/>
            <w:vMerge w:val="restart"/>
            <w:tcBorders>
              <w:top w:val="single" w:sz="6" w:space="0" w:color="auto"/>
              <w:left w:val="single" w:sz="6" w:space="0" w:color="auto"/>
              <w:bottom w:val="double" w:sz="6" w:space="0" w:color="auto"/>
              <w:right w:val="nil"/>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Strefa</w:t>
            </w:r>
          </w:p>
          <w:p w:rsidR="00E9763A" w:rsidRPr="0098429C" w:rsidRDefault="0017085A">
            <w:pPr>
              <w:overflowPunct/>
              <w:autoSpaceDE/>
              <w:autoSpaceDN/>
              <w:adjustRightInd/>
              <w:jc w:val="center"/>
              <w:textAlignment w:val="auto"/>
              <w:rPr>
                <w:sz w:val="16"/>
                <w:szCs w:val="16"/>
              </w:rPr>
            </w:pPr>
            <w:r w:rsidRPr="0098429C">
              <w:rPr>
                <w:sz w:val="16"/>
                <w:szCs w:val="16"/>
              </w:rPr>
              <w:t>korpusu</w:t>
            </w:r>
          </w:p>
        </w:tc>
        <w:tc>
          <w:tcPr>
            <w:tcW w:w="4536" w:type="dxa"/>
            <w:gridSpan w:val="2"/>
            <w:tcBorders>
              <w:top w:val="single" w:sz="6" w:space="0" w:color="auto"/>
              <w:left w:val="single" w:sz="6" w:space="0" w:color="auto"/>
              <w:bottom w:val="nil"/>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Minimalna wartość I</w:t>
            </w:r>
            <w:r w:rsidRPr="0098429C">
              <w:rPr>
                <w:sz w:val="16"/>
                <w:szCs w:val="16"/>
                <w:vertAlign w:val="subscript"/>
              </w:rPr>
              <w:t>s</w:t>
            </w:r>
            <w:r w:rsidRPr="0098429C">
              <w:rPr>
                <w:sz w:val="16"/>
                <w:szCs w:val="16"/>
              </w:rPr>
              <w:t xml:space="preserve"> dla:</w:t>
            </w:r>
          </w:p>
        </w:tc>
      </w:tr>
      <w:tr w:rsidR="00E9763A" w:rsidRPr="0098429C">
        <w:tc>
          <w:tcPr>
            <w:tcW w:w="4537" w:type="dxa"/>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4536" w:type="dxa"/>
            <w:gridSpan w:val="2"/>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innych dróg</w:t>
            </w:r>
          </w:p>
        </w:tc>
      </w:tr>
      <w:tr w:rsidR="00E9763A" w:rsidRPr="0098429C">
        <w:tc>
          <w:tcPr>
            <w:tcW w:w="4537" w:type="dxa"/>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2268"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ind w:left="28" w:right="-85"/>
              <w:jc w:val="center"/>
              <w:textAlignment w:val="auto"/>
              <w:rPr>
                <w:sz w:val="16"/>
                <w:szCs w:val="16"/>
              </w:rPr>
            </w:pPr>
            <w:r w:rsidRPr="0098429C">
              <w:rPr>
                <w:sz w:val="16"/>
                <w:szCs w:val="16"/>
              </w:rPr>
              <w:t>kategoria ruchu KR5</w:t>
            </w:r>
          </w:p>
        </w:tc>
        <w:tc>
          <w:tcPr>
            <w:tcW w:w="2268"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kategoria ruchu KR1</w:t>
            </w:r>
          </w:p>
        </w:tc>
      </w:tr>
      <w:tr w:rsidR="00E9763A" w:rsidRPr="0098429C">
        <w:tc>
          <w:tcPr>
            <w:tcW w:w="4537"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left"/>
              <w:textAlignment w:val="auto"/>
              <w:rPr>
                <w:sz w:val="16"/>
                <w:szCs w:val="16"/>
              </w:rPr>
            </w:pPr>
            <w:r w:rsidRPr="0098429C">
              <w:rPr>
                <w:sz w:val="16"/>
                <w:szCs w:val="16"/>
              </w:rPr>
              <w:t>Górna warstwa o grubości 0,5 m</w:t>
            </w:r>
          </w:p>
        </w:tc>
        <w:tc>
          <w:tcPr>
            <w:tcW w:w="2268"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1,00</w:t>
            </w:r>
          </w:p>
        </w:tc>
        <w:tc>
          <w:tcPr>
            <w:tcW w:w="2268"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1,00</w:t>
            </w:r>
          </w:p>
        </w:tc>
      </w:tr>
    </w:tbl>
    <w:p w:rsidR="00E9763A" w:rsidRPr="0098429C" w:rsidRDefault="0017085A">
      <w:pPr>
        <w:overflowPunct/>
        <w:autoSpaceDE/>
        <w:autoSpaceDN/>
        <w:adjustRightInd/>
        <w:spacing w:before="100" w:beforeAutospacing="1" w:after="100" w:afterAutospacing="1"/>
        <w:jc w:val="left"/>
        <w:textAlignment w:val="auto"/>
        <w:rPr>
          <w:sz w:val="16"/>
          <w:szCs w:val="16"/>
        </w:rPr>
      </w:pPr>
      <w:r w:rsidRPr="0098429C">
        <w:rPr>
          <w:sz w:val="16"/>
          <w:szCs w:val="16"/>
        </w:rPr>
        <w:t> </w:t>
      </w:r>
      <w:r w:rsidRPr="0098429C">
        <w:rPr>
          <w:sz w:val="16"/>
          <w:szCs w:val="16"/>
        </w:rPr>
        <w:tab/>
        <w:t>Jeżeli grunty rodzime w wykopach i miejscach zerowych nie spełniają wymaganego wskaźnika zagęszczenia, to przed ułożeniem konstrukcji nawierzchni należy je dogęścić do wartości I</w:t>
      </w:r>
      <w:r w:rsidRPr="0098429C">
        <w:rPr>
          <w:sz w:val="16"/>
          <w:szCs w:val="16"/>
          <w:vertAlign w:val="subscript"/>
        </w:rPr>
        <w:t>s</w:t>
      </w:r>
      <w:r w:rsidRPr="0098429C">
        <w:rPr>
          <w:sz w:val="16"/>
          <w:szCs w:val="16"/>
        </w:rPr>
        <w:t>, podanych w tablicy 1.</w:t>
      </w:r>
    </w:p>
    <w:p w:rsidR="00E9763A" w:rsidRPr="0098429C" w:rsidRDefault="0017085A">
      <w:pPr>
        <w:rPr>
          <w:sz w:val="16"/>
          <w:szCs w:val="16"/>
        </w:rPr>
      </w:pPr>
      <w:r w:rsidRPr="0098429C">
        <w:rPr>
          <w:sz w:val="16"/>
          <w:szCs w:val="16"/>
        </w:rPr>
        <w:tab/>
        <w:t xml:space="preserve">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w:t>
      </w:r>
    </w:p>
    <w:p w:rsidR="00E9763A" w:rsidRPr="0098429C" w:rsidRDefault="0017085A">
      <w:pPr>
        <w:rPr>
          <w:sz w:val="16"/>
          <w:szCs w:val="16"/>
        </w:rPr>
      </w:pPr>
      <w:r w:rsidRPr="0098429C">
        <w:rPr>
          <w:sz w:val="16"/>
          <w:szCs w:val="16"/>
        </w:rPr>
        <w:tab/>
        <w:t>Wilgotność gruntu w czasie jego zagęszczania powinna być zbliżona do optymalnej. Wilgotność optymalną gruntu i jego gęstość należy określić laboratoryjnie wg PN-B-04481:1988 "Grunty budowlane. Badanie próbek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Wilgotnośc gruntu w czasie zagęszczania powinna być równa wilgotności optymalnej z tolerancją:</w:t>
      </w:r>
    </w:p>
    <w:p w:rsidR="00E9763A" w:rsidRPr="0098429C" w:rsidRDefault="0017085A">
      <w:pPr>
        <w:pStyle w:val="Akapitzlist"/>
        <w:numPr>
          <w:ilvl w:val="0"/>
          <w:numId w:val="344"/>
        </w:numPr>
        <w:rPr>
          <w:sz w:val="16"/>
          <w:szCs w:val="16"/>
        </w:rPr>
      </w:pPr>
      <w:r w:rsidRPr="0098429C">
        <w:rPr>
          <w:sz w:val="16"/>
          <w:szCs w:val="16"/>
        </w:rPr>
        <w:t>w gruntach niespoistych</w:t>
      </w:r>
      <w:r w:rsidRPr="0098429C">
        <w:rPr>
          <w:sz w:val="16"/>
          <w:szCs w:val="16"/>
        </w:rPr>
        <w:tab/>
      </w:r>
      <w:r w:rsidRPr="0098429C">
        <w:rPr>
          <w:sz w:val="16"/>
          <w:szCs w:val="16"/>
        </w:rPr>
        <w:tab/>
        <w:t>+0%, -2%,</w:t>
      </w:r>
    </w:p>
    <w:p w:rsidR="00E9763A" w:rsidRPr="0098429C" w:rsidRDefault="0017085A">
      <w:pPr>
        <w:pStyle w:val="Akapitzlist"/>
        <w:numPr>
          <w:ilvl w:val="0"/>
          <w:numId w:val="344"/>
        </w:numPr>
        <w:rPr>
          <w:sz w:val="16"/>
          <w:szCs w:val="16"/>
        </w:rPr>
      </w:pPr>
      <w:r w:rsidRPr="0098429C">
        <w:rPr>
          <w:sz w:val="16"/>
          <w:szCs w:val="16"/>
        </w:rPr>
        <w:t>w gruntach mało i średnio spoistych</w:t>
      </w:r>
      <w:r w:rsidRPr="0098429C">
        <w:rPr>
          <w:sz w:val="16"/>
          <w:szCs w:val="16"/>
        </w:rPr>
        <w:tab/>
        <w:t>+0%, -2%.</w:t>
      </w:r>
    </w:p>
    <w:p w:rsidR="00E9763A" w:rsidRPr="0098429C" w:rsidRDefault="00E9763A">
      <w:pPr>
        <w:pStyle w:val="Akapitzlist"/>
        <w:rPr>
          <w:sz w:val="16"/>
          <w:szCs w:val="16"/>
        </w:rPr>
      </w:pPr>
    </w:p>
    <w:p w:rsidR="00E9763A" w:rsidRPr="0098429C" w:rsidRDefault="0017085A">
      <w:pPr>
        <w:pStyle w:val="Akapitzlist"/>
        <w:rPr>
          <w:sz w:val="16"/>
          <w:szCs w:val="16"/>
        </w:rPr>
      </w:pPr>
      <w:r w:rsidRPr="0098429C">
        <w:rPr>
          <w:sz w:val="16"/>
          <w:szCs w:val="16"/>
        </w:rPr>
        <w:t>W przypadku przewilgocenia gruntu należy doprowadzić do wilgotności optymalnej przez zastosowanie spoiw hydraulicznych lub wapna.</w:t>
      </w:r>
    </w:p>
    <w:p w:rsidR="00E9763A" w:rsidRPr="0098429C" w:rsidRDefault="00E9763A">
      <w:pPr>
        <w:pStyle w:val="Akapitzlist"/>
        <w:rPr>
          <w:sz w:val="16"/>
          <w:szCs w:val="16"/>
        </w:rPr>
      </w:pPr>
    </w:p>
    <w:p w:rsidR="00E9763A" w:rsidRPr="0098429C" w:rsidRDefault="0017085A">
      <w:pPr>
        <w:rPr>
          <w:sz w:val="16"/>
          <w:szCs w:val="16"/>
        </w:rPr>
      </w:pPr>
      <w:r w:rsidRPr="0098429C">
        <w:rPr>
          <w:sz w:val="16"/>
          <w:szCs w:val="16"/>
        </w:rPr>
        <w:tab/>
        <w:t>Wtórny moduł odkształcenia (E</w:t>
      </w:r>
      <w:r w:rsidRPr="0098429C">
        <w:rPr>
          <w:sz w:val="16"/>
          <w:szCs w:val="16"/>
          <w:vertAlign w:val="subscript"/>
        </w:rPr>
        <w:t>2</w:t>
      </w:r>
      <w:r w:rsidRPr="0098429C">
        <w:rPr>
          <w:sz w:val="16"/>
          <w:szCs w:val="16"/>
        </w:rPr>
        <w:t>) na podłożu gruntowym pod najniżej położoną warstwą konstrukcji powierzchni lib na powierzchni warstwy ulepszonego podłoża (jeżeli występuje) powinien wynosić E</w:t>
      </w:r>
      <w:r w:rsidRPr="0098429C">
        <w:rPr>
          <w:sz w:val="16"/>
          <w:szCs w:val="16"/>
          <w:vertAlign w:val="subscript"/>
        </w:rPr>
        <w:t>2</w:t>
      </w:r>
      <w:r w:rsidRPr="0098429C">
        <w:rPr>
          <w:sz w:val="16"/>
          <w:szCs w:val="16"/>
        </w:rPr>
        <w:t>≥80 MPa.</w:t>
      </w:r>
    </w:p>
    <w:p w:rsidR="00E9763A" w:rsidRPr="0098429C" w:rsidRDefault="0017085A">
      <w:pPr>
        <w:rPr>
          <w:sz w:val="16"/>
          <w:szCs w:val="16"/>
        </w:rPr>
      </w:pPr>
      <w:r w:rsidRPr="0098429C">
        <w:rPr>
          <w:sz w:val="16"/>
          <w:szCs w:val="16"/>
        </w:rPr>
        <w:tab/>
        <w:t>Wtórny moduł odkształcenia (E</w:t>
      </w:r>
      <w:r w:rsidRPr="0098429C">
        <w:rPr>
          <w:sz w:val="16"/>
          <w:szCs w:val="16"/>
          <w:vertAlign w:val="subscript"/>
        </w:rPr>
        <w:t>2</w:t>
      </w:r>
      <w:r w:rsidRPr="0098429C">
        <w:rPr>
          <w:sz w:val="16"/>
          <w:szCs w:val="16"/>
        </w:rPr>
        <w:t>) należy oznaczyć przy wtórnym (drugim) obciążeniu płytą o średnicy 30 cm zgodnie z załącznnikiem B normy PN-S-02205. Badanie należy przeprowadzić w zakresie od 0,00 do 0,25 MPa. Wartość modułu E</w:t>
      </w:r>
      <w:r w:rsidRPr="0098429C">
        <w:rPr>
          <w:sz w:val="16"/>
          <w:szCs w:val="16"/>
          <w:vertAlign w:val="subscript"/>
        </w:rPr>
        <w:t>2</w:t>
      </w:r>
      <w:r w:rsidRPr="0098429C">
        <w:rPr>
          <w:sz w:val="16"/>
          <w:szCs w:val="16"/>
        </w:rPr>
        <w:t xml:space="preserve"> należy wyznaczyć dla przyrostu obciążenia od 0,05 MPa do 0,15 MPa, wg wzoru:</w:t>
      </w:r>
    </w:p>
    <w:p w:rsidR="00E9763A" w:rsidRPr="0098429C" w:rsidRDefault="00E9763A">
      <w:pPr>
        <w:rPr>
          <w:sz w:val="16"/>
          <w:szCs w:val="16"/>
        </w:rPr>
      </w:pPr>
    </w:p>
    <w:p w:rsidR="00E9763A" w:rsidRPr="0098429C" w:rsidRDefault="00CF654E">
      <w:pPr>
        <w:rPr>
          <w:sz w:val="16"/>
          <w:szCs w:val="16"/>
        </w:rPr>
      </w:pPr>
      <m:oMathPara>
        <m:oMath>
          <m:sSub>
            <m:sSubPr>
              <m:ctrlPr>
                <w:rPr>
                  <w:rFonts w:ascii="Cambria Math" w:hAnsi="Cambria Math"/>
                  <w:i/>
                  <w:sz w:val="16"/>
                  <w:szCs w:val="16"/>
                </w:rPr>
              </m:ctrlPr>
            </m:sSubPr>
            <m:e>
              <m:r>
                <w:rPr>
                  <w:rFonts w:ascii="Cambria Math" w:hAnsi="Cambria Math"/>
                  <w:sz w:val="16"/>
                  <w:szCs w:val="16"/>
                </w:rPr>
                <m:t>E</m:t>
              </m:r>
            </m:e>
            <m:sub>
              <m:r>
                <w:rPr>
                  <w:rFonts w:ascii="Cambria Math"/>
                  <w:sz w:val="16"/>
                  <w:szCs w:val="16"/>
                  <w:rPrChange w:id="397" w:author="TomaszL" w:date="2020-04-14T08:23:00Z">
                    <w:rPr>
                      <w:rFonts w:ascii="Cambria Math" w:hAnsi="Cambria Math"/>
                      <w:color w:val="0000FF"/>
                      <w:u w:val="single"/>
                    </w:rPr>
                  </w:rPrChange>
                </w:rPr>
                <m:t>2</m:t>
              </m:r>
            </m:sub>
          </m:sSub>
          <m:r>
            <w:rPr>
              <w:rFonts w:ascii="Cambria Math"/>
              <w:sz w:val="16"/>
              <w:szCs w:val="16"/>
              <w:rPrChange w:id="398" w:author="TomaszL" w:date="2020-04-14T08:23:00Z">
                <w:rPr>
                  <w:rFonts w:ascii="Cambria Math" w:hAnsi="Cambria Math"/>
                  <w:color w:val="0000FF"/>
                  <w:u w:val="single"/>
                </w:rPr>
              </w:rPrChange>
            </w:rPr>
            <m:t>=</m:t>
          </m:r>
          <m:f>
            <m:fPr>
              <m:ctrlPr>
                <w:rPr>
                  <w:rFonts w:ascii="Cambria Math" w:hAnsi="Cambria Math"/>
                  <w:i/>
                  <w:sz w:val="16"/>
                  <w:szCs w:val="16"/>
                </w:rPr>
              </m:ctrlPr>
            </m:fPr>
            <m:num>
              <m:r>
                <w:rPr>
                  <w:rFonts w:ascii="Cambria Math"/>
                  <w:sz w:val="16"/>
                  <w:szCs w:val="16"/>
                  <w:rPrChange w:id="399" w:author="TomaszL" w:date="2020-04-14T08:23:00Z">
                    <w:rPr>
                      <w:rFonts w:ascii="Cambria Math" w:hAnsi="Cambria Math"/>
                      <w:color w:val="0000FF"/>
                      <w:u w:val="single"/>
                    </w:rPr>
                  </w:rPrChange>
                </w:rPr>
                <m:t>3</m:t>
              </m:r>
              <m:r>
                <w:rPr>
                  <w:rFonts w:ascii="Cambria Math" w:hAnsi="Cambria Math"/>
                  <w:sz w:val="16"/>
                  <w:szCs w:val="16"/>
                  <w:rPrChange w:id="400" w:author="TomaszL" w:date="2020-04-14T08:23:00Z">
                    <w:rPr>
                      <w:rFonts w:ascii="Cambria Math" w:hAnsi="Cambria Math"/>
                      <w:color w:val="0000FF"/>
                      <w:u w:val="single"/>
                    </w:rPr>
                  </w:rPrChange>
                </w:rPr>
                <m:t>∆</m:t>
              </m:r>
              <m:r>
                <w:rPr>
                  <w:rFonts w:ascii="Cambria Math" w:hAnsi="Cambria Math"/>
                  <w:sz w:val="16"/>
                  <w:szCs w:val="16"/>
                </w:rPr>
                <m:t>p</m:t>
              </m:r>
            </m:num>
            <m:den>
              <m:r>
                <w:rPr>
                  <w:rFonts w:ascii="Cambria Math"/>
                  <w:sz w:val="16"/>
                  <w:szCs w:val="16"/>
                  <w:rPrChange w:id="401" w:author="TomaszL" w:date="2020-04-14T08:23:00Z">
                    <w:rPr>
                      <w:rFonts w:ascii="Cambria Math" w:hAnsi="Cambria Math"/>
                      <w:color w:val="0000FF"/>
                      <w:u w:val="single"/>
                    </w:rPr>
                  </w:rPrChange>
                </w:rPr>
                <m:t>4</m:t>
              </m:r>
              <m:r>
                <w:rPr>
                  <w:rFonts w:ascii="Cambria Math" w:hAnsi="Cambria Math"/>
                  <w:sz w:val="16"/>
                  <w:szCs w:val="16"/>
                  <w:rPrChange w:id="402" w:author="TomaszL" w:date="2020-04-14T08:23:00Z">
                    <w:rPr>
                      <w:rFonts w:ascii="Cambria Math" w:hAnsi="Cambria Math"/>
                      <w:color w:val="0000FF"/>
                      <w:u w:val="single"/>
                    </w:rPr>
                  </w:rPrChange>
                </w:rPr>
                <m:t>∆</m:t>
              </m:r>
              <m:r>
                <w:rPr>
                  <w:rFonts w:ascii="Cambria Math" w:hAnsi="Cambria Math"/>
                  <w:sz w:val="16"/>
                  <w:szCs w:val="16"/>
                </w:rPr>
                <m:t>s</m:t>
              </m:r>
            </m:den>
          </m:f>
          <m:r>
            <w:rPr>
              <w:rFonts w:hAnsi="Cambria Math"/>
              <w:sz w:val="16"/>
              <w:szCs w:val="16"/>
              <w:rPrChange w:id="403" w:author="TomaszL" w:date="2020-04-14T08:23:00Z">
                <w:rPr>
                  <w:rFonts w:ascii="Cambria Math" w:hAnsi="Cambria Math"/>
                  <w:color w:val="0000FF"/>
                  <w:u w:val="single"/>
                </w:rPr>
              </w:rPrChange>
            </w:rPr>
            <m:t>*</m:t>
          </m:r>
          <m:r>
            <w:rPr>
              <w:rFonts w:ascii="Cambria Math" w:hAnsi="Cambria Math"/>
              <w:sz w:val="16"/>
              <w:szCs w:val="16"/>
            </w:rPr>
            <m:t>D</m:t>
          </m:r>
        </m:oMath>
      </m:oMathPara>
    </w:p>
    <w:p w:rsidR="00E9763A" w:rsidRPr="0098429C" w:rsidRDefault="0017085A">
      <w:pPr>
        <w:rPr>
          <w:sz w:val="16"/>
          <w:szCs w:val="16"/>
        </w:rPr>
      </w:pP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t>w którym:</w:t>
      </w:r>
    </w:p>
    <w:p w:rsidR="00E9763A" w:rsidRPr="0098429C" w:rsidRDefault="0017085A">
      <w:pPr>
        <w:rPr>
          <w:sz w:val="16"/>
          <w:szCs w:val="16"/>
        </w:rPr>
      </w:pP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t>D- średnica płyty, mm;</w:t>
      </w:r>
    </w:p>
    <w:p w:rsidR="00E9763A" w:rsidRPr="0098429C" w:rsidRDefault="0017085A">
      <w:pPr>
        <w:rPr>
          <w:sz w:val="16"/>
          <w:szCs w:val="16"/>
        </w:rPr>
      </w:pP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t>∆p - przyrost obciążenia, MPa;</w:t>
      </w:r>
    </w:p>
    <w:p w:rsidR="00E9763A" w:rsidRPr="0098429C" w:rsidRDefault="0017085A">
      <w:pPr>
        <w:rPr>
          <w:sz w:val="16"/>
          <w:szCs w:val="16"/>
        </w:rPr>
      </w:pP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t>∆s - przyrost odkształcenia, mm.</w:t>
      </w:r>
    </w:p>
    <w:p w:rsidR="00E9763A" w:rsidRPr="0098429C" w:rsidRDefault="00E9763A">
      <w:pPr>
        <w:rPr>
          <w:sz w:val="16"/>
          <w:szCs w:val="16"/>
        </w:rPr>
      </w:pPr>
    </w:p>
    <w:p w:rsidR="00E9763A" w:rsidRPr="0098429C" w:rsidRDefault="0017085A">
      <w:pPr>
        <w:rPr>
          <w:sz w:val="16"/>
          <w:szCs w:val="16"/>
        </w:rPr>
      </w:pPr>
      <w:r w:rsidRPr="0098429C">
        <w:rPr>
          <w:sz w:val="16"/>
          <w:szCs w:val="16"/>
        </w:rPr>
        <w:tab/>
        <w:t>Liczba badań wskaźnika zagęszczenia I</w:t>
      </w:r>
      <w:r w:rsidRPr="0098429C">
        <w:rPr>
          <w:sz w:val="16"/>
          <w:szCs w:val="16"/>
          <w:vertAlign w:val="subscript"/>
        </w:rPr>
        <w:t xml:space="preserve">s </w:t>
      </w:r>
      <w:r w:rsidRPr="0098429C">
        <w:rPr>
          <w:sz w:val="16"/>
          <w:szCs w:val="16"/>
        </w:rPr>
        <w:t>lub modułu wtórnego odkształcenia E</w:t>
      </w:r>
      <w:r w:rsidRPr="0098429C">
        <w:rPr>
          <w:sz w:val="16"/>
          <w:szCs w:val="16"/>
          <w:vertAlign w:val="subscript"/>
        </w:rPr>
        <w:t>2</w:t>
      </w:r>
      <w:r w:rsidRPr="0098429C">
        <w:rPr>
          <w:sz w:val="16"/>
          <w:szCs w:val="16"/>
        </w:rPr>
        <w:t xml:space="preserve"> powinna być zgodna z normą PN-S-02205 "Drogi samochodowe. Roboty ziemne. Wymagania i badania" i powinna wynosić dla podłoża w wykopach - nie mniej niż 2 pomiary w przekroju poprzecznym (w zależności od szerokosci korony robót ziemnych), co 50 m lub zgodnie z tabelą w pkt. 6.3.</w:t>
      </w:r>
    </w:p>
    <w:p w:rsidR="00E9763A" w:rsidRPr="0098429C" w:rsidRDefault="0017085A">
      <w:pPr>
        <w:rPr>
          <w:sz w:val="16"/>
          <w:szCs w:val="16"/>
        </w:rPr>
      </w:pPr>
      <w:r w:rsidRPr="0098429C">
        <w:rPr>
          <w:sz w:val="16"/>
          <w:szCs w:val="16"/>
        </w:rPr>
        <w:tab/>
        <w:t>Jeżeli grunty rodzime w podłoży wykonanego wykopu nie mają wymaganych wartości wskaźnika zagęszczenia I</w:t>
      </w:r>
      <w:r w:rsidRPr="0098429C">
        <w:rPr>
          <w:sz w:val="16"/>
          <w:szCs w:val="16"/>
          <w:vertAlign w:val="subscript"/>
        </w:rPr>
        <w:t>s</w:t>
      </w:r>
      <w:r w:rsidRPr="0098429C">
        <w:rPr>
          <w:sz w:val="16"/>
          <w:szCs w:val="16"/>
        </w:rPr>
        <w:t xml:space="preserve"> i wtórnego modułu odkształcenia E</w:t>
      </w:r>
      <w:r w:rsidRPr="0098429C">
        <w:rPr>
          <w:sz w:val="16"/>
          <w:szCs w:val="16"/>
          <w:vertAlign w:val="subscript"/>
        </w:rPr>
        <w:t>2</w:t>
      </w:r>
      <w:r w:rsidRPr="0098429C">
        <w:rPr>
          <w:sz w:val="16"/>
          <w:szCs w:val="16"/>
        </w:rPr>
        <w:t>, to przed ułożeniem konstrukcji nawierzchni podłoże należy dogęścić.</w:t>
      </w:r>
    </w:p>
    <w:p w:rsidR="00E9763A" w:rsidRPr="0098429C" w:rsidRDefault="0017085A">
      <w:pPr>
        <w:rPr>
          <w:sz w:val="16"/>
          <w:szCs w:val="16"/>
        </w:rPr>
      </w:pPr>
      <w:r w:rsidRPr="0098429C">
        <w:rPr>
          <w:sz w:val="16"/>
          <w:szCs w:val="16"/>
        </w:rPr>
        <w:tab/>
        <w:t>Jeżeli wartości wskaźnika zagęszczenia I</w:t>
      </w:r>
      <w:r w:rsidRPr="0098429C">
        <w:rPr>
          <w:sz w:val="16"/>
          <w:szCs w:val="16"/>
          <w:vertAlign w:val="subscript"/>
        </w:rPr>
        <w:t>s</w:t>
      </w:r>
      <w:r w:rsidRPr="0098429C">
        <w:rPr>
          <w:sz w:val="16"/>
          <w:szCs w:val="16"/>
        </w:rPr>
        <w:t xml:space="preserve"> i wtórnego modułu odkształcenia E</w:t>
      </w:r>
      <w:r w:rsidRPr="0098429C">
        <w:rPr>
          <w:sz w:val="16"/>
          <w:szCs w:val="16"/>
          <w:vertAlign w:val="subscript"/>
        </w:rPr>
        <w:t>2</w:t>
      </w:r>
      <w:r w:rsidRPr="0098429C">
        <w:rPr>
          <w:sz w:val="16"/>
          <w:szCs w:val="16"/>
        </w:rPr>
        <w:t xml:space="preserve"> nie mogą być osiągnięte przez bezpośrednie zagęszczenia gruntów rodzimych, to należy podjąć środki w celu ulepszenia gruntów podłoża umożliwiających uzyskanie wymaganych wartości zagęszczenia i nośności. Możliwe do zastosowania środku, o ile nie są określone w STWiORB, proponuje Wykonawca i przedstawia do akceptacji Inżynierowi.</w:t>
      </w:r>
    </w:p>
    <w:p w:rsidR="00E9763A" w:rsidRPr="0098429C" w:rsidRDefault="00E9763A">
      <w:pPr>
        <w:rPr>
          <w:sz w:val="16"/>
          <w:szCs w:val="16"/>
        </w:rPr>
      </w:pPr>
    </w:p>
    <w:p w:rsidR="00E9763A" w:rsidRPr="0098429C" w:rsidRDefault="0017085A">
      <w:pPr>
        <w:rPr>
          <w:b/>
          <w:sz w:val="16"/>
          <w:szCs w:val="16"/>
        </w:rPr>
      </w:pPr>
      <w:bookmarkStart w:id="404" w:name="_Toc407161225"/>
      <w:r w:rsidRPr="0098429C">
        <w:rPr>
          <w:b/>
          <w:sz w:val="16"/>
          <w:szCs w:val="16"/>
        </w:rPr>
        <w:t>5.3. Ruch budowlany</w:t>
      </w:r>
      <w:bookmarkEnd w:id="404"/>
    </w:p>
    <w:p w:rsidR="00E9763A" w:rsidRPr="0098429C" w:rsidRDefault="00E9763A">
      <w:pPr>
        <w:rPr>
          <w:b/>
          <w:sz w:val="16"/>
          <w:szCs w:val="16"/>
        </w:rPr>
      </w:pPr>
    </w:p>
    <w:p w:rsidR="00E9763A" w:rsidRPr="0098429C" w:rsidRDefault="0017085A">
      <w:pPr>
        <w:rPr>
          <w:sz w:val="16"/>
          <w:szCs w:val="16"/>
        </w:rPr>
      </w:pPr>
      <w:r w:rsidRPr="0098429C">
        <w:rPr>
          <w:sz w:val="16"/>
          <w:szCs w:val="16"/>
        </w:rPr>
        <w:tab/>
        <w:t>Nie należy dopuszczać ruchu budowlanego po dnie wykopu o ile grubość warstwy gruntu (nadkładu) powyżej rzędnych robót ziemnych jest mniejsza niż 0,3 m.</w:t>
      </w:r>
    </w:p>
    <w:p w:rsidR="00E9763A" w:rsidRPr="0098429C" w:rsidRDefault="0017085A">
      <w:pPr>
        <w:rPr>
          <w:sz w:val="16"/>
          <w:szCs w:val="16"/>
        </w:rPr>
      </w:pPr>
      <w:r w:rsidRPr="0098429C">
        <w:rPr>
          <w:sz w:val="16"/>
          <w:szCs w:val="16"/>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E9763A" w:rsidRPr="0098429C" w:rsidRDefault="0017085A">
      <w:pPr>
        <w:rPr>
          <w:sz w:val="16"/>
          <w:szCs w:val="16"/>
        </w:rPr>
      </w:pPr>
      <w:r w:rsidRPr="0098429C">
        <w:rPr>
          <w:sz w:val="16"/>
          <w:szCs w:val="16"/>
        </w:rPr>
        <w:tab/>
        <w:t>Naprawa uszkodzeń powierzchni robót ziemnych, wynikających z niedotrzymania podanych powyżej warunków obciąża Wykonawcę robót ziemnych.</w:t>
      </w:r>
    </w:p>
    <w:p w:rsidR="00E9763A" w:rsidRPr="0098429C" w:rsidRDefault="00E9763A">
      <w:pPr>
        <w:rPr>
          <w:sz w:val="16"/>
          <w:szCs w:val="16"/>
        </w:rPr>
      </w:pPr>
    </w:p>
    <w:p w:rsidR="00E9763A" w:rsidRPr="0098429C" w:rsidRDefault="0017085A">
      <w:pPr>
        <w:rPr>
          <w:b/>
          <w:sz w:val="16"/>
          <w:szCs w:val="16"/>
        </w:rPr>
      </w:pPr>
      <w:bookmarkStart w:id="405" w:name="_6._kontrola_jakości_1"/>
      <w:bookmarkStart w:id="406" w:name="_Toc419000104"/>
      <w:bookmarkStart w:id="407" w:name="_Toc418998859"/>
      <w:bookmarkStart w:id="408" w:name="_Toc418998503"/>
      <w:bookmarkStart w:id="409" w:name="_Toc418997093"/>
      <w:bookmarkStart w:id="410" w:name="_Toc418996706"/>
      <w:bookmarkStart w:id="411" w:name="_Toc418996337"/>
      <w:bookmarkStart w:id="412" w:name="_Toc418994930"/>
      <w:bookmarkStart w:id="413" w:name="_Toc407161226"/>
      <w:bookmarkEnd w:id="405"/>
      <w:r w:rsidRPr="0098429C">
        <w:rPr>
          <w:b/>
          <w:sz w:val="16"/>
          <w:szCs w:val="16"/>
        </w:rPr>
        <w:t xml:space="preserve">6. </w:t>
      </w:r>
      <w:bookmarkEnd w:id="406"/>
      <w:bookmarkEnd w:id="407"/>
      <w:bookmarkEnd w:id="408"/>
      <w:bookmarkEnd w:id="409"/>
      <w:bookmarkEnd w:id="410"/>
      <w:bookmarkEnd w:id="411"/>
      <w:bookmarkEnd w:id="412"/>
      <w:bookmarkEnd w:id="413"/>
      <w:r w:rsidRPr="0098429C">
        <w:rPr>
          <w:b/>
          <w:sz w:val="16"/>
          <w:szCs w:val="16"/>
        </w:rPr>
        <w:t>KONTROLA JAKOŚCI ROBÓT</w:t>
      </w:r>
    </w:p>
    <w:p w:rsidR="00E9763A" w:rsidRPr="0098429C" w:rsidRDefault="00E9763A">
      <w:pPr>
        <w:rPr>
          <w:sz w:val="16"/>
          <w:szCs w:val="16"/>
        </w:rPr>
      </w:pPr>
    </w:p>
    <w:p w:rsidR="00E9763A" w:rsidRPr="0098429C" w:rsidRDefault="0017085A">
      <w:pPr>
        <w:rPr>
          <w:b/>
          <w:sz w:val="16"/>
          <w:szCs w:val="16"/>
        </w:rPr>
      </w:pPr>
      <w:bookmarkStart w:id="414" w:name="_Toc407161227"/>
      <w:r w:rsidRPr="0098429C">
        <w:rPr>
          <w:b/>
          <w:sz w:val="16"/>
          <w:szCs w:val="16"/>
        </w:rPr>
        <w:t>6.1. Ogólne zasady kontroli jakości robót</w:t>
      </w:r>
      <w:bookmarkEnd w:id="414"/>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02.00.01 pkt 6.</w:t>
      </w:r>
    </w:p>
    <w:p w:rsidR="00E9763A" w:rsidRPr="0098429C" w:rsidRDefault="00E9763A">
      <w:pPr>
        <w:rPr>
          <w:sz w:val="16"/>
          <w:szCs w:val="16"/>
        </w:rPr>
      </w:pPr>
    </w:p>
    <w:p w:rsidR="00E9763A" w:rsidRPr="0098429C" w:rsidRDefault="0017085A">
      <w:pPr>
        <w:rPr>
          <w:b/>
          <w:sz w:val="16"/>
          <w:szCs w:val="16"/>
        </w:rPr>
      </w:pPr>
      <w:bookmarkStart w:id="415" w:name="_Toc407161228"/>
      <w:r w:rsidRPr="0098429C">
        <w:rPr>
          <w:b/>
          <w:sz w:val="16"/>
          <w:szCs w:val="16"/>
        </w:rPr>
        <w:t>6.2. Kontrola wykonania wykopów</w:t>
      </w:r>
      <w:bookmarkEnd w:id="415"/>
    </w:p>
    <w:p w:rsidR="00E9763A" w:rsidRPr="0098429C" w:rsidRDefault="00E9763A">
      <w:pPr>
        <w:rPr>
          <w:sz w:val="16"/>
          <w:szCs w:val="16"/>
        </w:rPr>
      </w:pPr>
    </w:p>
    <w:p w:rsidR="00E9763A" w:rsidRPr="0098429C" w:rsidRDefault="0017085A">
      <w:pPr>
        <w:rPr>
          <w:sz w:val="16"/>
          <w:szCs w:val="16"/>
        </w:rPr>
      </w:pPr>
      <w:r w:rsidRPr="0098429C">
        <w:rPr>
          <w:sz w:val="16"/>
          <w:szCs w:val="16"/>
        </w:rPr>
        <w:tab/>
        <w:t>Kontrola wykonania wykopów polega na sprawdzeniu zgodności z wymaganiami określonymi w dokumentacji projektowej i STWiORB. W czasie kontroli szczególną uwagę należy zwrócić na:</w:t>
      </w:r>
    </w:p>
    <w:p w:rsidR="00E9763A" w:rsidRPr="0098429C" w:rsidRDefault="0017085A">
      <w:pPr>
        <w:pStyle w:val="Akapitzlist"/>
        <w:numPr>
          <w:ilvl w:val="0"/>
          <w:numId w:val="145"/>
        </w:numPr>
        <w:rPr>
          <w:sz w:val="16"/>
          <w:szCs w:val="16"/>
        </w:rPr>
      </w:pPr>
      <w:r w:rsidRPr="0098429C">
        <w:rPr>
          <w:sz w:val="16"/>
          <w:szCs w:val="16"/>
        </w:rPr>
        <w:t>sposób odspajania gruntów nie pogarszający ich właściwości,</w:t>
      </w:r>
    </w:p>
    <w:p w:rsidR="00E9763A" w:rsidRPr="0098429C" w:rsidRDefault="0017085A">
      <w:pPr>
        <w:pStyle w:val="Akapitzlist"/>
        <w:numPr>
          <w:ilvl w:val="0"/>
          <w:numId w:val="145"/>
        </w:numPr>
        <w:rPr>
          <w:sz w:val="16"/>
          <w:szCs w:val="16"/>
        </w:rPr>
      </w:pPr>
      <w:r w:rsidRPr="0098429C">
        <w:rPr>
          <w:sz w:val="16"/>
          <w:szCs w:val="16"/>
        </w:rPr>
        <w:t>zapewnienie stateczności skarp,</w:t>
      </w:r>
    </w:p>
    <w:p w:rsidR="00E9763A" w:rsidRPr="0098429C" w:rsidRDefault="0017085A">
      <w:pPr>
        <w:pStyle w:val="Akapitzlist"/>
        <w:numPr>
          <w:ilvl w:val="0"/>
          <w:numId w:val="145"/>
        </w:numPr>
        <w:rPr>
          <w:sz w:val="16"/>
          <w:szCs w:val="16"/>
        </w:rPr>
      </w:pPr>
      <w:r w:rsidRPr="0098429C">
        <w:rPr>
          <w:sz w:val="16"/>
          <w:szCs w:val="16"/>
        </w:rPr>
        <w:t>odwodnienie wykopów w czasie wykonywania robót i po ich zakończeniu,</w:t>
      </w:r>
    </w:p>
    <w:p w:rsidR="00E9763A" w:rsidRPr="0098429C" w:rsidRDefault="0017085A">
      <w:pPr>
        <w:pStyle w:val="Akapitzlist"/>
        <w:numPr>
          <w:ilvl w:val="0"/>
          <w:numId w:val="145"/>
        </w:numPr>
        <w:rPr>
          <w:sz w:val="16"/>
          <w:szCs w:val="16"/>
        </w:rPr>
      </w:pPr>
      <w:r w:rsidRPr="0098429C">
        <w:rPr>
          <w:sz w:val="16"/>
          <w:szCs w:val="16"/>
        </w:rPr>
        <w:t>dokładność wykonania wykopów (usytuowanie i wykończenie),</w:t>
      </w:r>
    </w:p>
    <w:p w:rsidR="00E9763A" w:rsidRPr="0098429C" w:rsidRDefault="0017085A">
      <w:pPr>
        <w:pStyle w:val="Akapitzlist"/>
        <w:numPr>
          <w:ilvl w:val="0"/>
          <w:numId w:val="145"/>
        </w:numPr>
        <w:rPr>
          <w:sz w:val="16"/>
          <w:szCs w:val="16"/>
        </w:rPr>
      </w:pPr>
      <w:r w:rsidRPr="0098429C">
        <w:rPr>
          <w:sz w:val="16"/>
          <w:szCs w:val="16"/>
        </w:rPr>
        <w:t>zagęszczenie i nośność górnej strefy korpusu w wykopie według wymagań określonych w pkcie 5.2.</w:t>
      </w:r>
    </w:p>
    <w:p w:rsidR="00E9763A" w:rsidRPr="0098429C" w:rsidRDefault="00E9763A">
      <w:pPr>
        <w:rPr>
          <w:sz w:val="16"/>
          <w:szCs w:val="16"/>
        </w:rPr>
      </w:pPr>
    </w:p>
    <w:p w:rsidR="00E9763A" w:rsidRPr="0098429C" w:rsidRDefault="0017085A">
      <w:pPr>
        <w:rPr>
          <w:b/>
          <w:sz w:val="16"/>
          <w:szCs w:val="16"/>
        </w:rPr>
      </w:pPr>
      <w:bookmarkStart w:id="416" w:name="_7._obmiar_robót"/>
      <w:bookmarkStart w:id="417" w:name="_Toc419000105"/>
      <w:bookmarkStart w:id="418" w:name="_Toc418998860"/>
      <w:bookmarkStart w:id="419" w:name="_Toc418998504"/>
      <w:bookmarkStart w:id="420" w:name="_Toc418997094"/>
      <w:bookmarkStart w:id="421" w:name="_Toc418996707"/>
      <w:bookmarkStart w:id="422" w:name="_Toc418996338"/>
      <w:bookmarkStart w:id="423" w:name="_Toc418994931"/>
      <w:bookmarkStart w:id="424" w:name="_Toc407161229"/>
      <w:bookmarkEnd w:id="416"/>
      <w:r w:rsidRPr="0098429C">
        <w:rPr>
          <w:b/>
          <w:sz w:val="16"/>
          <w:szCs w:val="16"/>
        </w:rPr>
        <w:t xml:space="preserve">7. </w:t>
      </w:r>
      <w:bookmarkEnd w:id="417"/>
      <w:bookmarkEnd w:id="418"/>
      <w:bookmarkEnd w:id="419"/>
      <w:bookmarkEnd w:id="420"/>
      <w:bookmarkEnd w:id="421"/>
      <w:bookmarkEnd w:id="422"/>
      <w:bookmarkEnd w:id="423"/>
      <w:bookmarkEnd w:id="424"/>
      <w:r w:rsidRPr="0098429C">
        <w:rPr>
          <w:b/>
          <w:sz w:val="16"/>
          <w:szCs w:val="16"/>
        </w:rPr>
        <w:t>OBMIAR ROBÓT</w:t>
      </w:r>
    </w:p>
    <w:p w:rsidR="00E9763A" w:rsidRPr="0098429C" w:rsidRDefault="00E9763A">
      <w:pPr>
        <w:rPr>
          <w:sz w:val="16"/>
          <w:szCs w:val="16"/>
        </w:rPr>
      </w:pPr>
    </w:p>
    <w:p w:rsidR="00E9763A" w:rsidRPr="0098429C" w:rsidRDefault="0017085A">
      <w:pPr>
        <w:rPr>
          <w:b/>
          <w:sz w:val="16"/>
          <w:szCs w:val="16"/>
        </w:rPr>
      </w:pPr>
      <w:bookmarkStart w:id="425" w:name="_Toc407161230"/>
      <w:r w:rsidRPr="0098429C">
        <w:rPr>
          <w:b/>
          <w:sz w:val="16"/>
          <w:szCs w:val="16"/>
        </w:rPr>
        <w:t>7.1. Ogólne zasady obmiaru robót</w:t>
      </w:r>
      <w:bookmarkEnd w:id="425"/>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02.00.01 pkt 7.</w:t>
      </w:r>
    </w:p>
    <w:p w:rsidR="00E9763A" w:rsidRPr="0098429C" w:rsidRDefault="00E9763A">
      <w:pPr>
        <w:rPr>
          <w:sz w:val="16"/>
          <w:szCs w:val="16"/>
        </w:rPr>
      </w:pPr>
    </w:p>
    <w:p w:rsidR="00E9763A" w:rsidRPr="0098429C" w:rsidRDefault="0017085A">
      <w:pPr>
        <w:rPr>
          <w:b/>
          <w:sz w:val="16"/>
          <w:szCs w:val="16"/>
        </w:rPr>
      </w:pPr>
      <w:bookmarkStart w:id="426" w:name="_Toc407161231"/>
      <w:r w:rsidRPr="0098429C">
        <w:rPr>
          <w:b/>
          <w:sz w:val="16"/>
          <w:szCs w:val="16"/>
        </w:rPr>
        <w:t>7.2. Jednostka obmiarowa</w:t>
      </w:r>
      <w:bookmarkEnd w:id="426"/>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m</w:t>
      </w:r>
      <w:r w:rsidRPr="0098429C">
        <w:rPr>
          <w:sz w:val="16"/>
          <w:szCs w:val="16"/>
          <w:vertAlign w:val="superscript"/>
        </w:rPr>
        <w:t>3</w:t>
      </w:r>
      <w:r w:rsidRPr="0098429C">
        <w:rPr>
          <w:sz w:val="16"/>
          <w:szCs w:val="16"/>
        </w:rPr>
        <w:t xml:space="preserve"> (metr sześcienny) wykonanego wykopu.</w:t>
      </w:r>
    </w:p>
    <w:p w:rsidR="00E9763A" w:rsidRPr="0098429C" w:rsidRDefault="00E9763A">
      <w:pPr>
        <w:rPr>
          <w:sz w:val="16"/>
          <w:szCs w:val="16"/>
        </w:rPr>
      </w:pPr>
    </w:p>
    <w:p w:rsidR="00E9763A" w:rsidRPr="0098429C" w:rsidRDefault="0017085A">
      <w:pPr>
        <w:rPr>
          <w:b/>
          <w:sz w:val="16"/>
          <w:szCs w:val="16"/>
        </w:rPr>
      </w:pPr>
      <w:bookmarkStart w:id="427" w:name="_8._odbiór_robót_1"/>
      <w:bookmarkStart w:id="428" w:name="_Toc419000106"/>
      <w:bookmarkStart w:id="429" w:name="_Toc418998861"/>
      <w:bookmarkStart w:id="430" w:name="_Toc418998505"/>
      <w:bookmarkStart w:id="431" w:name="_Toc418997095"/>
      <w:bookmarkStart w:id="432" w:name="_Toc418996708"/>
      <w:bookmarkStart w:id="433" w:name="_Toc418996339"/>
      <w:bookmarkStart w:id="434" w:name="_Toc418994932"/>
      <w:bookmarkStart w:id="435" w:name="_Toc407161232"/>
      <w:bookmarkEnd w:id="427"/>
      <w:r w:rsidRPr="0098429C">
        <w:rPr>
          <w:b/>
          <w:sz w:val="16"/>
          <w:szCs w:val="16"/>
        </w:rPr>
        <w:t xml:space="preserve">8. </w:t>
      </w:r>
      <w:bookmarkEnd w:id="428"/>
      <w:bookmarkEnd w:id="429"/>
      <w:bookmarkEnd w:id="430"/>
      <w:bookmarkEnd w:id="431"/>
      <w:bookmarkEnd w:id="432"/>
      <w:bookmarkEnd w:id="433"/>
      <w:bookmarkEnd w:id="434"/>
      <w:bookmarkEnd w:id="435"/>
      <w:r w:rsidRPr="0098429C">
        <w:rPr>
          <w:b/>
          <w:sz w:val="16"/>
          <w:szCs w:val="16"/>
        </w:rPr>
        <w:t>ODBIÓR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Zasady odbioru robót podano w STWiORB D 02.00.01 pkt 8.</w:t>
      </w:r>
    </w:p>
    <w:p w:rsidR="00E9763A" w:rsidRPr="0098429C" w:rsidRDefault="00E9763A">
      <w:pPr>
        <w:rPr>
          <w:sz w:val="16"/>
          <w:szCs w:val="16"/>
        </w:rPr>
      </w:pPr>
    </w:p>
    <w:p w:rsidR="00E9763A" w:rsidRPr="0098429C" w:rsidRDefault="0017085A">
      <w:pPr>
        <w:rPr>
          <w:b/>
          <w:sz w:val="16"/>
          <w:szCs w:val="16"/>
        </w:rPr>
      </w:pPr>
      <w:bookmarkStart w:id="436" w:name="_9._podstawa_płatności_1"/>
      <w:bookmarkStart w:id="437" w:name="_Toc419000107"/>
      <w:bookmarkStart w:id="438" w:name="_Toc418998862"/>
      <w:bookmarkStart w:id="439" w:name="_Toc418998506"/>
      <w:bookmarkStart w:id="440" w:name="_Toc418997096"/>
      <w:bookmarkStart w:id="441" w:name="_Toc418996709"/>
      <w:bookmarkStart w:id="442" w:name="_Toc418996340"/>
      <w:bookmarkStart w:id="443" w:name="_Toc418994933"/>
      <w:bookmarkStart w:id="444" w:name="_Toc407161233"/>
      <w:bookmarkEnd w:id="436"/>
      <w:r w:rsidRPr="0098429C">
        <w:rPr>
          <w:b/>
          <w:sz w:val="16"/>
          <w:szCs w:val="16"/>
        </w:rPr>
        <w:t xml:space="preserve">9. </w:t>
      </w:r>
      <w:bookmarkEnd w:id="437"/>
      <w:bookmarkEnd w:id="438"/>
      <w:bookmarkEnd w:id="439"/>
      <w:bookmarkEnd w:id="440"/>
      <w:bookmarkEnd w:id="441"/>
      <w:bookmarkEnd w:id="442"/>
      <w:bookmarkEnd w:id="443"/>
      <w:bookmarkEnd w:id="444"/>
      <w:r w:rsidRPr="0098429C">
        <w:rPr>
          <w:b/>
          <w:sz w:val="16"/>
          <w:szCs w:val="16"/>
        </w:rPr>
        <w:t>PODSTAWA PŁATNOŚCI</w:t>
      </w:r>
    </w:p>
    <w:p w:rsidR="00E9763A" w:rsidRPr="0098429C" w:rsidRDefault="00E9763A">
      <w:pPr>
        <w:rPr>
          <w:sz w:val="16"/>
          <w:szCs w:val="16"/>
        </w:rPr>
      </w:pPr>
    </w:p>
    <w:p w:rsidR="00E9763A" w:rsidRPr="0098429C" w:rsidRDefault="0017085A">
      <w:pPr>
        <w:rPr>
          <w:b/>
          <w:sz w:val="16"/>
          <w:szCs w:val="16"/>
        </w:rPr>
      </w:pPr>
      <w:bookmarkStart w:id="445" w:name="_Toc407161234"/>
      <w:r w:rsidRPr="0098429C">
        <w:rPr>
          <w:b/>
          <w:sz w:val="16"/>
          <w:szCs w:val="16"/>
        </w:rPr>
        <w:t>9.1. Ogólne ustalenia dotyczące podstawy płatności</w:t>
      </w:r>
      <w:bookmarkEnd w:id="445"/>
    </w:p>
    <w:p w:rsidR="00E9763A" w:rsidRPr="0098429C" w:rsidRDefault="0017085A">
      <w:pPr>
        <w:rPr>
          <w:sz w:val="16"/>
          <w:szCs w:val="16"/>
        </w:rPr>
      </w:pPr>
      <w:r w:rsidRPr="0098429C">
        <w:rPr>
          <w:sz w:val="16"/>
          <w:szCs w:val="16"/>
        </w:rPr>
        <w:tab/>
        <w:t>Ogólne ustalenia dotyczące podstawy płatności podano w STWiORB D 02.00.01 pkt 9.</w:t>
      </w:r>
    </w:p>
    <w:p w:rsidR="00E9763A" w:rsidRPr="0098429C" w:rsidRDefault="0017085A">
      <w:pPr>
        <w:rPr>
          <w:b/>
          <w:sz w:val="16"/>
          <w:szCs w:val="16"/>
        </w:rPr>
      </w:pPr>
      <w:bookmarkStart w:id="446" w:name="_Toc407161235"/>
      <w:r w:rsidRPr="0098429C">
        <w:rPr>
          <w:b/>
          <w:sz w:val="16"/>
          <w:szCs w:val="16"/>
        </w:rPr>
        <w:t>9.2. Cena jednostki obmiarowej</w:t>
      </w:r>
      <w:bookmarkEnd w:id="446"/>
    </w:p>
    <w:p w:rsidR="00E9763A" w:rsidRPr="0098429C" w:rsidRDefault="0017085A">
      <w:pPr>
        <w:rPr>
          <w:sz w:val="16"/>
          <w:szCs w:val="16"/>
        </w:rPr>
      </w:pPr>
      <w:r w:rsidRPr="0098429C">
        <w:rPr>
          <w:sz w:val="16"/>
          <w:szCs w:val="16"/>
        </w:rPr>
        <w:tab/>
        <w:t>Cena wykonania 1 m</w:t>
      </w:r>
      <w:r w:rsidRPr="0098429C">
        <w:rPr>
          <w:sz w:val="16"/>
          <w:szCs w:val="16"/>
          <w:vertAlign w:val="superscript"/>
        </w:rPr>
        <w:t>3</w:t>
      </w:r>
      <w:r w:rsidRPr="0098429C">
        <w:rPr>
          <w:sz w:val="16"/>
          <w:szCs w:val="16"/>
        </w:rPr>
        <w:t xml:space="preserve"> wykopów w gruntach nieskalistych obejmuje:</w:t>
      </w:r>
    </w:p>
    <w:p w:rsidR="00E9763A" w:rsidRPr="0098429C" w:rsidRDefault="0017085A">
      <w:pPr>
        <w:pStyle w:val="Akapitzlist"/>
        <w:numPr>
          <w:ilvl w:val="0"/>
          <w:numId w:val="79"/>
        </w:numPr>
        <w:rPr>
          <w:sz w:val="16"/>
          <w:szCs w:val="16"/>
        </w:rPr>
      </w:pPr>
      <w:r w:rsidRPr="0098429C">
        <w:rPr>
          <w:sz w:val="16"/>
          <w:szCs w:val="16"/>
        </w:rPr>
        <w:t>prace pomiarowe i roboty przygotowawcze,</w:t>
      </w:r>
    </w:p>
    <w:p w:rsidR="00E9763A" w:rsidRPr="0098429C" w:rsidRDefault="0017085A">
      <w:pPr>
        <w:pStyle w:val="Akapitzlist"/>
        <w:numPr>
          <w:ilvl w:val="0"/>
          <w:numId w:val="79"/>
        </w:numPr>
        <w:rPr>
          <w:sz w:val="16"/>
          <w:szCs w:val="16"/>
        </w:rPr>
      </w:pPr>
      <w:r w:rsidRPr="0098429C">
        <w:rPr>
          <w:sz w:val="16"/>
          <w:szCs w:val="16"/>
        </w:rPr>
        <w:t>oznakowanie robót,</w:t>
      </w:r>
    </w:p>
    <w:p w:rsidR="00E9763A" w:rsidRPr="0098429C" w:rsidRDefault="0017085A">
      <w:pPr>
        <w:pStyle w:val="Akapitzlist"/>
        <w:numPr>
          <w:ilvl w:val="0"/>
          <w:numId w:val="79"/>
        </w:numPr>
        <w:rPr>
          <w:sz w:val="16"/>
          <w:szCs w:val="16"/>
        </w:rPr>
      </w:pPr>
      <w:r w:rsidRPr="0098429C">
        <w:rPr>
          <w:sz w:val="16"/>
          <w:szCs w:val="16"/>
        </w:rPr>
        <w:t>wykonanie wykopu z transportem urobku na nasyp lub odkład, obejmujące: odspojenie, przemieszczenie, załadunek, przewiezienie i wyładunek,</w:t>
      </w:r>
    </w:p>
    <w:p w:rsidR="00E9763A" w:rsidRPr="0098429C" w:rsidRDefault="0017085A">
      <w:pPr>
        <w:pStyle w:val="Akapitzlist"/>
        <w:numPr>
          <w:ilvl w:val="0"/>
          <w:numId w:val="79"/>
        </w:numPr>
        <w:rPr>
          <w:sz w:val="16"/>
          <w:szCs w:val="16"/>
        </w:rPr>
      </w:pPr>
      <w:r w:rsidRPr="0098429C">
        <w:rPr>
          <w:sz w:val="16"/>
          <w:szCs w:val="16"/>
        </w:rPr>
        <w:t>odwodnienie wykopu na czas jego wykonywania,</w:t>
      </w:r>
    </w:p>
    <w:p w:rsidR="00E9763A" w:rsidRPr="0098429C" w:rsidRDefault="0017085A">
      <w:pPr>
        <w:pStyle w:val="Akapitzlist"/>
        <w:numPr>
          <w:ilvl w:val="0"/>
          <w:numId w:val="79"/>
        </w:numPr>
        <w:rPr>
          <w:sz w:val="16"/>
          <w:szCs w:val="16"/>
        </w:rPr>
      </w:pPr>
      <w:r w:rsidRPr="0098429C">
        <w:rPr>
          <w:sz w:val="16"/>
          <w:szCs w:val="16"/>
        </w:rPr>
        <w:t xml:space="preserve">profilowanie dna wykopu, rowów, skarp, </w:t>
      </w:r>
    </w:p>
    <w:p w:rsidR="00E9763A" w:rsidRPr="0098429C" w:rsidRDefault="0017085A">
      <w:pPr>
        <w:pStyle w:val="Akapitzlist"/>
        <w:numPr>
          <w:ilvl w:val="0"/>
          <w:numId w:val="79"/>
        </w:numPr>
        <w:rPr>
          <w:sz w:val="16"/>
          <w:szCs w:val="16"/>
        </w:rPr>
      </w:pPr>
      <w:r w:rsidRPr="0098429C">
        <w:rPr>
          <w:sz w:val="16"/>
          <w:szCs w:val="16"/>
        </w:rPr>
        <w:t xml:space="preserve">zagęszczenie powierzchni wykopu, </w:t>
      </w:r>
    </w:p>
    <w:p w:rsidR="00E9763A" w:rsidRPr="0098429C" w:rsidRDefault="0017085A">
      <w:pPr>
        <w:pStyle w:val="Akapitzlist"/>
        <w:numPr>
          <w:ilvl w:val="0"/>
          <w:numId w:val="79"/>
        </w:numPr>
        <w:rPr>
          <w:sz w:val="16"/>
          <w:szCs w:val="16"/>
        </w:rPr>
      </w:pPr>
      <w:r w:rsidRPr="0098429C">
        <w:rPr>
          <w:sz w:val="16"/>
          <w:szCs w:val="16"/>
        </w:rPr>
        <w:t>przeprowadzenie pomiarów i badań laboratoryjnych, wymaganych w specyfikacji technicznej,</w:t>
      </w:r>
    </w:p>
    <w:p w:rsidR="00E9763A" w:rsidRPr="0098429C" w:rsidRDefault="0017085A">
      <w:pPr>
        <w:pStyle w:val="Akapitzlist"/>
        <w:numPr>
          <w:ilvl w:val="0"/>
          <w:numId w:val="79"/>
        </w:numPr>
        <w:rPr>
          <w:sz w:val="16"/>
          <w:szCs w:val="16"/>
        </w:rPr>
      </w:pPr>
      <w:r w:rsidRPr="0098429C">
        <w:rPr>
          <w:sz w:val="16"/>
          <w:szCs w:val="16"/>
        </w:rPr>
        <w:t xml:space="preserve">rozplantowanie urobku na odkładzie, </w:t>
      </w:r>
    </w:p>
    <w:p w:rsidR="00E9763A" w:rsidRPr="0098429C" w:rsidRDefault="0017085A">
      <w:pPr>
        <w:pStyle w:val="Akapitzlist"/>
        <w:numPr>
          <w:ilvl w:val="0"/>
          <w:numId w:val="79"/>
        </w:numPr>
        <w:rPr>
          <w:sz w:val="16"/>
          <w:szCs w:val="16"/>
        </w:rPr>
      </w:pPr>
      <w:r w:rsidRPr="0098429C">
        <w:rPr>
          <w:sz w:val="16"/>
          <w:szCs w:val="16"/>
        </w:rPr>
        <w:t>wykonanie, a następnie rozebranie dróg dojazdowych,</w:t>
      </w:r>
    </w:p>
    <w:p w:rsidR="00E9763A" w:rsidRPr="0098429C" w:rsidRDefault="0017085A">
      <w:pPr>
        <w:pStyle w:val="Akapitzlist"/>
        <w:numPr>
          <w:ilvl w:val="0"/>
          <w:numId w:val="79"/>
        </w:numPr>
        <w:rPr>
          <w:sz w:val="16"/>
          <w:szCs w:val="16"/>
        </w:rPr>
      </w:pPr>
      <w:r w:rsidRPr="0098429C">
        <w:rPr>
          <w:sz w:val="16"/>
          <w:szCs w:val="16"/>
        </w:rPr>
        <w:t>rekultywację terenu,</w:t>
      </w:r>
    </w:p>
    <w:p w:rsidR="00E9763A" w:rsidRPr="0098429C" w:rsidRDefault="0017085A">
      <w:pPr>
        <w:pStyle w:val="Akapitzlist"/>
        <w:numPr>
          <w:ilvl w:val="0"/>
          <w:numId w:val="79"/>
        </w:numPr>
        <w:rPr>
          <w:sz w:val="16"/>
          <w:szCs w:val="16"/>
        </w:rPr>
      </w:pPr>
      <w:r w:rsidRPr="0098429C">
        <w:rPr>
          <w:sz w:val="16"/>
          <w:szCs w:val="16"/>
        </w:rPr>
        <w:t>koszt zapewnienia niezbędnych czynników produkcji,</w:t>
      </w:r>
    </w:p>
    <w:p w:rsidR="00E9763A" w:rsidRPr="0098429C" w:rsidRDefault="0017085A">
      <w:pPr>
        <w:pStyle w:val="Akapitzlist"/>
        <w:numPr>
          <w:ilvl w:val="0"/>
          <w:numId w:val="79"/>
        </w:numPr>
        <w:rPr>
          <w:sz w:val="16"/>
          <w:szCs w:val="16"/>
        </w:rPr>
      </w:pPr>
      <w:r w:rsidRPr="0098429C">
        <w:rPr>
          <w:sz w:val="16"/>
          <w:szCs w:val="16"/>
        </w:rPr>
        <w:t>zakup, dostarczenie i składowanie potrzebnych materiałów.</w:t>
      </w:r>
      <w:r w:rsidRPr="0098429C">
        <w:rPr>
          <w:sz w:val="16"/>
          <w:szCs w:val="16"/>
        </w:rPr>
        <w:tab/>
      </w:r>
    </w:p>
    <w:p w:rsidR="00E9763A" w:rsidRPr="0098429C" w:rsidRDefault="00E9763A">
      <w:pPr>
        <w:rPr>
          <w:sz w:val="16"/>
          <w:szCs w:val="16"/>
        </w:rPr>
      </w:pPr>
      <w:bookmarkStart w:id="447" w:name="_10._przepisy_związane_1"/>
      <w:bookmarkStart w:id="448" w:name="_Toc419000108"/>
      <w:bookmarkStart w:id="449" w:name="_Toc418998863"/>
      <w:bookmarkStart w:id="450" w:name="_Toc418998507"/>
      <w:bookmarkStart w:id="451" w:name="_Toc418997097"/>
      <w:bookmarkStart w:id="452" w:name="_Toc418996710"/>
      <w:bookmarkStart w:id="453" w:name="_Toc418996341"/>
      <w:bookmarkStart w:id="454" w:name="_Toc418994934"/>
      <w:bookmarkStart w:id="455" w:name="_Toc407161236"/>
      <w:bookmarkEnd w:id="447"/>
    </w:p>
    <w:p w:rsidR="00E9763A" w:rsidRPr="0098429C" w:rsidRDefault="0017085A">
      <w:pPr>
        <w:rPr>
          <w:b/>
          <w:sz w:val="16"/>
          <w:szCs w:val="16"/>
        </w:rPr>
      </w:pPr>
      <w:r w:rsidRPr="0098429C">
        <w:rPr>
          <w:b/>
          <w:sz w:val="16"/>
          <w:szCs w:val="16"/>
        </w:rPr>
        <w:t xml:space="preserve">10. </w:t>
      </w:r>
      <w:bookmarkEnd w:id="448"/>
      <w:bookmarkEnd w:id="449"/>
      <w:bookmarkEnd w:id="450"/>
      <w:bookmarkEnd w:id="451"/>
      <w:bookmarkEnd w:id="452"/>
      <w:bookmarkEnd w:id="453"/>
      <w:bookmarkEnd w:id="454"/>
      <w:bookmarkEnd w:id="455"/>
      <w:r w:rsidRPr="0098429C">
        <w:rPr>
          <w:b/>
          <w:sz w:val="16"/>
          <w:szCs w:val="16"/>
        </w:rPr>
        <w:t>PRZEPISY ZWIĄZANE</w:t>
      </w:r>
    </w:p>
    <w:p w:rsidR="00E9763A" w:rsidRPr="0098429C" w:rsidRDefault="0017085A">
      <w:pPr>
        <w:rPr>
          <w:sz w:val="16"/>
          <w:szCs w:val="16"/>
        </w:rPr>
      </w:pPr>
      <w:r w:rsidRPr="0098429C">
        <w:rPr>
          <w:sz w:val="16"/>
          <w:szCs w:val="16"/>
        </w:rPr>
        <w:tab/>
        <w:t>Spis przepisów związanych podano w STWiORB D 02.00.01 pkt 10.</w:t>
      </w:r>
    </w:p>
    <w:p w:rsidR="001C4D1B" w:rsidRPr="0098429C" w:rsidDel="00186A55" w:rsidRDefault="001C4D1B" w:rsidP="00B86505">
      <w:pPr>
        <w:pStyle w:val="spistreci"/>
        <w:rPr>
          <w:del w:id="456" w:author="TomaszL" w:date="2020-04-14T08:24:00Z"/>
          <w:sz w:val="20"/>
        </w:rPr>
      </w:pPr>
    </w:p>
    <w:p w:rsidR="00E9763A" w:rsidRPr="0098429C" w:rsidRDefault="0017085A" w:rsidP="00B86505">
      <w:pPr>
        <w:pStyle w:val="spistreci"/>
        <w:rPr>
          <w:sz w:val="20"/>
        </w:rPr>
      </w:pPr>
      <w:bookmarkStart w:id="457" w:name="_Toc56509304"/>
      <w:r w:rsidRPr="0098429C">
        <w:rPr>
          <w:sz w:val="20"/>
        </w:rPr>
        <w:t>D 02.03.01 WYKONANIE NASYPÓW</w:t>
      </w:r>
      <w:bookmarkEnd w:id="457"/>
    </w:p>
    <w:p w:rsidR="00E9763A" w:rsidRPr="0098429C" w:rsidRDefault="00E9763A" w:rsidP="00B86505">
      <w:pPr>
        <w:pStyle w:val="spistreci"/>
        <w:rPr>
          <w:sz w:val="16"/>
          <w:szCs w:val="16"/>
        </w:rPr>
      </w:pPr>
    </w:p>
    <w:p w:rsidR="00E9763A" w:rsidRPr="0098429C" w:rsidRDefault="0017085A">
      <w:pPr>
        <w:rPr>
          <w:b/>
          <w:sz w:val="16"/>
          <w:szCs w:val="16"/>
        </w:rPr>
      </w:pPr>
      <w:bookmarkStart w:id="458" w:name="_Toc419000119"/>
      <w:bookmarkStart w:id="459" w:name="_Toc418998874"/>
      <w:bookmarkStart w:id="460" w:name="_Toc418998518"/>
      <w:bookmarkStart w:id="461" w:name="_Toc418997108"/>
      <w:bookmarkStart w:id="462" w:name="_Toc418996721"/>
      <w:bookmarkStart w:id="463" w:name="_Toc418996352"/>
      <w:bookmarkStart w:id="464" w:name="_Toc418994945"/>
      <w:bookmarkStart w:id="465" w:name="_Toc407161265"/>
      <w:bookmarkStart w:id="466" w:name="_Toc406295845"/>
      <w:bookmarkStart w:id="467" w:name="_Toc391557350"/>
      <w:bookmarkStart w:id="468" w:name="_Toc361661978"/>
      <w:r w:rsidRPr="0098429C">
        <w:rPr>
          <w:b/>
          <w:sz w:val="16"/>
          <w:szCs w:val="16"/>
        </w:rPr>
        <w:t>1. WSTĘP</w:t>
      </w:r>
      <w:bookmarkEnd w:id="458"/>
      <w:bookmarkEnd w:id="459"/>
      <w:bookmarkEnd w:id="460"/>
      <w:bookmarkEnd w:id="461"/>
      <w:bookmarkEnd w:id="462"/>
      <w:bookmarkEnd w:id="463"/>
      <w:bookmarkEnd w:id="464"/>
      <w:bookmarkEnd w:id="465"/>
      <w:bookmarkEnd w:id="466"/>
    </w:p>
    <w:p w:rsidR="00E9763A" w:rsidRPr="0098429C" w:rsidRDefault="00E9763A">
      <w:pPr>
        <w:rPr>
          <w:sz w:val="16"/>
          <w:szCs w:val="16"/>
        </w:rPr>
      </w:pPr>
    </w:p>
    <w:p w:rsidR="00E9763A" w:rsidRPr="0098429C" w:rsidRDefault="0017085A">
      <w:pPr>
        <w:rPr>
          <w:b/>
          <w:sz w:val="16"/>
          <w:szCs w:val="16"/>
        </w:rPr>
      </w:pPr>
      <w:bookmarkStart w:id="469" w:name="_Toc407161266"/>
      <w:r w:rsidRPr="0098429C">
        <w:rPr>
          <w:b/>
          <w:sz w:val="16"/>
          <w:szCs w:val="16"/>
        </w:rPr>
        <w:t>1.1. Przedmiot STWiORB</w:t>
      </w:r>
      <w:bookmarkEnd w:id="469"/>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(STWiORB) są wymagania dotyczące wykonania i odbioru nasypów.</w:t>
      </w:r>
    </w:p>
    <w:p w:rsidR="00E9763A" w:rsidRPr="0098429C" w:rsidRDefault="00E9763A">
      <w:pPr>
        <w:rPr>
          <w:sz w:val="16"/>
          <w:szCs w:val="16"/>
        </w:rPr>
      </w:pPr>
    </w:p>
    <w:p w:rsidR="00E9763A" w:rsidRPr="0098429C" w:rsidRDefault="0017085A">
      <w:pPr>
        <w:rPr>
          <w:b/>
          <w:sz w:val="16"/>
          <w:szCs w:val="16"/>
        </w:rPr>
      </w:pPr>
      <w:bookmarkStart w:id="470" w:name="_Toc407161267"/>
      <w:r w:rsidRPr="0098429C">
        <w:rPr>
          <w:b/>
          <w:sz w:val="16"/>
          <w:szCs w:val="16"/>
        </w:rPr>
        <w:t>1.2. Zakres stosowania STWiORB</w:t>
      </w:r>
      <w:bookmarkEnd w:id="470"/>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bookmarkStart w:id="471" w:name="_Toc406295848"/>
      <w:bookmarkStart w:id="472" w:name="_Toc407161268"/>
      <w:r w:rsidRPr="0098429C">
        <w:rPr>
          <w:b/>
          <w:sz w:val="16"/>
          <w:szCs w:val="16"/>
        </w:rPr>
        <w:t>1.3. Zakres robót objętych STWiORB</w:t>
      </w:r>
      <w:bookmarkEnd w:id="471"/>
      <w:bookmarkEnd w:id="472"/>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Ustalenia zawarte w niniejszej specyfikacji dotyczą zasad prowadzenia robót ziemnych w czasie budowy lub modernizacji dróg i obejmują wykonanie nasypów. </w:t>
      </w:r>
    </w:p>
    <w:p w:rsidR="00E9763A" w:rsidRPr="0098429C" w:rsidRDefault="00E9763A">
      <w:pPr>
        <w:rPr>
          <w:sz w:val="16"/>
          <w:szCs w:val="16"/>
        </w:rPr>
      </w:pP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473" w:author="TomaszL" w:date="2020-04-10T13:41:00Z">
        <w:r w:rsidRPr="0098429C" w:rsidDel="001D3F2C">
          <w:rPr>
            <w:rFonts w:cs="Arial"/>
            <w:b/>
            <w:bCs/>
            <w:sz w:val="16"/>
            <w:szCs w:val="16"/>
          </w:rPr>
          <w:delText>"</w:delText>
        </w:r>
      </w:del>
      <w:r w:rsidRPr="0098429C">
        <w:rPr>
          <w:sz w:val="16"/>
          <w:szCs w:val="16"/>
        </w:rPr>
        <w:t xml:space="preserve"> </w:t>
      </w:r>
      <w:del w:id="474"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E9763A">
      <w:pPr>
        <w:rPr>
          <w:b/>
          <w:i/>
          <w:sz w:val="16"/>
          <w:szCs w:val="16"/>
        </w:rPr>
      </w:pPr>
    </w:p>
    <w:p w:rsidR="00E9763A" w:rsidRPr="0098429C" w:rsidRDefault="0017085A">
      <w:pPr>
        <w:rPr>
          <w:i/>
          <w:sz w:val="16"/>
          <w:szCs w:val="16"/>
        </w:rPr>
      </w:pPr>
      <w:r w:rsidRPr="0098429C">
        <w:rPr>
          <w:b/>
          <w:i/>
          <w:sz w:val="16"/>
          <w:szCs w:val="16"/>
        </w:rPr>
        <w:tab/>
      </w:r>
      <w:r w:rsidRPr="0098429C">
        <w:rPr>
          <w:i/>
          <w:sz w:val="16"/>
          <w:szCs w:val="16"/>
        </w:rPr>
        <w:t>Nasypy należy wykonać po uprzednim usunięciu warstwy ziemi urodzajnej dostosowując ukształtowanie do projektowanego zagospodarowania. Skarpy nasypów należy wykonać z pochyleniem w stosunku 1:1, co pozwoli na uniknięcie osuwisk oraz konieczności wykonania dodatkowego umocnienia.</w:t>
      </w:r>
    </w:p>
    <w:p w:rsidR="00E9763A" w:rsidRPr="0098429C" w:rsidRDefault="00E9763A">
      <w:pPr>
        <w:rPr>
          <w:sz w:val="16"/>
          <w:szCs w:val="16"/>
        </w:rPr>
      </w:pPr>
    </w:p>
    <w:p w:rsidR="00E9763A" w:rsidRPr="0098429C" w:rsidRDefault="0017085A">
      <w:pPr>
        <w:rPr>
          <w:b/>
          <w:sz w:val="16"/>
          <w:szCs w:val="16"/>
        </w:rPr>
      </w:pPr>
      <w:bookmarkStart w:id="475" w:name="_Toc406295849"/>
      <w:bookmarkStart w:id="476" w:name="_Toc407161269"/>
      <w:r w:rsidRPr="0098429C">
        <w:rPr>
          <w:b/>
          <w:sz w:val="16"/>
          <w:szCs w:val="16"/>
        </w:rPr>
        <w:t>1.4. Określenia podstawowe</w:t>
      </w:r>
      <w:bookmarkEnd w:id="475"/>
      <w:bookmarkEnd w:id="476"/>
    </w:p>
    <w:p w:rsidR="00E9763A" w:rsidRPr="0098429C" w:rsidRDefault="00E9763A">
      <w:pPr>
        <w:rPr>
          <w:b/>
          <w:sz w:val="16"/>
          <w:szCs w:val="16"/>
        </w:rPr>
      </w:pPr>
    </w:p>
    <w:p w:rsidR="00E9763A" w:rsidRPr="0098429C" w:rsidRDefault="0017085A">
      <w:pPr>
        <w:rPr>
          <w:sz w:val="16"/>
          <w:szCs w:val="16"/>
        </w:rPr>
      </w:pPr>
      <w:r w:rsidRPr="0098429C">
        <w:rPr>
          <w:sz w:val="16"/>
          <w:szCs w:val="16"/>
        </w:rPr>
        <w:tab/>
        <w:t>Podstawowe określenia zostały podane w STWiORB D 02.00.01 pkt 1.4.</w:t>
      </w:r>
    </w:p>
    <w:p w:rsidR="00E9763A" w:rsidRPr="0098429C" w:rsidRDefault="00E9763A">
      <w:pPr>
        <w:rPr>
          <w:sz w:val="16"/>
          <w:szCs w:val="16"/>
        </w:rPr>
      </w:pPr>
    </w:p>
    <w:p w:rsidR="00E9763A" w:rsidRPr="0098429C" w:rsidRDefault="0017085A">
      <w:pPr>
        <w:rPr>
          <w:b/>
          <w:sz w:val="16"/>
          <w:szCs w:val="16"/>
        </w:rPr>
      </w:pPr>
      <w:bookmarkStart w:id="477" w:name="_Toc406295850"/>
      <w:bookmarkStart w:id="478" w:name="_Toc407161270"/>
      <w:r w:rsidRPr="0098429C">
        <w:rPr>
          <w:b/>
          <w:sz w:val="16"/>
          <w:szCs w:val="16"/>
        </w:rPr>
        <w:t>1.5. Ogólne wymagania dotyczące robót</w:t>
      </w:r>
      <w:bookmarkEnd w:id="477"/>
      <w:bookmarkEnd w:id="478"/>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robót podano w STWiORB D 02.00.01 pkt 1.5.</w:t>
      </w:r>
    </w:p>
    <w:p w:rsidR="00E9763A" w:rsidRPr="0098429C" w:rsidRDefault="00E9763A">
      <w:pPr>
        <w:rPr>
          <w:sz w:val="16"/>
          <w:szCs w:val="16"/>
        </w:rPr>
      </w:pPr>
    </w:p>
    <w:p w:rsidR="00E9763A" w:rsidRPr="0098429C" w:rsidRDefault="0017085A">
      <w:pPr>
        <w:rPr>
          <w:b/>
          <w:sz w:val="16"/>
          <w:szCs w:val="16"/>
        </w:rPr>
      </w:pPr>
      <w:bookmarkStart w:id="479" w:name="_2._materiały_(grunty)_2"/>
      <w:bookmarkStart w:id="480" w:name="_Toc419000120"/>
      <w:bookmarkStart w:id="481" w:name="_Toc418998875"/>
      <w:bookmarkStart w:id="482" w:name="_Toc418998519"/>
      <w:bookmarkStart w:id="483" w:name="_Toc418997109"/>
      <w:bookmarkStart w:id="484" w:name="_Toc418996722"/>
      <w:bookmarkStart w:id="485" w:name="_Toc418996353"/>
      <w:bookmarkStart w:id="486" w:name="_Toc418994946"/>
      <w:bookmarkStart w:id="487" w:name="_Toc407161271"/>
      <w:bookmarkStart w:id="488" w:name="_Toc406295851"/>
      <w:bookmarkEnd w:id="479"/>
      <w:r w:rsidRPr="0098429C">
        <w:rPr>
          <w:b/>
          <w:sz w:val="16"/>
          <w:szCs w:val="16"/>
        </w:rPr>
        <w:t xml:space="preserve">2. </w:t>
      </w:r>
      <w:bookmarkEnd w:id="480"/>
      <w:bookmarkEnd w:id="481"/>
      <w:bookmarkEnd w:id="482"/>
      <w:bookmarkEnd w:id="483"/>
      <w:bookmarkEnd w:id="484"/>
      <w:bookmarkEnd w:id="485"/>
      <w:bookmarkEnd w:id="486"/>
      <w:bookmarkEnd w:id="487"/>
      <w:bookmarkEnd w:id="488"/>
      <w:r w:rsidRPr="0098429C">
        <w:rPr>
          <w:b/>
          <w:sz w:val="16"/>
          <w:szCs w:val="16"/>
        </w:rPr>
        <w:t>MATERIAŁY (GRUNTY)</w:t>
      </w:r>
    </w:p>
    <w:p w:rsidR="00E9763A" w:rsidRPr="0098429C" w:rsidRDefault="00E9763A">
      <w:pPr>
        <w:rPr>
          <w:sz w:val="16"/>
          <w:szCs w:val="16"/>
        </w:rPr>
      </w:pPr>
    </w:p>
    <w:p w:rsidR="00E9763A" w:rsidRPr="0098429C" w:rsidRDefault="0017085A">
      <w:pPr>
        <w:rPr>
          <w:b/>
          <w:sz w:val="16"/>
          <w:szCs w:val="16"/>
        </w:rPr>
      </w:pPr>
      <w:bookmarkStart w:id="489" w:name="_Toc406295852"/>
      <w:bookmarkStart w:id="490" w:name="_Toc407161272"/>
      <w:r w:rsidRPr="0098429C">
        <w:rPr>
          <w:b/>
          <w:sz w:val="16"/>
          <w:szCs w:val="16"/>
        </w:rPr>
        <w:t>2.1. Ogólne wymagania dotyczące materiałów</w:t>
      </w:r>
      <w:bookmarkEnd w:id="489"/>
      <w:bookmarkEnd w:id="490"/>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materiałów, ich pozyskiwania i składowania, podano w STWiORB D 02.00.01 pkt 2.</w:t>
      </w:r>
    </w:p>
    <w:p w:rsidR="00E9763A" w:rsidRPr="0098429C" w:rsidRDefault="00E9763A">
      <w:pPr>
        <w:rPr>
          <w:sz w:val="16"/>
          <w:szCs w:val="16"/>
        </w:rPr>
      </w:pPr>
    </w:p>
    <w:p w:rsidR="00E9763A" w:rsidRPr="0098429C" w:rsidRDefault="0017085A">
      <w:pPr>
        <w:rPr>
          <w:b/>
          <w:sz w:val="16"/>
          <w:szCs w:val="16"/>
        </w:rPr>
      </w:pPr>
      <w:bookmarkStart w:id="491" w:name="_Toc406295853"/>
      <w:bookmarkStart w:id="492" w:name="_Toc407161273"/>
      <w:r w:rsidRPr="0098429C">
        <w:rPr>
          <w:b/>
          <w:sz w:val="16"/>
          <w:szCs w:val="16"/>
        </w:rPr>
        <w:t xml:space="preserve">2.2. </w:t>
      </w:r>
      <w:bookmarkEnd w:id="491"/>
      <w:bookmarkEnd w:id="492"/>
      <w:r w:rsidRPr="0098429C">
        <w:rPr>
          <w:b/>
          <w:sz w:val="16"/>
          <w:szCs w:val="16"/>
        </w:rPr>
        <w:t>Grunty i materiały do nasypów</w:t>
      </w:r>
    </w:p>
    <w:p w:rsidR="00E9763A" w:rsidRPr="0098429C" w:rsidRDefault="00E9763A">
      <w:pPr>
        <w:rPr>
          <w:sz w:val="16"/>
          <w:szCs w:val="16"/>
        </w:rPr>
      </w:pPr>
    </w:p>
    <w:p w:rsidR="00E9763A" w:rsidRPr="0098429C" w:rsidRDefault="0017085A">
      <w:pPr>
        <w:rPr>
          <w:sz w:val="16"/>
          <w:szCs w:val="16"/>
        </w:rPr>
      </w:pPr>
      <w:r w:rsidRPr="0098429C">
        <w:rPr>
          <w:sz w:val="16"/>
          <w:szCs w:val="16"/>
        </w:rPr>
        <w:tab/>
        <w:t>Grunty i materiały dopuszczone do budowy nasypów powinny spełniać wymagania określone w PN-S-02205 :1998 [4].</w:t>
      </w:r>
    </w:p>
    <w:p w:rsidR="00E9763A" w:rsidRPr="0098429C" w:rsidRDefault="0017085A">
      <w:pPr>
        <w:rPr>
          <w:sz w:val="16"/>
          <w:szCs w:val="16"/>
        </w:rPr>
      </w:pPr>
      <w:r w:rsidRPr="0098429C">
        <w:rPr>
          <w:sz w:val="16"/>
          <w:szCs w:val="16"/>
        </w:rPr>
        <w:tab/>
        <w:t>Grunty i materiały do budowy nasypów podaje tablica 1.</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Tablica 1. Przydatność gruntów do wykonywania budowli ziemnych wg PN-S-02205 :1998 [4].</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552"/>
        <w:gridCol w:w="2126"/>
        <w:gridCol w:w="2410"/>
        <w:gridCol w:w="2268"/>
      </w:tblGrid>
      <w:tr w:rsidR="00E9763A" w:rsidRPr="0098429C">
        <w:trPr>
          <w:trHeight w:val="739"/>
          <w:jc w:val="center"/>
        </w:trPr>
        <w:tc>
          <w:tcPr>
            <w:tcW w:w="1552"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Przeznaczenie</w:t>
            </w:r>
          </w:p>
        </w:tc>
        <w:tc>
          <w:tcPr>
            <w:tcW w:w="2126"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Przydatne</w:t>
            </w:r>
          </w:p>
        </w:tc>
        <w:tc>
          <w:tcPr>
            <w:tcW w:w="2410"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Przydatne</w:t>
            </w:r>
          </w:p>
          <w:p w:rsidR="00E9763A" w:rsidRPr="0098429C" w:rsidRDefault="0017085A">
            <w:pPr>
              <w:rPr>
                <w:sz w:val="16"/>
                <w:szCs w:val="16"/>
              </w:rPr>
            </w:pPr>
            <w:r w:rsidRPr="0098429C">
              <w:rPr>
                <w:sz w:val="16"/>
                <w:szCs w:val="16"/>
              </w:rPr>
              <w:t>z zastrzeżeniami</w:t>
            </w:r>
          </w:p>
        </w:tc>
        <w:tc>
          <w:tcPr>
            <w:tcW w:w="2268"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Treść</w:t>
            </w:r>
          </w:p>
          <w:p w:rsidR="00E9763A" w:rsidRPr="0098429C" w:rsidRDefault="0017085A">
            <w:pPr>
              <w:rPr>
                <w:sz w:val="16"/>
                <w:szCs w:val="16"/>
              </w:rPr>
            </w:pPr>
            <w:r w:rsidRPr="0098429C">
              <w:rPr>
                <w:sz w:val="16"/>
                <w:szCs w:val="16"/>
              </w:rPr>
              <w:t>zastrzeżenia</w:t>
            </w:r>
          </w:p>
        </w:tc>
      </w:tr>
      <w:tr w:rsidR="00E9763A" w:rsidRPr="0098429C">
        <w:trPr>
          <w:trHeight w:val="1089"/>
          <w:jc w:val="center"/>
        </w:trPr>
        <w:tc>
          <w:tcPr>
            <w:tcW w:w="1552" w:type="dxa"/>
            <w:vMerge w:val="restart"/>
            <w:tcBorders>
              <w:top w:val="double" w:sz="4"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Na dolne warstwy nasypów poniżej strefy przemarzania</w:t>
            </w:r>
          </w:p>
        </w:tc>
        <w:tc>
          <w:tcPr>
            <w:tcW w:w="2126" w:type="dxa"/>
            <w:vMerge w:val="restart"/>
            <w:tcBorders>
              <w:top w:val="double" w:sz="4" w:space="0" w:color="auto"/>
              <w:left w:val="single" w:sz="6" w:space="0" w:color="auto"/>
              <w:bottom w:val="single" w:sz="6" w:space="0" w:color="auto"/>
              <w:right w:val="single" w:sz="6" w:space="0" w:color="auto"/>
            </w:tcBorders>
            <w:noWrap/>
            <w:vAlign w:val="center"/>
            <w:hideMark/>
          </w:tcPr>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17085A">
            <w:pPr>
              <w:rPr>
                <w:sz w:val="16"/>
                <w:szCs w:val="16"/>
              </w:rPr>
            </w:pPr>
            <w:r w:rsidRPr="0098429C">
              <w:rPr>
                <w:sz w:val="16"/>
                <w:szCs w:val="16"/>
              </w:rPr>
              <w:t>1. Rozdrobnione grunty skaliste twarde oraz grunty kamieniste, zwietrzelinowe, rumosze i otoczaki</w:t>
            </w:r>
          </w:p>
          <w:p w:rsidR="00E9763A" w:rsidRPr="0098429C" w:rsidRDefault="0017085A">
            <w:pPr>
              <w:rPr>
                <w:sz w:val="16"/>
                <w:szCs w:val="16"/>
              </w:rPr>
            </w:pPr>
            <w:r w:rsidRPr="0098429C">
              <w:rPr>
                <w:sz w:val="16"/>
                <w:szCs w:val="16"/>
              </w:rPr>
              <w:t>2. Żwiry i pospółki, również gliniaste</w:t>
            </w:r>
          </w:p>
          <w:p w:rsidR="00E9763A" w:rsidRPr="0098429C" w:rsidRDefault="0017085A">
            <w:pPr>
              <w:rPr>
                <w:sz w:val="16"/>
                <w:szCs w:val="16"/>
              </w:rPr>
            </w:pPr>
            <w:r w:rsidRPr="0098429C">
              <w:rPr>
                <w:sz w:val="16"/>
                <w:szCs w:val="16"/>
              </w:rPr>
              <w:t>3. Piaski grubo, średnio i drobnoziarniste, naturalne i łamane</w:t>
            </w:r>
          </w:p>
          <w:p w:rsidR="00E9763A" w:rsidRPr="0098429C" w:rsidRDefault="0017085A">
            <w:pPr>
              <w:rPr>
                <w:sz w:val="16"/>
                <w:szCs w:val="16"/>
              </w:rPr>
            </w:pPr>
            <w:r w:rsidRPr="0098429C">
              <w:rPr>
                <w:sz w:val="16"/>
                <w:szCs w:val="16"/>
              </w:rPr>
              <w:t>4. Piaski gliniaste z domieszką frakcji żwirowo-kamienistej (morenowe) o wskaźniku różnoziarnistości U</w:t>
            </w:r>
            <w:r w:rsidRPr="0098429C">
              <w:rPr>
                <w:sz w:val="16"/>
                <w:szCs w:val="16"/>
              </w:rPr>
              <w:sym w:font="Symbol" w:char="00B3"/>
            </w:r>
            <w:r w:rsidRPr="0098429C">
              <w:rPr>
                <w:sz w:val="16"/>
                <w:szCs w:val="16"/>
              </w:rPr>
              <w:t>15</w:t>
            </w:r>
          </w:p>
          <w:p w:rsidR="00E9763A" w:rsidRPr="0098429C" w:rsidRDefault="0017085A">
            <w:pPr>
              <w:rPr>
                <w:sz w:val="16"/>
                <w:szCs w:val="16"/>
              </w:rPr>
            </w:pPr>
            <w:r w:rsidRPr="0098429C">
              <w:rPr>
                <w:sz w:val="16"/>
                <w:szCs w:val="16"/>
              </w:rPr>
              <w:t>5. Żużle wielkopiecowe i inne metalurgiczne ze starych zwałów (powyżej 5 lat)</w:t>
            </w:r>
          </w:p>
          <w:p w:rsidR="00E9763A" w:rsidRPr="0098429C" w:rsidRDefault="0017085A">
            <w:pPr>
              <w:rPr>
                <w:sz w:val="16"/>
                <w:szCs w:val="16"/>
              </w:rPr>
            </w:pPr>
            <w:r w:rsidRPr="0098429C">
              <w:rPr>
                <w:sz w:val="16"/>
                <w:szCs w:val="16"/>
              </w:rPr>
              <w:t>6. Łupki przywęgłowe przepalone</w:t>
            </w:r>
          </w:p>
          <w:p w:rsidR="00E9763A" w:rsidRPr="0098429C" w:rsidRDefault="0017085A">
            <w:pPr>
              <w:rPr>
                <w:sz w:val="16"/>
                <w:szCs w:val="16"/>
              </w:rPr>
            </w:pPr>
            <w:r w:rsidRPr="0098429C">
              <w:rPr>
                <w:sz w:val="16"/>
                <w:szCs w:val="16"/>
              </w:rPr>
              <w:t>7. Wysiewki kamienne o zawartości frakcji iłowej poniżej 2%</w:t>
            </w:r>
          </w:p>
        </w:tc>
        <w:tc>
          <w:tcPr>
            <w:tcW w:w="2410" w:type="dxa"/>
            <w:tcBorders>
              <w:top w:val="double" w:sz="4"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1. Rozdrobnione grunty skaliste miękkie</w:t>
            </w:r>
          </w:p>
        </w:tc>
        <w:tc>
          <w:tcPr>
            <w:tcW w:w="2268" w:type="dxa"/>
            <w:tcBorders>
              <w:top w:val="double" w:sz="4"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pory w gruncie skalistym będą wypełnione gruntem lub materiałem drobnoziarnistym</w:t>
            </w:r>
          </w:p>
        </w:tc>
      </w:tr>
      <w:tr w:rsidR="00E9763A" w:rsidRPr="0098429C">
        <w:trPr>
          <w:trHeight w:val="108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2. Zwietrzeliny i rumosze gliniaste</w:t>
            </w:r>
          </w:p>
          <w:p w:rsidR="00E9763A" w:rsidRPr="0098429C" w:rsidRDefault="0017085A">
            <w:pPr>
              <w:rPr>
                <w:sz w:val="16"/>
                <w:szCs w:val="16"/>
              </w:rPr>
            </w:pPr>
            <w:r w:rsidRPr="0098429C">
              <w:rPr>
                <w:sz w:val="16"/>
                <w:szCs w:val="16"/>
              </w:rPr>
              <w:t>3. Piaski pylaste, piaski gliniaste, pyły piaszczyste i pyły</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będą wbudowane w miejsca suche lub zabezpieczone od wód gruntowych i powierzchniowych</w:t>
            </w:r>
          </w:p>
        </w:tc>
      </w:tr>
      <w:tr w:rsidR="00E9763A" w:rsidRPr="0098429C">
        <w:trPr>
          <w:trHeight w:val="792"/>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4. Piaski próchniczne, z wyjątkiem pylastych piasków próchnicznych</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do nasypów nie wyższych niż 3 m, zabezpieczonych przed zawilgoceniem</w:t>
            </w:r>
          </w:p>
        </w:tc>
      </w:tr>
      <w:tr w:rsidR="00E9763A" w:rsidRPr="0098429C">
        <w:trPr>
          <w:trHeight w:val="727"/>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5. Gliny piaszczyste, gliny i gliny pylaste oraz inne o w</w:t>
            </w:r>
            <w:r w:rsidRPr="0098429C">
              <w:rPr>
                <w:sz w:val="16"/>
                <w:szCs w:val="16"/>
                <w:vertAlign w:val="subscript"/>
              </w:rPr>
              <w:t>L </w:t>
            </w:r>
            <w:r w:rsidRPr="0098429C">
              <w:rPr>
                <w:sz w:val="16"/>
                <w:szCs w:val="16"/>
              </w:rPr>
              <w:sym w:font="Symbol" w:char="003C"/>
            </w:r>
            <w:r w:rsidRPr="0098429C">
              <w:rPr>
                <w:sz w:val="16"/>
                <w:szCs w:val="16"/>
              </w:rPr>
              <w:t> 35%</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 miejscach suchych lub przejściowo zawilgoconych</w:t>
            </w:r>
          </w:p>
        </w:tc>
      </w:tr>
      <w:tr w:rsidR="00E9763A" w:rsidRPr="0098429C">
        <w:trPr>
          <w:trHeight w:val="103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6. Gliny piaszczyste zwięzłe, gliny zwięzłe i gliny pylaste zwięzłe oraz inne grunty o granicy płynności w</w:t>
            </w:r>
            <w:r w:rsidRPr="0098429C">
              <w:rPr>
                <w:sz w:val="16"/>
                <w:szCs w:val="16"/>
                <w:vertAlign w:val="subscript"/>
              </w:rPr>
              <w:t>L</w:t>
            </w:r>
            <w:r w:rsidRPr="0098429C">
              <w:rPr>
                <w:sz w:val="16"/>
                <w:szCs w:val="16"/>
              </w:rPr>
              <w:t xml:space="preserve"> od 35 do 60%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do nasypów nie wyższych niż 3 m: zabezpieczonych przed zawilgoceniem lub po ulepszeniu spoiwami</w:t>
            </w:r>
          </w:p>
        </w:tc>
      </w:tr>
      <w:tr w:rsidR="00E9763A" w:rsidRPr="0098429C">
        <w:trPr>
          <w:trHeight w:val="1088"/>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7. Wysiewki kamienne gliniaste o zawartości frakcji iłowej 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zwierciadło wody gruntowej znajduje się na głębokości większej od kapilarności biernej gruntu podłoża</w:t>
            </w:r>
          </w:p>
        </w:tc>
      </w:tr>
      <w:tr w:rsidR="00E9763A" w:rsidRPr="0098429C">
        <w:trPr>
          <w:trHeight w:val="735"/>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8. Żużle wielkopiecowe i inne metalurgiczne z nowego studzenia (do 5 lat)</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o ograniczonej podatności na rozpad - łączne straty masy do 5%</w:t>
            </w:r>
          </w:p>
        </w:tc>
      </w:tr>
      <w:tr w:rsidR="00E9763A" w:rsidRPr="0098429C">
        <w:trPr>
          <w:trHeight w:val="914"/>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9. Iłołupki przywęglowe nieprzepalone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wolne przestrzenie zostaną wypełnione materiałem drobnoziarnistym</w:t>
            </w:r>
          </w:p>
        </w:tc>
      </w:tr>
      <w:tr w:rsidR="00E9763A" w:rsidRPr="0098429C">
        <w:trPr>
          <w:trHeight w:val="771"/>
          <w:jc w:val="center"/>
        </w:trPr>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10. Popioły lotne i mieszaniny popiołowo-żużlowe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zalegają w miejscach suchych lub są izolowane od wody</w:t>
            </w:r>
          </w:p>
        </w:tc>
      </w:tr>
      <w:tr w:rsidR="00E9763A" w:rsidRPr="0098429C">
        <w:trPr>
          <w:trHeight w:val="1970"/>
          <w:jc w:val="center"/>
        </w:trPr>
        <w:tc>
          <w:tcPr>
            <w:tcW w:w="1552" w:type="dxa"/>
            <w:vMerge w:val="restart"/>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Na górne warstwy nasypów w strefie przemarzania</w:t>
            </w:r>
          </w:p>
        </w:tc>
        <w:tc>
          <w:tcPr>
            <w:tcW w:w="2126" w:type="dxa"/>
            <w:vMerge w:val="restart"/>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1. Żwiry i pospółki</w:t>
            </w:r>
          </w:p>
          <w:p w:rsidR="00E9763A" w:rsidRPr="0098429C" w:rsidRDefault="0017085A">
            <w:pPr>
              <w:rPr>
                <w:sz w:val="16"/>
                <w:szCs w:val="16"/>
              </w:rPr>
            </w:pPr>
            <w:r w:rsidRPr="0098429C">
              <w:rPr>
                <w:sz w:val="16"/>
                <w:szCs w:val="16"/>
              </w:rPr>
              <w:t>2. Piaski grubo i średnio-</w:t>
            </w:r>
          </w:p>
          <w:p w:rsidR="00E9763A" w:rsidRPr="0098429C" w:rsidRDefault="0017085A">
            <w:pPr>
              <w:rPr>
                <w:sz w:val="16"/>
                <w:szCs w:val="16"/>
              </w:rPr>
            </w:pPr>
            <w:r w:rsidRPr="0098429C">
              <w:rPr>
                <w:sz w:val="16"/>
                <w:szCs w:val="16"/>
              </w:rPr>
              <w:t>ziarniste</w:t>
            </w:r>
          </w:p>
          <w:p w:rsidR="00E9763A" w:rsidRPr="0098429C" w:rsidRDefault="0017085A">
            <w:pPr>
              <w:rPr>
                <w:sz w:val="16"/>
                <w:szCs w:val="16"/>
              </w:rPr>
            </w:pPr>
            <w:r w:rsidRPr="0098429C">
              <w:rPr>
                <w:sz w:val="16"/>
                <w:szCs w:val="16"/>
              </w:rPr>
              <w:t>3. Iłołupki przywęglowe przepalone zawierające mniej niż 15% ziarn mniej-</w:t>
            </w:r>
          </w:p>
          <w:p w:rsidR="00E9763A" w:rsidRPr="0098429C" w:rsidRDefault="0017085A">
            <w:pPr>
              <w:rPr>
                <w:sz w:val="16"/>
                <w:szCs w:val="16"/>
              </w:rPr>
            </w:pPr>
            <w:r w:rsidRPr="0098429C">
              <w:rPr>
                <w:sz w:val="16"/>
                <w:szCs w:val="16"/>
              </w:rPr>
              <w:t>szych od 0,075 mm</w:t>
            </w:r>
          </w:p>
          <w:p w:rsidR="00E9763A" w:rsidRPr="0098429C" w:rsidRDefault="0017085A">
            <w:pPr>
              <w:rPr>
                <w:sz w:val="16"/>
                <w:szCs w:val="16"/>
              </w:rPr>
            </w:pPr>
            <w:r w:rsidRPr="0098429C">
              <w:rPr>
                <w:sz w:val="16"/>
                <w:szCs w:val="16"/>
              </w:rPr>
              <w:t>4. Wysiewki kamienne o uziarnieniu odpowiadają-</w:t>
            </w:r>
          </w:p>
          <w:p w:rsidR="00E9763A" w:rsidRPr="0098429C" w:rsidRDefault="0017085A">
            <w:pPr>
              <w:rPr>
                <w:sz w:val="16"/>
                <w:szCs w:val="16"/>
              </w:rPr>
            </w:pPr>
            <w:r w:rsidRPr="0098429C">
              <w:rPr>
                <w:sz w:val="16"/>
                <w:szCs w:val="16"/>
              </w:rPr>
              <w:t>cym pospółkom lub żwirom</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1. Żwiry i pospółki gliniaste</w:t>
            </w:r>
          </w:p>
          <w:p w:rsidR="00E9763A" w:rsidRPr="0098429C" w:rsidRDefault="0017085A">
            <w:pPr>
              <w:rPr>
                <w:sz w:val="16"/>
                <w:szCs w:val="16"/>
              </w:rPr>
            </w:pPr>
            <w:r w:rsidRPr="0098429C">
              <w:rPr>
                <w:sz w:val="16"/>
                <w:szCs w:val="16"/>
              </w:rPr>
              <w:t>2. Piaski pylaste i gliniaste</w:t>
            </w:r>
          </w:p>
          <w:p w:rsidR="00E9763A" w:rsidRPr="0098429C" w:rsidRDefault="0017085A">
            <w:pPr>
              <w:rPr>
                <w:sz w:val="16"/>
                <w:szCs w:val="16"/>
              </w:rPr>
            </w:pPr>
            <w:r w:rsidRPr="0098429C">
              <w:rPr>
                <w:sz w:val="16"/>
                <w:szCs w:val="16"/>
              </w:rPr>
              <w:t>3. Pyły piaszczyste i pyły</w:t>
            </w:r>
          </w:p>
          <w:p w:rsidR="00E9763A" w:rsidRPr="0098429C" w:rsidRDefault="0017085A">
            <w:pPr>
              <w:rPr>
                <w:sz w:val="16"/>
                <w:szCs w:val="16"/>
              </w:rPr>
            </w:pPr>
            <w:r w:rsidRPr="0098429C">
              <w:rPr>
                <w:sz w:val="16"/>
                <w:szCs w:val="16"/>
              </w:rPr>
              <w:t>4. Gliny o granicy płynności mniejszej niż 35%</w:t>
            </w:r>
          </w:p>
          <w:p w:rsidR="00E9763A" w:rsidRPr="0098429C" w:rsidRDefault="0017085A">
            <w:pPr>
              <w:rPr>
                <w:sz w:val="16"/>
                <w:szCs w:val="16"/>
              </w:rPr>
            </w:pPr>
            <w:r w:rsidRPr="0098429C">
              <w:rPr>
                <w:sz w:val="16"/>
                <w:szCs w:val="16"/>
              </w:rPr>
              <w:t>5. Mieszaniny popiołowo-żużlowe z węgla kamiennego</w:t>
            </w:r>
          </w:p>
          <w:p w:rsidR="00E9763A" w:rsidRPr="0098429C" w:rsidRDefault="0017085A">
            <w:pPr>
              <w:rPr>
                <w:sz w:val="16"/>
                <w:szCs w:val="16"/>
              </w:rPr>
            </w:pPr>
            <w:r w:rsidRPr="0098429C">
              <w:rPr>
                <w:sz w:val="16"/>
                <w:szCs w:val="16"/>
              </w:rPr>
              <w:t xml:space="preserve">6. Wysiewki kamienne gliniaste o zawartości frakcji iłowej </w:t>
            </w:r>
            <w:r w:rsidRPr="0098429C">
              <w:rPr>
                <w:sz w:val="16"/>
                <w:szCs w:val="16"/>
              </w:rPr>
              <w:sym w:font="Symbol" w:char="003E"/>
            </w:r>
            <w:r w:rsidRPr="0098429C">
              <w:rPr>
                <w:sz w:val="16"/>
                <w:szCs w:val="16"/>
              </w:rPr>
              <w:t>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pod warunkiem ulepszenia tych gruntów spoiwami, takimi jak: cement, wapno, aktywne popioły itp.</w:t>
            </w:r>
          </w:p>
        </w:tc>
      </w:tr>
      <w:tr w:rsidR="00E9763A" w:rsidRPr="0098429C">
        <w:trPr>
          <w:trHeight w:val="694"/>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7. Żużle wielkopiecowe i inne metalurgiczne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drobnoziarniste i nierozpadowe: straty masy do 1%</w:t>
            </w:r>
          </w:p>
        </w:tc>
      </w:tr>
      <w:tr w:rsidR="00E9763A" w:rsidRPr="0098429C">
        <w:trPr>
          <w:trHeight w:val="586"/>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E9763A" w:rsidRPr="0098429C" w:rsidRDefault="00E9763A">
            <w:pPr>
              <w:rPr>
                <w:sz w:val="16"/>
                <w:szCs w:val="16"/>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8. Piaski drobnoziarniste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o wskaźniku nośności w</w:t>
            </w:r>
            <w:r w:rsidRPr="0098429C">
              <w:rPr>
                <w:sz w:val="16"/>
                <w:szCs w:val="16"/>
                <w:vertAlign w:val="subscript"/>
              </w:rPr>
              <w:t>noś</w:t>
            </w:r>
            <w:r w:rsidRPr="0098429C">
              <w:rPr>
                <w:sz w:val="16"/>
                <w:szCs w:val="16"/>
              </w:rPr>
              <w:sym w:font="Symbol" w:char="00B3"/>
            </w:r>
            <w:r w:rsidRPr="0098429C">
              <w:rPr>
                <w:sz w:val="16"/>
                <w:szCs w:val="16"/>
              </w:rPr>
              <w:t>10</w:t>
            </w:r>
          </w:p>
        </w:tc>
      </w:tr>
      <w:tr w:rsidR="00E9763A" w:rsidRPr="0098429C">
        <w:trPr>
          <w:jc w:val="center"/>
        </w:trPr>
        <w:tc>
          <w:tcPr>
            <w:tcW w:w="155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 wykopach i miejscach zerowych do głębokości przemarzania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Grunty niewysadzinowe</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Grunty wątpliwe i wysadzinowe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gdy są ulepszane spoiwami (cementem, wapnem, aktywnymi popiołami itp.)</w:t>
            </w:r>
          </w:p>
        </w:tc>
      </w:tr>
    </w:tbl>
    <w:p w:rsidR="00E9763A" w:rsidRPr="0098429C" w:rsidRDefault="0017085A">
      <w:pPr>
        <w:rPr>
          <w:sz w:val="16"/>
          <w:szCs w:val="16"/>
        </w:rPr>
      </w:pPr>
      <w:bookmarkStart w:id="493" w:name="_3._sprzęt_3"/>
      <w:bookmarkStart w:id="494" w:name="_Toc419000121"/>
      <w:bookmarkStart w:id="495" w:name="_Toc418998876"/>
      <w:bookmarkStart w:id="496" w:name="_Toc418998520"/>
      <w:bookmarkStart w:id="497" w:name="_Toc418997110"/>
      <w:bookmarkStart w:id="498" w:name="_Toc418996723"/>
      <w:bookmarkStart w:id="499" w:name="_Toc418996354"/>
      <w:bookmarkStart w:id="500" w:name="_Toc418994947"/>
      <w:bookmarkStart w:id="501" w:name="_Toc407161277"/>
      <w:bookmarkStart w:id="502" w:name="_Toc406295857"/>
      <w:bookmarkEnd w:id="493"/>
      <w:r w:rsidRPr="0098429C">
        <w:rPr>
          <w:sz w:val="16"/>
          <w:szCs w:val="16"/>
        </w:rPr>
        <w:t> </w:t>
      </w:r>
    </w:p>
    <w:p w:rsidR="00E9763A" w:rsidRPr="0098429C" w:rsidRDefault="0017085A">
      <w:pPr>
        <w:rPr>
          <w:b/>
          <w:sz w:val="16"/>
          <w:szCs w:val="16"/>
        </w:rPr>
      </w:pPr>
      <w:r w:rsidRPr="0098429C">
        <w:rPr>
          <w:b/>
          <w:sz w:val="16"/>
          <w:szCs w:val="16"/>
        </w:rPr>
        <w:t xml:space="preserve">3. </w:t>
      </w:r>
      <w:bookmarkEnd w:id="494"/>
      <w:bookmarkEnd w:id="495"/>
      <w:bookmarkEnd w:id="496"/>
      <w:bookmarkEnd w:id="497"/>
      <w:bookmarkEnd w:id="498"/>
      <w:bookmarkEnd w:id="499"/>
      <w:bookmarkEnd w:id="500"/>
      <w:bookmarkEnd w:id="501"/>
      <w:bookmarkEnd w:id="502"/>
      <w:r w:rsidRPr="0098429C">
        <w:rPr>
          <w:b/>
          <w:sz w:val="16"/>
          <w:szCs w:val="16"/>
        </w:rPr>
        <w:t>SPRZĘT</w:t>
      </w:r>
    </w:p>
    <w:p w:rsidR="00E9763A" w:rsidRPr="0098429C" w:rsidRDefault="00E9763A">
      <w:pPr>
        <w:rPr>
          <w:sz w:val="16"/>
          <w:szCs w:val="16"/>
        </w:rPr>
      </w:pPr>
    </w:p>
    <w:p w:rsidR="00E9763A" w:rsidRPr="0098429C" w:rsidRDefault="0017085A">
      <w:pPr>
        <w:rPr>
          <w:b/>
          <w:sz w:val="16"/>
          <w:szCs w:val="16"/>
        </w:rPr>
      </w:pPr>
      <w:bookmarkStart w:id="503" w:name="_Toc406295858"/>
      <w:bookmarkStart w:id="504" w:name="_Toc407161278"/>
      <w:r w:rsidRPr="0098429C">
        <w:rPr>
          <w:b/>
          <w:sz w:val="16"/>
          <w:szCs w:val="16"/>
        </w:rPr>
        <w:t>3.1. Ogólne wymagania dotyczące sprzętu</w:t>
      </w:r>
      <w:bookmarkEnd w:id="503"/>
      <w:bookmarkEnd w:id="504"/>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i ustalenia dotyczące sprzętu określono w STWiORB D 02.00.01 pkt 3.</w:t>
      </w:r>
    </w:p>
    <w:p w:rsidR="00E9763A" w:rsidRPr="0098429C" w:rsidRDefault="00E9763A">
      <w:pPr>
        <w:rPr>
          <w:sz w:val="16"/>
          <w:szCs w:val="16"/>
        </w:rPr>
      </w:pPr>
    </w:p>
    <w:p w:rsidR="00E9763A" w:rsidRPr="0098429C" w:rsidRDefault="0017085A">
      <w:pPr>
        <w:rPr>
          <w:b/>
          <w:sz w:val="16"/>
          <w:szCs w:val="16"/>
        </w:rPr>
      </w:pPr>
      <w:bookmarkStart w:id="505" w:name="_Toc406295859"/>
      <w:bookmarkStart w:id="506" w:name="_Toc407161279"/>
      <w:r w:rsidRPr="0098429C">
        <w:rPr>
          <w:b/>
          <w:sz w:val="16"/>
          <w:szCs w:val="16"/>
        </w:rPr>
        <w:t>3.2. Dobór sprzętu zagęszczającego</w:t>
      </w:r>
      <w:bookmarkEnd w:id="505"/>
      <w:bookmarkEnd w:id="506"/>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 tablicy 2 podano, dla różnych rodzajów gruntów, orientacyjne dane przy doborze sprzętu zagęszczającego. </w:t>
      </w:r>
    </w:p>
    <w:p w:rsidR="00E9763A" w:rsidRPr="0098429C" w:rsidRDefault="00E9763A">
      <w:pPr>
        <w:rPr>
          <w:sz w:val="16"/>
          <w:szCs w:val="16"/>
        </w:rPr>
      </w:pPr>
    </w:p>
    <w:p w:rsidR="00E9763A" w:rsidRPr="0098429C" w:rsidRDefault="0017085A">
      <w:pPr>
        <w:rPr>
          <w:sz w:val="16"/>
          <w:szCs w:val="16"/>
        </w:rPr>
      </w:pPr>
      <w:r w:rsidRPr="0098429C">
        <w:rPr>
          <w:sz w:val="16"/>
          <w:szCs w:val="16"/>
        </w:rPr>
        <w:t>Tablica 2. Orientacyjne dane przy doborze sprzętu zagęszczającego wg [13]</w:t>
      </w:r>
    </w:p>
    <w:tbl>
      <w:tblPr>
        <w:tblW w:w="0" w:type="auto"/>
        <w:jc w:val="center"/>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1771"/>
        <w:gridCol w:w="1198"/>
        <w:gridCol w:w="1134"/>
        <w:gridCol w:w="1134"/>
        <w:gridCol w:w="1276"/>
        <w:gridCol w:w="1276"/>
        <w:gridCol w:w="1341"/>
        <w:gridCol w:w="1175"/>
      </w:tblGrid>
      <w:tr w:rsidR="00E9763A" w:rsidRPr="0098429C">
        <w:trPr>
          <w:trHeight w:val="283"/>
          <w:jc w:val="center"/>
        </w:trPr>
        <w:tc>
          <w:tcPr>
            <w:tcW w:w="1771" w:type="dxa"/>
            <w:vMerge w:val="restart"/>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bookmarkStart w:id="507" w:name="_Toc406295860"/>
            <w:r w:rsidRPr="0098429C">
              <w:rPr>
                <w:sz w:val="16"/>
                <w:szCs w:val="16"/>
              </w:rPr>
              <w:t> </w:t>
            </w:r>
          </w:p>
          <w:p w:rsidR="00E9763A" w:rsidRPr="0098429C" w:rsidRDefault="0017085A">
            <w:pPr>
              <w:rPr>
                <w:sz w:val="16"/>
                <w:szCs w:val="16"/>
              </w:rPr>
            </w:pPr>
            <w:r w:rsidRPr="0098429C">
              <w:rPr>
                <w:sz w:val="16"/>
                <w:szCs w:val="16"/>
              </w:rPr>
              <w:t>Rodzaje urządzeń zagęszczających</w:t>
            </w:r>
          </w:p>
        </w:tc>
        <w:tc>
          <w:tcPr>
            <w:tcW w:w="7359" w:type="dxa"/>
            <w:gridSpan w:val="6"/>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Rodzaje gruntu</w:t>
            </w:r>
          </w:p>
        </w:tc>
        <w:tc>
          <w:tcPr>
            <w:tcW w:w="1175" w:type="dxa"/>
            <w:vMerge w:val="restart"/>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Uwagi o przydatności maszyn</w:t>
            </w:r>
          </w:p>
        </w:tc>
      </w:tr>
      <w:tr w:rsidR="00E9763A" w:rsidRPr="0098429C">
        <w:trPr>
          <w:trHeight w:val="180"/>
          <w:jc w:val="center"/>
        </w:trPr>
        <w:tc>
          <w:tcPr>
            <w:tcW w:w="0" w:type="auto"/>
            <w:vMerge/>
            <w:tcBorders>
              <w:top w:val="single" w:sz="6" w:space="0" w:color="000000"/>
              <w:left w:val="single" w:sz="6" w:space="0" w:color="000000"/>
              <w:bottom w:val="double" w:sz="4" w:space="0" w:color="auto"/>
              <w:right w:val="single" w:sz="6" w:space="0" w:color="000000"/>
            </w:tcBorders>
            <w:vAlign w:val="center"/>
            <w:hideMark/>
          </w:tcPr>
          <w:p w:rsidR="00E9763A" w:rsidRPr="0098429C" w:rsidRDefault="00E9763A">
            <w:pPr>
              <w:rPr>
                <w:sz w:val="16"/>
                <w:szCs w:val="16"/>
              </w:rPr>
            </w:pPr>
          </w:p>
        </w:tc>
        <w:tc>
          <w:tcPr>
            <w:tcW w:w="2332" w:type="dxa"/>
            <w:gridSpan w:val="2"/>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niespoiste: piaski, żwiry, pospółki</w:t>
            </w:r>
          </w:p>
        </w:tc>
        <w:tc>
          <w:tcPr>
            <w:tcW w:w="2410" w:type="dxa"/>
            <w:gridSpan w:val="2"/>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spoiste: pyły, gliny, iły</w:t>
            </w:r>
          </w:p>
        </w:tc>
        <w:tc>
          <w:tcPr>
            <w:tcW w:w="2617" w:type="dxa"/>
            <w:gridSpan w:val="2"/>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gruboziarniste i kamieniste</w:t>
            </w:r>
          </w:p>
        </w:tc>
        <w:tc>
          <w:tcPr>
            <w:tcW w:w="0" w:type="auto"/>
            <w:vMerge/>
            <w:tcBorders>
              <w:top w:val="single" w:sz="6" w:space="0" w:color="000000"/>
              <w:left w:val="single" w:sz="6" w:space="0" w:color="000000"/>
              <w:bottom w:val="double" w:sz="4" w:space="0" w:color="auto"/>
              <w:right w:val="single" w:sz="6" w:space="0" w:color="000000"/>
            </w:tcBorders>
            <w:vAlign w:val="center"/>
            <w:hideMark/>
          </w:tcPr>
          <w:p w:rsidR="00E9763A" w:rsidRPr="0098429C" w:rsidRDefault="00E9763A">
            <w:pPr>
              <w:rPr>
                <w:sz w:val="16"/>
                <w:szCs w:val="16"/>
              </w:rPr>
            </w:pPr>
          </w:p>
        </w:tc>
      </w:tr>
      <w:tr w:rsidR="00E9763A" w:rsidRPr="0098429C">
        <w:trPr>
          <w:jc w:val="center"/>
        </w:trPr>
        <w:tc>
          <w:tcPr>
            <w:tcW w:w="0" w:type="auto"/>
            <w:vMerge/>
            <w:tcBorders>
              <w:top w:val="single" w:sz="6" w:space="0" w:color="000000"/>
              <w:left w:val="single" w:sz="6" w:space="0" w:color="000000"/>
              <w:bottom w:val="double" w:sz="4" w:space="0" w:color="auto"/>
              <w:right w:val="single" w:sz="6" w:space="0" w:color="000000"/>
            </w:tcBorders>
            <w:vAlign w:val="center"/>
            <w:hideMark/>
          </w:tcPr>
          <w:p w:rsidR="00E9763A" w:rsidRPr="0098429C" w:rsidRDefault="00E9763A">
            <w:pPr>
              <w:rPr>
                <w:sz w:val="16"/>
                <w:szCs w:val="16"/>
              </w:rPr>
            </w:pPr>
          </w:p>
        </w:tc>
        <w:tc>
          <w:tcPr>
            <w:tcW w:w="1198"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grubość warstwy</w:t>
            </w:r>
          </w:p>
          <w:p w:rsidR="00E9763A" w:rsidRPr="0098429C" w:rsidRDefault="0017085A">
            <w:pPr>
              <w:rPr>
                <w:sz w:val="16"/>
                <w:szCs w:val="16"/>
              </w:rPr>
            </w:pPr>
            <w:r w:rsidRPr="0098429C">
              <w:rPr>
                <w:sz w:val="16"/>
                <w:szCs w:val="16"/>
              </w:rPr>
              <w:t>[ m ]</w:t>
            </w:r>
          </w:p>
        </w:tc>
        <w:tc>
          <w:tcPr>
            <w:tcW w:w="1134"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liczba przejść</w:t>
            </w:r>
          </w:p>
          <w:p w:rsidR="00E9763A" w:rsidRPr="0098429C" w:rsidRDefault="0017085A">
            <w:pPr>
              <w:rPr>
                <w:sz w:val="16"/>
                <w:szCs w:val="16"/>
              </w:rPr>
            </w:pPr>
            <w:r w:rsidRPr="0098429C">
              <w:rPr>
                <w:sz w:val="16"/>
                <w:szCs w:val="16"/>
              </w:rPr>
              <w:t>n ***</w:t>
            </w:r>
          </w:p>
        </w:tc>
        <w:tc>
          <w:tcPr>
            <w:tcW w:w="1134"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grubość warstwy</w:t>
            </w:r>
          </w:p>
          <w:p w:rsidR="00E9763A" w:rsidRPr="0098429C" w:rsidRDefault="0017085A">
            <w:pPr>
              <w:rPr>
                <w:sz w:val="16"/>
                <w:szCs w:val="16"/>
              </w:rPr>
            </w:pPr>
            <w:r w:rsidRPr="0098429C">
              <w:rPr>
                <w:sz w:val="16"/>
                <w:szCs w:val="16"/>
              </w:rPr>
              <w:t>[ m ]</w:t>
            </w:r>
          </w:p>
        </w:tc>
        <w:tc>
          <w:tcPr>
            <w:tcW w:w="1276"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liczba przejść</w:t>
            </w:r>
          </w:p>
          <w:p w:rsidR="00E9763A" w:rsidRPr="0098429C" w:rsidRDefault="0017085A">
            <w:pPr>
              <w:rPr>
                <w:sz w:val="16"/>
                <w:szCs w:val="16"/>
              </w:rPr>
            </w:pPr>
            <w:r w:rsidRPr="0098429C">
              <w:rPr>
                <w:sz w:val="16"/>
                <w:szCs w:val="16"/>
              </w:rPr>
              <w:t>n ***</w:t>
            </w:r>
          </w:p>
        </w:tc>
        <w:tc>
          <w:tcPr>
            <w:tcW w:w="1276"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grubość warstwy</w:t>
            </w:r>
          </w:p>
          <w:p w:rsidR="00E9763A" w:rsidRPr="0098429C" w:rsidRDefault="0017085A">
            <w:pPr>
              <w:rPr>
                <w:sz w:val="16"/>
                <w:szCs w:val="16"/>
              </w:rPr>
            </w:pPr>
            <w:r w:rsidRPr="0098429C">
              <w:rPr>
                <w:sz w:val="16"/>
                <w:szCs w:val="16"/>
              </w:rPr>
              <w:t>[ m ]</w:t>
            </w:r>
          </w:p>
        </w:tc>
        <w:tc>
          <w:tcPr>
            <w:tcW w:w="1341" w:type="dxa"/>
            <w:tcBorders>
              <w:top w:val="single" w:sz="6" w:space="0" w:color="000000"/>
              <w:left w:val="single" w:sz="6" w:space="0" w:color="000000"/>
              <w:bottom w:val="double" w:sz="4" w:space="0" w:color="auto"/>
              <w:right w:val="single" w:sz="6" w:space="0" w:color="000000"/>
            </w:tcBorders>
            <w:noWrap/>
            <w:vAlign w:val="center"/>
            <w:hideMark/>
          </w:tcPr>
          <w:p w:rsidR="00E9763A" w:rsidRPr="0098429C" w:rsidRDefault="0017085A">
            <w:pPr>
              <w:rPr>
                <w:sz w:val="16"/>
                <w:szCs w:val="16"/>
              </w:rPr>
            </w:pPr>
            <w:r w:rsidRPr="0098429C">
              <w:rPr>
                <w:sz w:val="16"/>
                <w:szCs w:val="16"/>
              </w:rPr>
              <w:t>liczba przejść</w:t>
            </w:r>
          </w:p>
          <w:p w:rsidR="00E9763A" w:rsidRPr="0098429C" w:rsidRDefault="0017085A">
            <w:pPr>
              <w:rPr>
                <w:sz w:val="16"/>
                <w:szCs w:val="16"/>
              </w:rPr>
            </w:pPr>
            <w:r w:rsidRPr="0098429C">
              <w:rPr>
                <w:sz w:val="16"/>
                <w:szCs w:val="16"/>
              </w:rPr>
              <w:t>n ***</w:t>
            </w:r>
          </w:p>
        </w:tc>
        <w:tc>
          <w:tcPr>
            <w:tcW w:w="0" w:type="auto"/>
            <w:vMerge/>
            <w:tcBorders>
              <w:top w:val="single" w:sz="6" w:space="0" w:color="000000"/>
              <w:left w:val="single" w:sz="6" w:space="0" w:color="000000"/>
              <w:bottom w:val="double" w:sz="4" w:space="0" w:color="auto"/>
              <w:right w:val="single" w:sz="6" w:space="0" w:color="000000"/>
            </w:tcBorders>
            <w:vAlign w:val="center"/>
            <w:hideMark/>
          </w:tcPr>
          <w:p w:rsidR="00E9763A" w:rsidRPr="0098429C" w:rsidRDefault="00E9763A">
            <w:pPr>
              <w:rPr>
                <w:sz w:val="16"/>
                <w:szCs w:val="16"/>
              </w:rPr>
            </w:pPr>
          </w:p>
        </w:tc>
      </w:tr>
      <w:tr w:rsidR="00E9763A" w:rsidRPr="0098429C">
        <w:trPr>
          <w:jc w:val="center"/>
        </w:trPr>
        <w:tc>
          <w:tcPr>
            <w:tcW w:w="1771" w:type="dxa"/>
            <w:tcBorders>
              <w:top w:val="double" w:sz="4" w:space="0" w:color="auto"/>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Walce statyczne  gładkie *</w:t>
            </w:r>
          </w:p>
        </w:tc>
        <w:tc>
          <w:tcPr>
            <w:tcW w:w="1198"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0,1 do 0,2</w:t>
            </w:r>
          </w:p>
        </w:tc>
        <w:tc>
          <w:tcPr>
            <w:tcW w:w="1134"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134"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0,1 do 0,2</w:t>
            </w:r>
          </w:p>
        </w:tc>
        <w:tc>
          <w:tcPr>
            <w:tcW w:w="1276"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276"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0,3</w:t>
            </w:r>
          </w:p>
        </w:tc>
        <w:tc>
          <w:tcPr>
            <w:tcW w:w="1341"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175" w:type="dxa"/>
            <w:tcBorders>
              <w:top w:val="double" w:sz="4" w:space="0" w:color="auto"/>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1)</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Walce statyczne okołkowane *</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0,3</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8 do 12</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0,3</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8 do 12</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2)</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Walce statyczne ogumione *</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0,5</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 do 8</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 do 10</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 xml:space="preserve">Walce wibracyjne gładkie ** </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0,4 do 0,7</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4</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0,3 do 0,6</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5</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Walce wibracyjne okołkowane **</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0,3 do 0,6</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6</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 do 10</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 do 10</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5)</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Zagęszczarki wibracyjne **</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0,3 do 0,5</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0,5</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8</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Ubijaki szybkouderzające</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2 do4</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0,1 do 0,3</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5</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0,2 do 0,4</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4</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6)</w:t>
            </w:r>
          </w:p>
        </w:tc>
      </w:tr>
      <w:tr w:rsidR="00E9763A" w:rsidRPr="0098429C">
        <w:trPr>
          <w:jc w:val="center"/>
        </w:trPr>
        <w:tc>
          <w:tcPr>
            <w:tcW w:w="1771" w:type="dxa"/>
            <w:tcBorders>
              <w:top w:val="single" w:sz="6" w:space="0" w:color="000000"/>
              <w:left w:val="single" w:sz="6" w:space="0" w:color="000000"/>
              <w:bottom w:val="single" w:sz="6" w:space="0" w:color="000000"/>
              <w:right w:val="single" w:sz="6" w:space="0" w:color="000000"/>
            </w:tcBorders>
            <w:noWrap/>
            <w:hideMark/>
          </w:tcPr>
          <w:p w:rsidR="00E9763A" w:rsidRPr="0098429C" w:rsidRDefault="0017085A">
            <w:pPr>
              <w:rPr>
                <w:sz w:val="16"/>
                <w:szCs w:val="16"/>
              </w:rPr>
            </w:pPr>
            <w:r w:rsidRPr="0098429C">
              <w:rPr>
                <w:sz w:val="16"/>
                <w:szCs w:val="16"/>
              </w:rPr>
              <w:t>Ubijaki o masie od 1 do 10 Mg zrzucane z wysokości od 5 do 10 m</w:t>
            </w:r>
          </w:p>
        </w:tc>
        <w:tc>
          <w:tcPr>
            <w:tcW w:w="1198"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2,0 do 8,0</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4 do 10 uderzeń w punkt</w:t>
            </w:r>
          </w:p>
        </w:tc>
        <w:tc>
          <w:tcPr>
            <w:tcW w:w="1134"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1,0 do 4,0</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6 uderzeń w punkt</w:t>
            </w:r>
          </w:p>
        </w:tc>
        <w:tc>
          <w:tcPr>
            <w:tcW w:w="1276"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1,0 do 5,0</w:t>
            </w:r>
          </w:p>
        </w:tc>
        <w:tc>
          <w:tcPr>
            <w:tcW w:w="1341"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3 do 6 uderzeń w punkt</w:t>
            </w:r>
          </w:p>
        </w:tc>
        <w:tc>
          <w:tcPr>
            <w:tcW w:w="1175" w:type="dxa"/>
            <w:tcBorders>
              <w:top w:val="single" w:sz="6" w:space="0" w:color="000000"/>
              <w:left w:val="single" w:sz="6" w:space="0" w:color="000000"/>
              <w:bottom w:val="single" w:sz="6" w:space="0" w:color="000000"/>
              <w:right w:val="single" w:sz="6" w:space="0" w:color="000000"/>
            </w:tcBorders>
            <w:noWrap/>
            <w:vAlign w:val="center"/>
            <w:hideMark/>
          </w:tcPr>
          <w:p w:rsidR="00E9763A" w:rsidRPr="0098429C" w:rsidRDefault="0017085A">
            <w:pPr>
              <w:rPr>
                <w:sz w:val="16"/>
                <w:szCs w:val="16"/>
              </w:rPr>
            </w:pPr>
            <w:r w:rsidRPr="0098429C">
              <w:rPr>
                <w:sz w:val="16"/>
                <w:szCs w:val="16"/>
              </w:rPr>
              <w:t> </w:t>
            </w:r>
          </w:p>
        </w:tc>
      </w:tr>
    </w:tbl>
    <w:p w:rsidR="00E9763A" w:rsidRPr="0098429C" w:rsidRDefault="0017085A">
      <w:pPr>
        <w:rPr>
          <w:sz w:val="16"/>
          <w:szCs w:val="16"/>
        </w:rPr>
      </w:pPr>
      <w:r w:rsidRPr="0098429C">
        <w:rPr>
          <w:sz w:val="16"/>
          <w:szCs w:val="16"/>
        </w:rPr>
        <w:t>*) Walce statyczne są mało przydatne w gruntach kamienistych.</w:t>
      </w:r>
    </w:p>
    <w:p w:rsidR="00E9763A" w:rsidRPr="0098429C" w:rsidRDefault="0017085A">
      <w:pPr>
        <w:rPr>
          <w:sz w:val="16"/>
          <w:szCs w:val="16"/>
        </w:rPr>
      </w:pPr>
      <w:r w:rsidRPr="0098429C">
        <w:rPr>
          <w:sz w:val="16"/>
          <w:szCs w:val="16"/>
        </w:rPr>
        <w:t xml:space="preserve">**) Wibracyjnie należy zagęszczać warstwy grubości </w:t>
      </w:r>
      <w:r w:rsidRPr="0098429C">
        <w:rPr>
          <w:sz w:val="16"/>
          <w:szCs w:val="16"/>
        </w:rPr>
        <w:sym w:font="Symbol" w:char="00B3"/>
      </w:r>
      <w:r w:rsidRPr="0098429C">
        <w:rPr>
          <w:sz w:val="16"/>
          <w:szCs w:val="16"/>
        </w:rPr>
        <w:t xml:space="preserve"> 15 cm, cieńsze warstwy należy zagęszczać statycznie.</w:t>
      </w:r>
    </w:p>
    <w:p w:rsidR="00E9763A" w:rsidRPr="0098429C" w:rsidRDefault="0017085A">
      <w:pPr>
        <w:rPr>
          <w:sz w:val="16"/>
          <w:szCs w:val="16"/>
        </w:rPr>
      </w:pPr>
      <w:r w:rsidRPr="0098429C">
        <w:rPr>
          <w:sz w:val="16"/>
          <w:szCs w:val="16"/>
        </w:rPr>
        <w:t>***) Wartości orientacyjne, właściwe należy ustalić na odcinku doświadczalnym.</w:t>
      </w:r>
    </w:p>
    <w:p w:rsidR="00E9763A" w:rsidRPr="0098429C" w:rsidRDefault="0017085A">
      <w:pPr>
        <w:rPr>
          <w:sz w:val="16"/>
          <w:szCs w:val="16"/>
        </w:rPr>
      </w:pPr>
      <w:r w:rsidRPr="0098429C">
        <w:rPr>
          <w:sz w:val="16"/>
          <w:szCs w:val="16"/>
        </w:rPr>
        <w:t>Uwagi: 1) Do zagęszczania górnych warstw podłoża. Zalecane do codziennego wygładzania (przywałowania) gruntów spoistych w miejscu pobrania i w nasypie.</w:t>
      </w:r>
    </w:p>
    <w:p w:rsidR="00E9763A" w:rsidRPr="0098429C" w:rsidRDefault="0017085A">
      <w:pPr>
        <w:rPr>
          <w:sz w:val="16"/>
          <w:szCs w:val="16"/>
        </w:rPr>
      </w:pPr>
      <w:r w:rsidRPr="0098429C">
        <w:rPr>
          <w:sz w:val="16"/>
          <w:szCs w:val="16"/>
        </w:rPr>
        <w:t>2) Nie nadają się do gruntów nawodnionych.</w:t>
      </w:r>
    </w:p>
    <w:p w:rsidR="00E9763A" w:rsidRPr="0098429C" w:rsidRDefault="0017085A">
      <w:pPr>
        <w:rPr>
          <w:sz w:val="16"/>
          <w:szCs w:val="16"/>
        </w:rPr>
      </w:pPr>
      <w:r w:rsidRPr="0098429C">
        <w:rPr>
          <w:sz w:val="16"/>
          <w:szCs w:val="16"/>
        </w:rPr>
        <w:t>3) Mało przydatne w gruntach spoistych.</w:t>
      </w:r>
    </w:p>
    <w:p w:rsidR="00E9763A" w:rsidRPr="0098429C" w:rsidRDefault="0017085A">
      <w:pPr>
        <w:rPr>
          <w:sz w:val="16"/>
          <w:szCs w:val="16"/>
        </w:rPr>
      </w:pPr>
      <w:r w:rsidRPr="0098429C">
        <w:rPr>
          <w:sz w:val="16"/>
          <w:szCs w:val="16"/>
        </w:rPr>
        <w:t>4) Do gruntów spoistych przydatne są walce średnie i ciężkie, do gruntów kamienistych -  walce bardzo ciężkie.</w:t>
      </w:r>
    </w:p>
    <w:p w:rsidR="00E9763A" w:rsidRPr="0098429C" w:rsidRDefault="0017085A">
      <w:pPr>
        <w:rPr>
          <w:sz w:val="16"/>
          <w:szCs w:val="16"/>
        </w:rPr>
      </w:pPr>
      <w:r w:rsidRPr="0098429C">
        <w:rPr>
          <w:sz w:val="16"/>
          <w:szCs w:val="16"/>
        </w:rPr>
        <w:t>5) Zalecane do piasków pylastych i gliniastych, pospółek gliniastych i glin piaszczystych.</w:t>
      </w:r>
    </w:p>
    <w:p w:rsidR="00E9763A" w:rsidRPr="0098429C" w:rsidRDefault="0017085A">
      <w:pPr>
        <w:rPr>
          <w:sz w:val="16"/>
          <w:szCs w:val="16"/>
        </w:rPr>
      </w:pPr>
      <w:r w:rsidRPr="0098429C">
        <w:rPr>
          <w:sz w:val="16"/>
          <w:szCs w:val="16"/>
        </w:rPr>
        <w:t>6) Zalecane do zasypek wąskich przekopów</w:t>
      </w:r>
    </w:p>
    <w:p w:rsidR="00E9763A" w:rsidRPr="0098429C" w:rsidRDefault="0017085A">
      <w:pPr>
        <w:rPr>
          <w:sz w:val="16"/>
          <w:szCs w:val="16"/>
        </w:rPr>
      </w:pPr>
      <w:r w:rsidRPr="0098429C">
        <w:rPr>
          <w:sz w:val="16"/>
          <w:szCs w:val="16"/>
        </w:rPr>
        <w:t> </w:t>
      </w:r>
    </w:p>
    <w:p w:rsidR="00E9763A" w:rsidRPr="0098429C" w:rsidRDefault="0017085A">
      <w:pPr>
        <w:rPr>
          <w:b/>
          <w:sz w:val="16"/>
          <w:szCs w:val="16"/>
        </w:rPr>
      </w:pPr>
      <w:bookmarkStart w:id="508" w:name="_4._transport_3"/>
      <w:bookmarkStart w:id="509" w:name="_Toc419000122"/>
      <w:bookmarkStart w:id="510" w:name="_Toc418998877"/>
      <w:bookmarkStart w:id="511" w:name="_Toc418998521"/>
      <w:bookmarkStart w:id="512" w:name="_Toc418997111"/>
      <w:bookmarkStart w:id="513" w:name="_Toc418996724"/>
      <w:bookmarkStart w:id="514" w:name="_Toc418996355"/>
      <w:bookmarkStart w:id="515" w:name="_Toc418994948"/>
      <w:bookmarkStart w:id="516" w:name="_Toc407161280"/>
      <w:bookmarkEnd w:id="508"/>
      <w:r w:rsidRPr="0098429C">
        <w:rPr>
          <w:b/>
          <w:sz w:val="16"/>
          <w:szCs w:val="16"/>
        </w:rPr>
        <w:t xml:space="preserve">4. </w:t>
      </w:r>
      <w:bookmarkEnd w:id="507"/>
      <w:bookmarkEnd w:id="509"/>
      <w:bookmarkEnd w:id="510"/>
      <w:bookmarkEnd w:id="511"/>
      <w:bookmarkEnd w:id="512"/>
      <w:bookmarkEnd w:id="513"/>
      <w:bookmarkEnd w:id="514"/>
      <w:bookmarkEnd w:id="515"/>
      <w:bookmarkEnd w:id="516"/>
      <w:r w:rsidRPr="0098429C">
        <w:rPr>
          <w:b/>
          <w:sz w:val="16"/>
          <w:szCs w:val="16"/>
        </w:rPr>
        <w:t>TRANSPORT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 02.00.01 pkt 4.</w:t>
      </w:r>
    </w:p>
    <w:p w:rsidR="00E9763A" w:rsidRPr="0098429C" w:rsidRDefault="00E9763A">
      <w:pPr>
        <w:rPr>
          <w:sz w:val="16"/>
          <w:szCs w:val="16"/>
        </w:rPr>
      </w:pPr>
    </w:p>
    <w:p w:rsidR="00E9763A" w:rsidRPr="0098429C" w:rsidRDefault="0017085A">
      <w:pPr>
        <w:rPr>
          <w:b/>
          <w:sz w:val="16"/>
          <w:szCs w:val="16"/>
        </w:rPr>
      </w:pPr>
      <w:bookmarkStart w:id="517" w:name="_5._wykonanie_robót_3"/>
      <w:bookmarkStart w:id="518" w:name="_Toc419000123"/>
      <w:bookmarkStart w:id="519" w:name="_Toc418998878"/>
      <w:bookmarkStart w:id="520" w:name="_Toc418998522"/>
      <w:bookmarkStart w:id="521" w:name="_Toc418997112"/>
      <w:bookmarkStart w:id="522" w:name="_Toc418996725"/>
      <w:bookmarkStart w:id="523" w:name="_Toc418996356"/>
      <w:bookmarkStart w:id="524" w:name="_Toc418994949"/>
      <w:bookmarkStart w:id="525" w:name="_Toc407161281"/>
      <w:bookmarkStart w:id="526" w:name="_Toc406295861"/>
      <w:bookmarkEnd w:id="517"/>
      <w:r w:rsidRPr="0098429C">
        <w:rPr>
          <w:b/>
          <w:sz w:val="16"/>
          <w:szCs w:val="16"/>
        </w:rPr>
        <w:t xml:space="preserve">5. </w:t>
      </w:r>
      <w:bookmarkEnd w:id="518"/>
      <w:bookmarkEnd w:id="519"/>
      <w:bookmarkEnd w:id="520"/>
      <w:bookmarkEnd w:id="521"/>
      <w:bookmarkEnd w:id="522"/>
      <w:bookmarkEnd w:id="523"/>
      <w:bookmarkEnd w:id="524"/>
      <w:bookmarkEnd w:id="525"/>
      <w:bookmarkEnd w:id="526"/>
      <w:r w:rsidRPr="0098429C">
        <w:rPr>
          <w:b/>
          <w:sz w:val="16"/>
          <w:szCs w:val="16"/>
        </w:rPr>
        <w:t>WYKONANIE ROBÓT</w:t>
      </w:r>
    </w:p>
    <w:p w:rsidR="00E9763A" w:rsidRPr="0098429C" w:rsidRDefault="00E9763A">
      <w:pPr>
        <w:rPr>
          <w:sz w:val="16"/>
          <w:szCs w:val="16"/>
        </w:rPr>
      </w:pPr>
    </w:p>
    <w:p w:rsidR="00E9763A" w:rsidRPr="0098429C" w:rsidRDefault="0017085A">
      <w:pPr>
        <w:rPr>
          <w:b/>
          <w:sz w:val="16"/>
          <w:szCs w:val="16"/>
        </w:rPr>
      </w:pPr>
      <w:bookmarkStart w:id="527" w:name="_Toc406295862"/>
      <w:bookmarkStart w:id="528" w:name="_Toc407161282"/>
      <w:r w:rsidRPr="0098429C">
        <w:rPr>
          <w:b/>
          <w:sz w:val="16"/>
          <w:szCs w:val="16"/>
        </w:rPr>
        <w:t>5.1. Ogólne zasady wykonania robót</w:t>
      </w:r>
      <w:bookmarkEnd w:id="527"/>
      <w:bookmarkEnd w:id="528"/>
    </w:p>
    <w:p w:rsidR="00E9763A" w:rsidRPr="0098429C" w:rsidRDefault="00E9763A">
      <w:pPr>
        <w:rPr>
          <w:b/>
          <w:sz w:val="16"/>
          <w:szCs w:val="16"/>
        </w:rPr>
      </w:pPr>
    </w:p>
    <w:p w:rsidR="00E9763A" w:rsidRPr="0098429C" w:rsidRDefault="0017085A">
      <w:pPr>
        <w:rPr>
          <w:sz w:val="16"/>
          <w:szCs w:val="16"/>
        </w:rPr>
      </w:pPr>
      <w:r w:rsidRPr="0098429C">
        <w:rPr>
          <w:sz w:val="16"/>
          <w:szCs w:val="16"/>
        </w:rPr>
        <w:tab/>
        <w:t>Ogólne zasady wykonania robót podano w STWiORB D 02.00.01 pkt 5.</w:t>
      </w:r>
    </w:p>
    <w:p w:rsidR="00E9763A" w:rsidRPr="0098429C" w:rsidRDefault="00E9763A">
      <w:pPr>
        <w:rPr>
          <w:sz w:val="16"/>
          <w:szCs w:val="16"/>
        </w:rPr>
      </w:pPr>
    </w:p>
    <w:p w:rsidR="00E9763A" w:rsidRPr="0098429C" w:rsidRDefault="0017085A">
      <w:pPr>
        <w:rPr>
          <w:b/>
          <w:sz w:val="16"/>
          <w:szCs w:val="16"/>
        </w:rPr>
      </w:pPr>
      <w:bookmarkStart w:id="529" w:name="_Toc406295863"/>
      <w:bookmarkStart w:id="530" w:name="_Toc407161283"/>
      <w:r w:rsidRPr="0098429C">
        <w:rPr>
          <w:b/>
          <w:sz w:val="16"/>
          <w:szCs w:val="16"/>
        </w:rPr>
        <w:t>5.2. Ukop i dokop</w:t>
      </w:r>
      <w:bookmarkEnd w:id="529"/>
      <w:bookmarkEnd w:id="530"/>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5.2.1. </w:t>
      </w:r>
      <w:r w:rsidRPr="0098429C">
        <w:rPr>
          <w:sz w:val="16"/>
          <w:szCs w:val="16"/>
        </w:rPr>
        <w:t>Miejsce ukopu lub dokopu</w:t>
      </w:r>
    </w:p>
    <w:p w:rsidR="00E9763A" w:rsidRPr="0098429C" w:rsidRDefault="00E9763A">
      <w:pPr>
        <w:rPr>
          <w:sz w:val="16"/>
          <w:szCs w:val="16"/>
        </w:rPr>
      </w:pPr>
    </w:p>
    <w:p w:rsidR="00E9763A" w:rsidRPr="0098429C" w:rsidRDefault="0017085A">
      <w:pPr>
        <w:rPr>
          <w:sz w:val="16"/>
          <w:szCs w:val="16"/>
        </w:rPr>
      </w:pPr>
      <w:r w:rsidRPr="0098429C">
        <w:rPr>
          <w:sz w:val="16"/>
          <w:szCs w:val="16"/>
        </w:rPr>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5.2.2. </w:t>
      </w:r>
      <w:r w:rsidRPr="0098429C">
        <w:rPr>
          <w:sz w:val="16"/>
          <w:szCs w:val="16"/>
        </w:rPr>
        <w:t>Zasady prowadzenia robót w ukopie i dokopie</w:t>
      </w:r>
    </w:p>
    <w:p w:rsidR="00E9763A" w:rsidRPr="0098429C" w:rsidRDefault="00E9763A">
      <w:pPr>
        <w:rPr>
          <w:sz w:val="16"/>
          <w:szCs w:val="16"/>
        </w:rPr>
      </w:pPr>
    </w:p>
    <w:p w:rsidR="00E9763A" w:rsidRPr="0098429C" w:rsidRDefault="0017085A">
      <w:pPr>
        <w:rPr>
          <w:sz w:val="16"/>
          <w:szCs w:val="16"/>
        </w:rPr>
      </w:pPr>
      <w:r w:rsidRPr="0098429C">
        <w:rPr>
          <w:sz w:val="16"/>
          <w:szCs w:val="16"/>
        </w:rPr>
        <w:tab/>
        <w:t>Pozyskiwanie gruntu z ukopu lub dokopu może rozpocząć się dopiero po pobraniu próbek i zbadaniu przydatności zalegającego gruntu do budowy nasypów oraz po wydaniu zgody na piśmie przez Inspektora Nadzoru. Głębokość na jaką należy ocenić przydatność gruntu powinna być dostosowana do zakresu prac.</w:t>
      </w:r>
    </w:p>
    <w:p w:rsidR="00E9763A" w:rsidRPr="0098429C" w:rsidRDefault="0017085A">
      <w:pPr>
        <w:rPr>
          <w:sz w:val="16"/>
          <w:szCs w:val="16"/>
        </w:rPr>
      </w:pPr>
      <w:r w:rsidRPr="0098429C">
        <w:rPr>
          <w:sz w:val="16"/>
          <w:szCs w:val="16"/>
        </w:rPr>
        <w:tab/>
        <w:t>Grunty nieprzydatne do budowy nasypów nie powinny być odspajane, chyba że wymaga tego dostęp do gruntu przeznaczonego do przewiezienia z dokopu w nasyp. Odspojone przez Wykonawcę grunty nieprzydatne powinny być wbudowane z powrotem w miejscu ich pozyskania. Roboty te będą włączone do obmiaru robót i opłacone przez Zamawiającego tylko wówczas, gdy odspojenie gruntów nieprzydatnych było konieczne i zostało potwierdzone przez Inspektora Nadzoru.</w:t>
      </w:r>
    </w:p>
    <w:p w:rsidR="00E9763A" w:rsidRPr="0098429C" w:rsidRDefault="0017085A">
      <w:pPr>
        <w:rPr>
          <w:sz w:val="16"/>
          <w:szCs w:val="16"/>
        </w:rPr>
      </w:pPr>
      <w:r w:rsidRPr="0098429C">
        <w:rPr>
          <w:sz w:val="16"/>
          <w:szCs w:val="16"/>
        </w:rPr>
        <w:tab/>
        <w:t>Dno ukopu należy wykonać ze spadkiem od 2 do 3% w kierunku możliwego spływu wody. O ile to konieczne, ukop (dokop) należy odwodnić przez wykonanie rowu odpływowego.</w:t>
      </w:r>
    </w:p>
    <w:p w:rsidR="00E9763A" w:rsidRPr="0098429C" w:rsidRDefault="0017085A">
      <w:pPr>
        <w:rPr>
          <w:sz w:val="16"/>
          <w:szCs w:val="16"/>
        </w:rPr>
      </w:pPr>
      <w:r w:rsidRPr="0098429C">
        <w:rPr>
          <w:sz w:val="16"/>
          <w:szCs w:val="16"/>
        </w:rPr>
        <w:tab/>
        <w:t>Jeżeli ukop jest zlokalizowany na zboczu, nie może on naruszać stateczności zbocza.</w:t>
      </w:r>
    </w:p>
    <w:p w:rsidR="00E9763A" w:rsidRPr="0098429C" w:rsidRDefault="0017085A">
      <w:pPr>
        <w:rPr>
          <w:sz w:val="16"/>
          <w:szCs w:val="16"/>
        </w:rPr>
      </w:pPr>
      <w:r w:rsidRPr="0098429C">
        <w:rPr>
          <w:sz w:val="16"/>
          <w:szCs w:val="16"/>
        </w:rPr>
        <w:tab/>
        <w:t>Dno i skarpy ukopu po zakończeniu jego eksploatacji powinny być tak ukształtowane, aby harmonizowały z otaczającym terenem. Na dnie i skarpach ukopu należy przeprowadzić rekultywację według odrębnej dokumentacji projektowej.</w:t>
      </w:r>
    </w:p>
    <w:p w:rsidR="00E9763A" w:rsidRPr="0098429C" w:rsidRDefault="00E9763A">
      <w:pPr>
        <w:rPr>
          <w:sz w:val="16"/>
          <w:szCs w:val="16"/>
        </w:rPr>
      </w:pPr>
    </w:p>
    <w:p w:rsidR="00E9763A" w:rsidRPr="0098429C" w:rsidRDefault="0017085A">
      <w:pPr>
        <w:rPr>
          <w:b/>
          <w:sz w:val="16"/>
          <w:szCs w:val="16"/>
        </w:rPr>
      </w:pPr>
      <w:bookmarkStart w:id="531" w:name="_Toc406295864"/>
      <w:bookmarkStart w:id="532" w:name="_Toc407161284"/>
      <w:r w:rsidRPr="0098429C">
        <w:rPr>
          <w:b/>
          <w:sz w:val="16"/>
          <w:szCs w:val="16"/>
        </w:rPr>
        <w:t>5.3. Wykonanie nasypów</w:t>
      </w:r>
      <w:bookmarkEnd w:id="531"/>
      <w:bookmarkEnd w:id="532"/>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5.3.1. </w:t>
      </w:r>
      <w:r w:rsidRPr="0098429C">
        <w:rPr>
          <w:sz w:val="16"/>
          <w:szCs w:val="16"/>
        </w:rPr>
        <w:t>Przygotowanie podłoża w obrębie podstawy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budowy nasypu należy w obrębie jego podstawy zakończyć roboty przygotowawcze, określone w STWiORB D 01.00.00 „Roboty przygotowawcze”.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5.3.1.1. </w:t>
      </w:r>
      <w:r w:rsidRPr="0098429C">
        <w:rPr>
          <w:sz w:val="16"/>
          <w:szCs w:val="16"/>
        </w:rPr>
        <w:t>Wycięcie stopni w zboczu</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Jeżeli pochylenie poprzeczne terenu w stosunku do osi nasypu jest większe niż 1:5 należy, dla zabezpieczenia przed zsuwaniem się nasypu, wykonać w zboczu stopnie o spadku górnej powierzchni, wynoszącym około  4%  </w:t>
      </w:r>
      <w:r w:rsidRPr="0098429C">
        <w:rPr>
          <w:sz w:val="16"/>
          <w:szCs w:val="16"/>
        </w:rPr>
        <w:sym w:font="Symbol" w:char="00B1"/>
      </w:r>
      <w:r w:rsidRPr="0098429C">
        <w:rPr>
          <w:sz w:val="16"/>
          <w:szCs w:val="16"/>
        </w:rPr>
        <w:t xml:space="preserve"> 1% i szerokości od 1,0 do 2,5 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5.3.1.2. </w:t>
      </w:r>
      <w:r w:rsidRPr="0098429C">
        <w:rPr>
          <w:sz w:val="16"/>
          <w:szCs w:val="16"/>
        </w:rPr>
        <w:t>Zagęszczenie gruntu i nośność w podłożu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E9763A" w:rsidRPr="0098429C" w:rsidRDefault="0017085A">
      <w:pPr>
        <w:rPr>
          <w:sz w:val="16"/>
          <w:szCs w:val="16"/>
        </w:rPr>
      </w:pPr>
      <w:r w:rsidRPr="0098429C">
        <w:rPr>
          <w:sz w:val="16"/>
          <w:szCs w:val="16"/>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E9763A" w:rsidRPr="0098429C" w:rsidRDefault="00E9763A">
      <w:pPr>
        <w:rPr>
          <w:sz w:val="16"/>
          <w:szCs w:val="16"/>
        </w:rPr>
      </w:pPr>
    </w:p>
    <w:p w:rsidR="00E9763A" w:rsidRPr="0098429C" w:rsidRDefault="0017085A">
      <w:pPr>
        <w:rPr>
          <w:sz w:val="16"/>
          <w:szCs w:val="16"/>
        </w:rPr>
      </w:pPr>
      <w:r w:rsidRPr="0098429C">
        <w:rPr>
          <w:sz w:val="16"/>
          <w:szCs w:val="16"/>
        </w:rPr>
        <w:t>Tablica 3. Minimalne wartości wskaźnika zagęszczenia dla podłoża nasypów do głębokości 0,5 m od powierzchni terenu</w:t>
      </w:r>
    </w:p>
    <w:tbl>
      <w:tblPr>
        <w:tblW w:w="0" w:type="auto"/>
        <w:tblCellMar>
          <w:left w:w="70" w:type="dxa"/>
          <w:right w:w="70" w:type="dxa"/>
        </w:tblCellMar>
        <w:tblLook w:val="04A0" w:firstRow="1" w:lastRow="0" w:firstColumn="1" w:lastColumn="0" w:noHBand="0" w:noVBand="1"/>
      </w:tblPr>
      <w:tblGrid>
        <w:gridCol w:w="1346"/>
        <w:gridCol w:w="3119"/>
        <w:gridCol w:w="2976"/>
        <w:gridCol w:w="69"/>
      </w:tblGrid>
      <w:tr w:rsidR="00E9763A" w:rsidRPr="0098429C">
        <w:tc>
          <w:tcPr>
            <w:tcW w:w="1346" w:type="dxa"/>
            <w:vMerge w:val="restart"/>
            <w:tcBorders>
              <w:top w:val="single" w:sz="6" w:space="0" w:color="auto"/>
              <w:left w:val="single" w:sz="6" w:space="0" w:color="auto"/>
              <w:bottom w:val="double" w:sz="6" w:space="0" w:color="auto"/>
              <w:right w:val="nil"/>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Nasypy</w:t>
            </w:r>
          </w:p>
          <w:p w:rsidR="00E9763A" w:rsidRPr="0098429C" w:rsidRDefault="0017085A">
            <w:pPr>
              <w:overflowPunct/>
              <w:autoSpaceDE/>
              <w:autoSpaceDN/>
              <w:adjustRightInd/>
              <w:jc w:val="center"/>
              <w:textAlignment w:val="auto"/>
              <w:rPr>
                <w:sz w:val="16"/>
                <w:szCs w:val="16"/>
              </w:rPr>
            </w:pPr>
            <w:r w:rsidRPr="0098429C">
              <w:rPr>
                <w:sz w:val="16"/>
                <w:szCs w:val="16"/>
              </w:rPr>
              <w:t>o wysokości,</w:t>
            </w:r>
          </w:p>
          <w:p w:rsidR="00E9763A" w:rsidRPr="0098429C" w:rsidRDefault="0017085A">
            <w:pPr>
              <w:overflowPunct/>
              <w:autoSpaceDE/>
              <w:autoSpaceDN/>
              <w:adjustRightInd/>
              <w:jc w:val="center"/>
              <w:textAlignment w:val="auto"/>
              <w:rPr>
                <w:sz w:val="16"/>
                <w:szCs w:val="16"/>
              </w:rPr>
            </w:pPr>
            <w:r w:rsidRPr="0098429C">
              <w:rPr>
                <w:sz w:val="16"/>
                <w:szCs w:val="16"/>
              </w:rPr>
              <w:t>m</w:t>
            </w:r>
          </w:p>
        </w:tc>
        <w:tc>
          <w:tcPr>
            <w:tcW w:w="6164" w:type="dxa"/>
            <w:gridSpan w:val="3"/>
            <w:tcBorders>
              <w:top w:val="single" w:sz="6" w:space="0" w:color="auto"/>
              <w:left w:val="single" w:sz="6" w:space="0" w:color="auto"/>
              <w:bottom w:val="nil"/>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Minimalna wartość I</w:t>
            </w:r>
            <w:r w:rsidRPr="0098429C">
              <w:rPr>
                <w:sz w:val="16"/>
                <w:szCs w:val="16"/>
                <w:vertAlign w:val="subscript"/>
              </w:rPr>
              <w:t>s</w:t>
            </w:r>
            <w:r w:rsidRPr="0098429C">
              <w:rPr>
                <w:sz w:val="16"/>
                <w:szCs w:val="16"/>
              </w:rPr>
              <w:t xml:space="preserve"> dla:</w:t>
            </w:r>
          </w:p>
        </w:tc>
      </w:tr>
      <w:tr w:rsidR="00E9763A" w:rsidRPr="0098429C">
        <w:trPr>
          <w:gridAfter w:val="1"/>
          <w:wAfter w:w="69" w:type="dxa"/>
        </w:trPr>
        <w:tc>
          <w:tcPr>
            <w:tcW w:w="0" w:type="auto"/>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6095" w:type="dxa"/>
            <w:gridSpan w:val="2"/>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innych dróg</w:t>
            </w:r>
          </w:p>
        </w:tc>
      </w:tr>
      <w:tr w:rsidR="00E9763A" w:rsidRPr="0098429C">
        <w:trPr>
          <w:gridAfter w:val="1"/>
          <w:wAfter w:w="69" w:type="dxa"/>
        </w:trPr>
        <w:tc>
          <w:tcPr>
            <w:tcW w:w="0" w:type="auto"/>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3119"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 xml:space="preserve">kategoria ruchu </w:t>
            </w:r>
          </w:p>
          <w:p w:rsidR="00E9763A" w:rsidRPr="0098429C" w:rsidRDefault="0017085A">
            <w:pPr>
              <w:overflowPunct/>
              <w:autoSpaceDE/>
              <w:autoSpaceDN/>
              <w:adjustRightInd/>
              <w:jc w:val="center"/>
              <w:textAlignment w:val="auto"/>
              <w:rPr>
                <w:sz w:val="16"/>
                <w:szCs w:val="16"/>
              </w:rPr>
            </w:pPr>
            <w:r w:rsidRPr="0098429C">
              <w:rPr>
                <w:sz w:val="16"/>
                <w:szCs w:val="16"/>
              </w:rPr>
              <w:t>KR5</w:t>
            </w:r>
          </w:p>
        </w:tc>
        <w:tc>
          <w:tcPr>
            <w:tcW w:w="2976"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kategoria ruchu</w:t>
            </w:r>
          </w:p>
          <w:p w:rsidR="00E9763A" w:rsidRPr="0098429C" w:rsidRDefault="0017085A">
            <w:pPr>
              <w:overflowPunct/>
              <w:autoSpaceDE/>
              <w:autoSpaceDN/>
              <w:adjustRightInd/>
              <w:jc w:val="center"/>
              <w:textAlignment w:val="auto"/>
              <w:rPr>
                <w:sz w:val="16"/>
                <w:szCs w:val="16"/>
              </w:rPr>
            </w:pPr>
            <w:r w:rsidRPr="0098429C">
              <w:rPr>
                <w:sz w:val="16"/>
                <w:szCs w:val="16"/>
              </w:rPr>
              <w:t xml:space="preserve">KR1 </w:t>
            </w:r>
          </w:p>
        </w:tc>
      </w:tr>
      <w:tr w:rsidR="00E9763A" w:rsidRPr="0098429C">
        <w:trPr>
          <w:gridAfter w:val="1"/>
          <w:wAfter w:w="69" w:type="dxa"/>
        </w:trPr>
        <w:tc>
          <w:tcPr>
            <w:tcW w:w="1346" w:type="dxa"/>
            <w:tcBorders>
              <w:top w:val="nil"/>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 xml:space="preserve">do 2 </w:t>
            </w:r>
          </w:p>
        </w:tc>
        <w:tc>
          <w:tcPr>
            <w:tcW w:w="3119" w:type="dxa"/>
            <w:tcBorders>
              <w:top w:val="nil"/>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0,97</w:t>
            </w:r>
          </w:p>
        </w:tc>
        <w:tc>
          <w:tcPr>
            <w:tcW w:w="2976" w:type="dxa"/>
            <w:tcBorders>
              <w:top w:val="nil"/>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0,95</w:t>
            </w:r>
          </w:p>
        </w:tc>
      </w:tr>
      <w:tr w:rsidR="00E9763A" w:rsidRPr="0098429C">
        <w:trPr>
          <w:gridAfter w:val="1"/>
          <w:wAfter w:w="69" w:type="dxa"/>
        </w:trPr>
        <w:tc>
          <w:tcPr>
            <w:tcW w:w="134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 xml:space="preserve">ponad 2 </w:t>
            </w:r>
          </w:p>
        </w:tc>
        <w:tc>
          <w:tcPr>
            <w:tcW w:w="3119"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0,97</w:t>
            </w:r>
          </w:p>
        </w:tc>
        <w:tc>
          <w:tcPr>
            <w:tcW w:w="297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0,95</w:t>
            </w:r>
          </w:p>
        </w:tc>
      </w:tr>
    </w:tbl>
    <w:p w:rsidR="00E9763A" w:rsidRPr="0098429C" w:rsidRDefault="0017085A">
      <w:pPr>
        <w:overflowPunct/>
        <w:autoSpaceDE/>
        <w:autoSpaceDN/>
        <w:adjustRightInd/>
        <w:jc w:val="left"/>
        <w:textAlignment w:val="auto"/>
        <w:rPr>
          <w:sz w:val="16"/>
          <w:szCs w:val="16"/>
        </w:rPr>
      </w:pPr>
      <w:r w:rsidRPr="0098429C">
        <w:rPr>
          <w:sz w:val="16"/>
          <w:szCs w:val="16"/>
        </w:rPr>
        <w:tab/>
      </w:r>
    </w:p>
    <w:p w:rsidR="00E9763A" w:rsidRPr="0098429C" w:rsidRDefault="0017085A">
      <w:pPr>
        <w:rPr>
          <w:sz w:val="16"/>
          <w:szCs w:val="16"/>
        </w:rPr>
      </w:pPr>
      <w:r w:rsidRPr="0098429C">
        <w:rPr>
          <w:sz w:val="16"/>
          <w:szCs w:val="16"/>
        </w:rPr>
        <w:tab/>
        <w:t>Dodatkowo należy sprawdzić nośność warstwy gruntu na powierzchni robót ziemnych na podstawie wtórnego modułu odkształcenia E</w:t>
      </w:r>
      <w:r w:rsidRPr="0098429C">
        <w:rPr>
          <w:sz w:val="16"/>
          <w:szCs w:val="16"/>
          <w:vertAlign w:val="subscript"/>
        </w:rPr>
        <w:t>2</w:t>
      </w:r>
      <w:r w:rsidRPr="0098429C">
        <w:rPr>
          <w:sz w:val="16"/>
          <w:szCs w:val="16"/>
        </w:rPr>
        <w:t xml:space="preserve"> zgodnie z PN-02205:1998 [4] rysunek 3.</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5.3.1.3. </w:t>
      </w:r>
      <w:r w:rsidRPr="0098429C">
        <w:rPr>
          <w:sz w:val="16"/>
          <w:szCs w:val="16"/>
        </w:rPr>
        <w:t>Spulchnienie gruntów w podłożu nasypów</w:t>
      </w:r>
    </w:p>
    <w:p w:rsidR="00E9763A" w:rsidRPr="0098429C" w:rsidRDefault="00E9763A">
      <w:pPr>
        <w:rPr>
          <w:sz w:val="16"/>
          <w:szCs w:val="16"/>
        </w:rPr>
      </w:pPr>
    </w:p>
    <w:p w:rsidR="00E9763A" w:rsidRPr="0098429C" w:rsidRDefault="0017085A">
      <w:pPr>
        <w:rPr>
          <w:sz w:val="16"/>
          <w:szCs w:val="16"/>
        </w:rPr>
      </w:pPr>
      <w:r w:rsidRPr="0098429C">
        <w:rPr>
          <w:sz w:val="16"/>
          <w:szCs w:val="16"/>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5.3.2. </w:t>
      </w:r>
      <w:r w:rsidRPr="0098429C">
        <w:rPr>
          <w:sz w:val="16"/>
          <w:szCs w:val="16"/>
        </w:rPr>
        <w:t>Wybór gruntów i materiałów do wykonania nasypów</w:t>
      </w:r>
    </w:p>
    <w:p w:rsidR="00E9763A" w:rsidRPr="0098429C" w:rsidRDefault="00E9763A">
      <w:pPr>
        <w:rPr>
          <w:sz w:val="16"/>
          <w:szCs w:val="16"/>
        </w:rPr>
      </w:pPr>
    </w:p>
    <w:p w:rsidR="00E9763A" w:rsidRPr="0098429C" w:rsidRDefault="0017085A">
      <w:pPr>
        <w:rPr>
          <w:sz w:val="16"/>
          <w:szCs w:val="16"/>
        </w:rPr>
      </w:pPr>
      <w:r w:rsidRPr="0098429C">
        <w:rPr>
          <w:sz w:val="16"/>
          <w:szCs w:val="16"/>
        </w:rPr>
        <w:tab/>
        <w:t>Wybór gruntów i materiałów do wykonania nasypów powinien być dokonany z uwzględnieniem zasad podanych w pkcie 2.</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5.3.3. </w:t>
      </w:r>
      <w:r w:rsidRPr="0098429C">
        <w:rPr>
          <w:sz w:val="16"/>
          <w:szCs w:val="16"/>
        </w:rPr>
        <w:t>Zasady wykonania nasypów</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5.3.3.1. </w:t>
      </w:r>
      <w:r w:rsidRPr="0098429C">
        <w:rPr>
          <w:sz w:val="16"/>
          <w:szCs w:val="16"/>
        </w:rPr>
        <w:t>Ogólne zasady wykonywania nasypów</w:t>
      </w:r>
    </w:p>
    <w:p w:rsidR="00E9763A" w:rsidRPr="0098429C" w:rsidRDefault="00E9763A">
      <w:pPr>
        <w:rPr>
          <w:sz w:val="16"/>
          <w:szCs w:val="16"/>
        </w:rPr>
      </w:pPr>
    </w:p>
    <w:p w:rsidR="00E9763A" w:rsidRPr="0098429C" w:rsidRDefault="0017085A">
      <w:pPr>
        <w:rPr>
          <w:sz w:val="16"/>
          <w:szCs w:val="16"/>
        </w:rPr>
      </w:pPr>
      <w:r w:rsidRPr="0098429C">
        <w:rPr>
          <w:sz w:val="16"/>
          <w:szCs w:val="16"/>
        </w:rPr>
        <w:tab/>
        <w:t>Nasypy powinny być wznoszone przy zachowaniu przekroju poprzecznego i profilu podłużnego, które określono w dokumentacji projektowej, z uwzględnieniem ewentualnych zmian wprowadzonych zawczasu przez Inspektora Nadzoru.</w:t>
      </w:r>
    </w:p>
    <w:p w:rsidR="00E9763A" w:rsidRPr="0098429C" w:rsidRDefault="0017085A">
      <w:pPr>
        <w:rPr>
          <w:sz w:val="16"/>
          <w:szCs w:val="16"/>
        </w:rPr>
      </w:pPr>
      <w:r w:rsidRPr="0098429C">
        <w:rPr>
          <w:sz w:val="16"/>
          <w:szCs w:val="16"/>
        </w:rPr>
        <w:tab/>
        <w:t>W celu zapewnienia stateczności nasypu i jego równomiernego osiadania należy przestrzegać następujących zasad:</w:t>
      </w:r>
    </w:p>
    <w:p w:rsidR="00E9763A" w:rsidRPr="0098429C" w:rsidRDefault="0017085A">
      <w:pPr>
        <w:pStyle w:val="Akapitzlist"/>
        <w:numPr>
          <w:ilvl w:val="0"/>
          <w:numId w:val="146"/>
        </w:numPr>
        <w:rPr>
          <w:sz w:val="16"/>
          <w:szCs w:val="16"/>
        </w:rPr>
      </w:pPr>
      <w:r w:rsidRPr="0098429C">
        <w:rPr>
          <w:sz w:val="16"/>
          <w:szCs w:val="16"/>
        </w:rPr>
        <w:t>Nasypy należy wykonywać metodą warstwową, z gruntów przydatnych do budowy nasypów. Nasypy powinny być wznoszone równomiernie na całej szerokości.</w:t>
      </w:r>
    </w:p>
    <w:p w:rsidR="00E9763A" w:rsidRPr="0098429C" w:rsidRDefault="0017085A">
      <w:pPr>
        <w:pStyle w:val="Akapitzlist"/>
        <w:numPr>
          <w:ilvl w:val="0"/>
          <w:numId w:val="146"/>
        </w:numPr>
        <w:rPr>
          <w:sz w:val="16"/>
          <w:szCs w:val="16"/>
        </w:rPr>
      </w:pPr>
      <w:r w:rsidRPr="0098429C">
        <w:rPr>
          <w:sz w:val="16"/>
          <w:szCs w:val="16"/>
        </w:rPr>
        <w:t>Grubość warstwy w stanie luźnym powinna być odpowiednio dobrana w zależności od rodzaju gruntu i sprzętu używanego do zagęszczania. Przystąpienie do wbudowania kolejnej warstwy nasypu może nastąpić dopiero po stwierdzeniu przez Inspektora Nadzoru prawidłowego wykonania warstwy poprzedniej.</w:t>
      </w:r>
    </w:p>
    <w:p w:rsidR="00E9763A" w:rsidRPr="0098429C" w:rsidRDefault="0017085A">
      <w:pPr>
        <w:pStyle w:val="Akapitzlist"/>
        <w:numPr>
          <w:ilvl w:val="0"/>
          <w:numId w:val="146"/>
        </w:numPr>
        <w:rPr>
          <w:sz w:val="16"/>
          <w:szCs w:val="16"/>
        </w:rPr>
      </w:pPr>
      <w:r w:rsidRPr="0098429C">
        <w:rPr>
          <w:sz w:val="16"/>
          <w:szCs w:val="16"/>
        </w:rPr>
        <w:t>Grunty o różnych właściwościach należy wbudowywać w oddzielnych warstwach, o jednakowej grubości na całej szerokości nasypu. Grunty spoiste należy wbudowywać w dolne, a grunty niespoiste w górne warstwy nasypu.</w:t>
      </w:r>
    </w:p>
    <w:p w:rsidR="00E9763A" w:rsidRPr="0098429C" w:rsidRDefault="0017085A">
      <w:pPr>
        <w:pStyle w:val="Akapitzlist"/>
        <w:numPr>
          <w:ilvl w:val="0"/>
          <w:numId w:val="146"/>
        </w:numPr>
        <w:rPr>
          <w:sz w:val="16"/>
          <w:szCs w:val="16"/>
        </w:rPr>
      </w:pPr>
      <w:r w:rsidRPr="0098429C">
        <w:rPr>
          <w:sz w:val="16"/>
          <w:szCs w:val="16"/>
        </w:rPr>
        <w:t>Warstwy gruntu przepuszczalnego należy wbudowywać poziomo, a warstwy gruntu mało przepuszczalnego (o współczynniku K</w:t>
      </w:r>
      <w:r w:rsidRPr="0098429C">
        <w:rPr>
          <w:sz w:val="16"/>
          <w:szCs w:val="16"/>
          <w:vertAlign w:val="subscript"/>
        </w:rPr>
        <w:t>10</w:t>
      </w:r>
      <w:r w:rsidRPr="0098429C">
        <w:rPr>
          <w:noProof/>
          <w:sz w:val="16"/>
          <w:szCs w:val="16"/>
          <w:vertAlign w:val="subscript"/>
        </w:rPr>
        <w:drawing>
          <wp:inline distT="0" distB="0" distL="0" distR="0">
            <wp:extent cx="109855" cy="143510"/>
            <wp:effectExtent l="19050" t="0" r="4445" b="0"/>
            <wp:docPr id="14" name="Obraz 7" descr="E:\ost\Rob_ziemne\d020000_pliki\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st\Rob_ziemne\d020000_pliki\image008.gif"/>
                    <pic:cNvPicPr>
                      <a:picLocks noChangeAspect="1" noChangeArrowheads="1"/>
                    </pic:cNvPicPr>
                  </pic:nvPicPr>
                  <pic:blipFill>
                    <a:blip r:embed="rId11" cstate="print"/>
                    <a:srcRect/>
                    <a:stretch>
                      <a:fillRect/>
                    </a:stretch>
                  </pic:blipFill>
                  <pic:spPr bwMode="auto">
                    <a:xfrm>
                      <a:off x="0" y="0"/>
                      <a:ext cx="109855" cy="143510"/>
                    </a:xfrm>
                    <a:prstGeom prst="rect">
                      <a:avLst/>
                    </a:prstGeom>
                    <a:noFill/>
                    <a:ln w="9525">
                      <a:noFill/>
                      <a:miter lim="800000"/>
                      <a:headEnd/>
                      <a:tailEnd/>
                    </a:ln>
                  </pic:spPr>
                </pic:pic>
              </a:graphicData>
            </a:graphic>
          </wp:inline>
        </w:drawing>
      </w:r>
      <w:r w:rsidRPr="0098429C">
        <w:rPr>
          <w:sz w:val="16"/>
          <w:szCs w:val="16"/>
        </w:rPr>
        <w:t>10</w:t>
      </w:r>
      <w:r w:rsidRPr="0098429C">
        <w:rPr>
          <w:sz w:val="16"/>
          <w:szCs w:val="16"/>
          <w:vertAlign w:val="superscript"/>
        </w:rPr>
        <w:t>-5</w:t>
      </w:r>
      <w:r w:rsidRPr="0098429C">
        <w:rPr>
          <w:sz w:val="16"/>
          <w:szCs w:val="16"/>
        </w:rPr>
        <w:t xml:space="preserve"> m/s) ze spadkiem górnej powierzchni około 4% </w:t>
      </w:r>
      <w:r w:rsidRPr="0098429C">
        <w:rPr>
          <w:sz w:val="16"/>
          <w:szCs w:val="16"/>
        </w:rPr>
        <w:sym w:font="Symbol" w:char="00B1"/>
      </w:r>
      <w:r w:rsidRPr="0098429C">
        <w:rPr>
          <w:sz w:val="16"/>
          <w:szCs w:val="16"/>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E9763A" w:rsidRPr="0098429C" w:rsidRDefault="0017085A">
      <w:pPr>
        <w:pStyle w:val="Akapitzlist"/>
        <w:numPr>
          <w:ilvl w:val="0"/>
          <w:numId w:val="146"/>
        </w:numPr>
        <w:rPr>
          <w:sz w:val="16"/>
          <w:szCs w:val="16"/>
        </w:rPr>
      </w:pPr>
      <w:r w:rsidRPr="0098429C">
        <w:rPr>
          <w:sz w:val="16"/>
          <w:szCs w:val="16"/>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E9763A" w:rsidRPr="0098429C" w:rsidRDefault="0017085A">
      <w:pPr>
        <w:pStyle w:val="Akapitzlist"/>
        <w:numPr>
          <w:ilvl w:val="0"/>
          <w:numId w:val="146"/>
        </w:numPr>
        <w:rPr>
          <w:sz w:val="16"/>
          <w:szCs w:val="16"/>
        </w:rPr>
      </w:pPr>
      <w:r w:rsidRPr="0098429C">
        <w:rPr>
          <w:sz w:val="16"/>
          <w:szCs w:val="16"/>
        </w:rPr>
        <w:t>Górną warstwę nasypu, o grubości co najmniej 0,5 m należy wykonać z gruntów niewysadzinowych, o wskaźniku wodoprzepuszczalności K</w:t>
      </w:r>
      <w:r w:rsidRPr="0098429C">
        <w:rPr>
          <w:sz w:val="16"/>
          <w:szCs w:val="16"/>
          <w:vertAlign w:val="subscript"/>
        </w:rPr>
        <w:t xml:space="preserve">10 </w:t>
      </w:r>
      <w:r w:rsidRPr="0098429C">
        <w:rPr>
          <w:sz w:val="16"/>
          <w:szCs w:val="16"/>
        </w:rPr>
        <w:sym w:font="Symbol" w:char="00B3"/>
      </w:r>
      <w:r w:rsidRPr="0098429C">
        <w:rPr>
          <w:sz w:val="16"/>
          <w:szCs w:val="16"/>
        </w:rPr>
        <w:t xml:space="preserve"> 6 </w:t>
      </w:r>
      <w:r w:rsidRPr="0098429C">
        <w:rPr>
          <w:noProof/>
          <w:sz w:val="16"/>
          <w:szCs w:val="16"/>
          <w:vertAlign w:val="subscript"/>
        </w:rPr>
        <w:drawing>
          <wp:inline distT="0" distB="0" distL="0" distR="0">
            <wp:extent cx="109855" cy="109855"/>
            <wp:effectExtent l="19050" t="0" r="4445" b="0"/>
            <wp:docPr id="13" name="Obraz 8" descr="E:\ost\Rob_ziemne\d020000_pliki\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st\Rob_ziemne\d020000_pliki\image010.gif"/>
                    <pic:cNvPicPr>
                      <a:picLocks noChangeAspect="1" noChangeArrowheads="1"/>
                    </pic:cNvPicPr>
                  </pic:nvPicPr>
                  <pic:blipFill>
                    <a:blip r:embed="rId12" cstate="print"/>
                    <a:srcRect/>
                    <a:stretch>
                      <a:fillRect/>
                    </a:stretch>
                  </pic:blipFill>
                  <pic:spPr bwMode="auto">
                    <a:xfrm>
                      <a:off x="0" y="0"/>
                      <a:ext cx="109855" cy="109855"/>
                    </a:xfrm>
                    <a:prstGeom prst="rect">
                      <a:avLst/>
                    </a:prstGeom>
                    <a:noFill/>
                    <a:ln w="9525">
                      <a:noFill/>
                      <a:miter lim="800000"/>
                      <a:headEnd/>
                      <a:tailEnd/>
                    </a:ln>
                  </pic:spPr>
                </pic:pic>
              </a:graphicData>
            </a:graphic>
          </wp:inline>
        </w:drawing>
      </w:r>
      <w:r w:rsidRPr="0098429C">
        <w:rPr>
          <w:sz w:val="16"/>
          <w:szCs w:val="16"/>
        </w:rPr>
        <w:t xml:space="preserve">10 </w:t>
      </w:r>
      <w:r w:rsidRPr="0098429C">
        <w:rPr>
          <w:sz w:val="16"/>
          <w:szCs w:val="16"/>
          <w:vertAlign w:val="superscript"/>
        </w:rPr>
        <w:t xml:space="preserve">–5 </w:t>
      </w:r>
      <w:r w:rsidRPr="0098429C">
        <w:rPr>
          <w:sz w:val="16"/>
          <w:szCs w:val="16"/>
        </w:rPr>
        <w:t xml:space="preserve">m/s i wskaźniku różnoziarnistości U </w:t>
      </w:r>
      <w:r w:rsidRPr="0098429C">
        <w:rPr>
          <w:sz w:val="16"/>
          <w:szCs w:val="16"/>
        </w:rPr>
        <w:sym w:font="Symbol" w:char="00B3"/>
      </w:r>
      <w:r w:rsidRPr="0098429C">
        <w:rPr>
          <w:sz w:val="16"/>
          <w:szCs w:val="16"/>
        </w:rPr>
        <w:t xml:space="preserve"> 5. Jeżeli Wykonawca nie dysponuje gruntem o takich właściwościach, Inspektor Nadzoru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E9763A" w:rsidRPr="0098429C" w:rsidRDefault="0017085A">
      <w:pPr>
        <w:pStyle w:val="Akapitzlist"/>
        <w:numPr>
          <w:ilvl w:val="0"/>
          <w:numId w:val="146"/>
        </w:numPr>
        <w:rPr>
          <w:sz w:val="16"/>
          <w:szCs w:val="16"/>
        </w:rPr>
      </w:pPr>
      <w:r w:rsidRPr="0098429C">
        <w:rPr>
          <w:sz w:val="16"/>
          <w:szCs w:val="16"/>
        </w:rPr>
        <w:t>Na terenach o wysokim stanie wód gruntowych oraz na terenach zalewowych dolne warstwy nasypu, o grubości co najmniej 0,5 m powyżej najwyższego poziomu wody, należy wykonać z gruntu przepuszczalnego.</w:t>
      </w:r>
    </w:p>
    <w:p w:rsidR="00E9763A" w:rsidRPr="0098429C" w:rsidRDefault="0017085A">
      <w:pPr>
        <w:pStyle w:val="Akapitzlist"/>
        <w:numPr>
          <w:ilvl w:val="0"/>
          <w:numId w:val="146"/>
        </w:numPr>
        <w:rPr>
          <w:sz w:val="16"/>
          <w:szCs w:val="16"/>
        </w:rPr>
      </w:pPr>
      <w:r w:rsidRPr="0098429C">
        <w:rPr>
          <w:sz w:val="16"/>
          <w:szCs w:val="16"/>
        </w:rPr>
        <w:t xml:space="preserve">Przy wykonywaniu nasypów z popiołów lotnych, warstwę pod popiołami, grubości 0,3 do 0,5 m, należy wykonać z gruntu lub materiałów o dużej przepuszczalności. Górnej powierzchni warstwy popiołu należy nadać spadki poprzeczne 4% </w:t>
      </w:r>
      <w:r w:rsidRPr="0098429C">
        <w:rPr>
          <w:sz w:val="16"/>
          <w:szCs w:val="16"/>
        </w:rPr>
        <w:sym w:font="Symbol" w:char="00B1"/>
      </w:r>
      <w:r w:rsidRPr="0098429C">
        <w:rPr>
          <w:sz w:val="16"/>
          <w:szCs w:val="16"/>
        </w:rPr>
        <w:t>1% według poz. d).</w:t>
      </w:r>
    </w:p>
    <w:p w:rsidR="00E9763A" w:rsidRPr="0098429C" w:rsidRDefault="0017085A">
      <w:pPr>
        <w:pStyle w:val="Akapitzlist"/>
        <w:numPr>
          <w:ilvl w:val="0"/>
          <w:numId w:val="146"/>
        </w:numPr>
        <w:rPr>
          <w:sz w:val="16"/>
          <w:szCs w:val="16"/>
        </w:rPr>
      </w:pPr>
      <w:r w:rsidRPr="0098429C">
        <w:rPr>
          <w:sz w:val="16"/>
          <w:szCs w:val="16"/>
        </w:rPr>
        <w:t>Grunt przewieziony w miejsce wbudowania powinien być bezzwłocznie wbudowany w nasyp. Inspektor Nadzoru może dopuścić czasowe składowanie gruntu, pod warunkiem jego zabezpieczenia przed nadmiernym zawilgoceniem.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5.3.3.2. </w:t>
      </w:r>
      <w:r w:rsidRPr="0098429C">
        <w:rPr>
          <w:sz w:val="16"/>
          <w:szCs w:val="16"/>
        </w:rPr>
        <w:t>Wykonywanie nasypów z gruntów kamienistych lub gruboziarnistych odpadów przemysłowych</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Wykonywanie nasypów z gruntów kamienistych lub gruboziarnistych odpadów przemysłowych powinno odbywać się według jednej z niżej podanych metod, jeśli nie zostało określone inaczej w dokumentacji projektowej, STWiORB lub przez Inspektora Nadzoru:</w:t>
      </w:r>
    </w:p>
    <w:p w:rsidR="00E9763A" w:rsidRPr="0098429C" w:rsidRDefault="0017085A">
      <w:pPr>
        <w:pStyle w:val="Akapitzlist"/>
        <w:numPr>
          <w:ilvl w:val="0"/>
          <w:numId w:val="147"/>
        </w:numPr>
        <w:rPr>
          <w:sz w:val="16"/>
          <w:szCs w:val="16"/>
        </w:rPr>
      </w:pPr>
      <w:r w:rsidRPr="0098429C">
        <w:rPr>
          <w:sz w:val="16"/>
          <w:szCs w:val="16"/>
        </w:rPr>
        <w:t>Wykonywanie nasypów z gruntów kamienistych lub gruboziarnistych odpadów przemysłowych z wypełnieniem wolnych przestrzeni</w:t>
      </w:r>
    </w:p>
    <w:p w:rsidR="00E9763A" w:rsidRPr="0098429C" w:rsidRDefault="0017085A">
      <w:pPr>
        <w:pStyle w:val="Akapitzlist"/>
        <w:numPr>
          <w:ilvl w:val="0"/>
          <w:numId w:val="147"/>
        </w:numPr>
        <w:rPr>
          <w:sz w:val="16"/>
          <w:szCs w:val="16"/>
        </w:rPr>
      </w:pPr>
      <w:r w:rsidRPr="0098429C">
        <w:rPr>
          <w:sz w:val="16"/>
          <w:szCs w:val="16"/>
        </w:rPr>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E9763A" w:rsidRPr="0098429C" w:rsidRDefault="0017085A">
      <w:pPr>
        <w:pStyle w:val="Akapitzlist"/>
        <w:numPr>
          <w:ilvl w:val="0"/>
          <w:numId w:val="147"/>
        </w:numPr>
        <w:rPr>
          <w:sz w:val="16"/>
          <w:szCs w:val="16"/>
        </w:rPr>
      </w:pPr>
      <w:r w:rsidRPr="0098429C">
        <w:rPr>
          <w:sz w:val="16"/>
          <w:szCs w:val="16"/>
        </w:rPr>
        <w:t>Wykonywanie nasypów z gruntów kamienistych lub gruboziarnistych odpadów przemysłowych bez wypełnienia wolnych przestrzeni</w:t>
      </w:r>
    </w:p>
    <w:p w:rsidR="00E9763A" w:rsidRPr="0098429C" w:rsidRDefault="0017085A">
      <w:pPr>
        <w:rPr>
          <w:sz w:val="16"/>
          <w:szCs w:val="16"/>
        </w:rPr>
      </w:pPr>
      <w:r w:rsidRPr="0098429C">
        <w:rPr>
          <w:sz w:val="16"/>
          <w:szCs w:val="16"/>
        </w:rPr>
        <w:tab/>
        <w:t>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ziarn mniejszych od 2 mm i spełniających warunek:</w:t>
      </w:r>
    </w:p>
    <w:p w:rsidR="00E9763A" w:rsidRPr="0098429C" w:rsidRDefault="0017085A">
      <w:pPr>
        <w:rPr>
          <w:sz w:val="16"/>
          <w:szCs w:val="16"/>
        </w:rPr>
      </w:pPr>
      <w:r w:rsidRPr="0098429C">
        <w:rPr>
          <w:sz w:val="16"/>
          <w:szCs w:val="16"/>
        </w:rPr>
        <w:t>4 d</w:t>
      </w:r>
      <w:r w:rsidRPr="0098429C">
        <w:rPr>
          <w:sz w:val="16"/>
          <w:szCs w:val="16"/>
          <w:vertAlign w:val="subscript"/>
        </w:rPr>
        <w:t>85</w:t>
      </w:r>
      <w:r w:rsidRPr="0098429C">
        <w:rPr>
          <w:sz w:val="16"/>
          <w:szCs w:val="16"/>
        </w:rPr>
        <w:t xml:space="preserve"> </w:t>
      </w:r>
      <w:r w:rsidRPr="0098429C">
        <w:rPr>
          <w:sz w:val="16"/>
          <w:szCs w:val="16"/>
        </w:rPr>
        <w:sym w:font="Symbol" w:char="00B3"/>
      </w:r>
      <w:r w:rsidRPr="0098429C">
        <w:rPr>
          <w:sz w:val="16"/>
          <w:szCs w:val="16"/>
        </w:rPr>
        <w:t xml:space="preserve"> D</w:t>
      </w:r>
      <w:r w:rsidRPr="0098429C">
        <w:rPr>
          <w:sz w:val="16"/>
          <w:szCs w:val="16"/>
          <w:vertAlign w:val="subscript"/>
        </w:rPr>
        <w:t>15</w:t>
      </w:r>
      <w:r w:rsidRPr="0098429C">
        <w:rPr>
          <w:sz w:val="16"/>
          <w:szCs w:val="16"/>
        </w:rPr>
        <w:t xml:space="preserve"> </w:t>
      </w:r>
      <w:r w:rsidRPr="0098429C">
        <w:rPr>
          <w:sz w:val="16"/>
          <w:szCs w:val="16"/>
        </w:rPr>
        <w:sym w:font="Symbol" w:char="00B3"/>
      </w:r>
      <w:r w:rsidRPr="0098429C">
        <w:rPr>
          <w:sz w:val="16"/>
          <w:szCs w:val="16"/>
        </w:rPr>
        <w:t xml:space="preserve"> 4 d</w:t>
      </w:r>
      <w:r w:rsidRPr="0098429C">
        <w:rPr>
          <w:sz w:val="16"/>
          <w:szCs w:val="16"/>
          <w:vertAlign w:val="subscript"/>
        </w:rPr>
        <w:t>15</w:t>
      </w:r>
    </w:p>
    <w:p w:rsidR="00E9763A" w:rsidRPr="0098429C" w:rsidRDefault="0017085A">
      <w:pPr>
        <w:rPr>
          <w:sz w:val="16"/>
          <w:szCs w:val="16"/>
        </w:rPr>
      </w:pPr>
      <w:r w:rsidRPr="0098429C">
        <w:rPr>
          <w:sz w:val="16"/>
          <w:szCs w:val="16"/>
        </w:rPr>
        <w:t>gdzie:</w:t>
      </w:r>
    </w:p>
    <w:p w:rsidR="00E9763A" w:rsidRPr="0098429C" w:rsidRDefault="0017085A">
      <w:pPr>
        <w:rPr>
          <w:sz w:val="16"/>
          <w:szCs w:val="16"/>
        </w:rPr>
      </w:pPr>
      <w:r w:rsidRPr="0098429C">
        <w:rPr>
          <w:sz w:val="16"/>
          <w:szCs w:val="16"/>
        </w:rPr>
        <w:t>d</w:t>
      </w:r>
      <w:r w:rsidRPr="0098429C">
        <w:rPr>
          <w:sz w:val="16"/>
          <w:szCs w:val="16"/>
          <w:vertAlign w:val="subscript"/>
        </w:rPr>
        <w:t>85</w:t>
      </w:r>
      <w:r w:rsidRPr="0098429C">
        <w:rPr>
          <w:sz w:val="16"/>
          <w:szCs w:val="16"/>
        </w:rPr>
        <w:t xml:space="preserve"> i d</w:t>
      </w:r>
      <w:r w:rsidRPr="0098429C">
        <w:rPr>
          <w:sz w:val="16"/>
          <w:szCs w:val="16"/>
          <w:vertAlign w:val="subscript"/>
        </w:rPr>
        <w:t>15</w:t>
      </w:r>
      <w:r w:rsidRPr="0098429C">
        <w:rPr>
          <w:sz w:val="16"/>
          <w:szCs w:val="16"/>
        </w:rPr>
        <w:tab/>
        <w:t>- średnica oczek sita, przez które przechodzi 85% i 15% gruntu podłoża lub gruntu górnej warstwy nasypu (mm),</w:t>
      </w:r>
    </w:p>
    <w:p w:rsidR="00E9763A" w:rsidRPr="0098429C" w:rsidRDefault="0017085A">
      <w:pPr>
        <w:rPr>
          <w:sz w:val="16"/>
          <w:szCs w:val="16"/>
        </w:rPr>
      </w:pPr>
      <w:r w:rsidRPr="0098429C">
        <w:rPr>
          <w:sz w:val="16"/>
          <w:szCs w:val="16"/>
        </w:rPr>
        <w:t>D</w:t>
      </w:r>
      <w:r w:rsidRPr="0098429C">
        <w:rPr>
          <w:sz w:val="16"/>
          <w:szCs w:val="16"/>
          <w:vertAlign w:val="subscript"/>
        </w:rPr>
        <w:t>15</w:t>
      </w:r>
      <w:r w:rsidRPr="0098429C">
        <w:rPr>
          <w:sz w:val="16"/>
          <w:szCs w:val="16"/>
        </w:rPr>
        <w:tab/>
        <w:t>- średnica oczek sita, przez które przechodzi 15% materiału gruboziarnistego (mm).</w:t>
      </w:r>
    </w:p>
    <w:p w:rsidR="00E9763A" w:rsidRPr="0098429C" w:rsidRDefault="0017085A">
      <w:pPr>
        <w:rPr>
          <w:sz w:val="16"/>
          <w:szCs w:val="16"/>
        </w:rPr>
      </w:pPr>
      <w:r w:rsidRPr="0098429C">
        <w:rPr>
          <w:sz w:val="16"/>
          <w:szCs w:val="16"/>
        </w:rPr>
        <w:tab/>
        <w:t>Części nasypów wykonywane tą metodą nie mogą sięgać wyżej niż 1,2 m od projektowanej niwelety nasypu.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5.3.3.6. </w:t>
      </w:r>
      <w:r w:rsidRPr="0098429C">
        <w:rPr>
          <w:sz w:val="16"/>
          <w:szCs w:val="16"/>
        </w:rPr>
        <w:t>Poszerzenie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Przy poszerzeniu istniejącego nasypu należy wykonywać w jego skarpie stopnie o szerokości do 1,0 m. Spadek górnej powierzchni stopni powinien wynosić 4% </w:t>
      </w:r>
      <w:r w:rsidRPr="0098429C">
        <w:rPr>
          <w:sz w:val="16"/>
          <w:szCs w:val="16"/>
        </w:rPr>
        <w:sym w:font="Symbol" w:char="00B1"/>
      </w:r>
      <w:r w:rsidRPr="0098429C">
        <w:rPr>
          <w:sz w:val="16"/>
          <w:szCs w:val="16"/>
        </w:rPr>
        <w:t>1% w kierunku zgodnym z pochyleniem skarpy.</w:t>
      </w:r>
    </w:p>
    <w:p w:rsidR="00E9763A" w:rsidRPr="0098429C" w:rsidRDefault="0017085A">
      <w:pPr>
        <w:rPr>
          <w:sz w:val="16"/>
          <w:szCs w:val="16"/>
        </w:rPr>
      </w:pPr>
      <w:r w:rsidRPr="0098429C">
        <w:rPr>
          <w:sz w:val="16"/>
          <w:szCs w:val="16"/>
        </w:rPr>
        <w:tab/>
        <w:t>Wycięcie stopni obowiązuje zawsze przy wykonywaniu styku dwóch przyległych części nasypu, wykonanych z gruntów o różnych właściwościach lub w różnym czasie.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5.3.3.8. </w:t>
      </w:r>
      <w:r w:rsidRPr="0098429C">
        <w:rPr>
          <w:sz w:val="16"/>
          <w:szCs w:val="16"/>
        </w:rPr>
        <w:t>Wykonywanie nasypów w okresie deszczów</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Wykonywanie nasypów należy przerwać, jeżeli wilgotność gruntu przekracza wartość dopuszczalną, to znaczy jest większa od wilgotności optymalnej o więcej niż 10% jej wartości.</w:t>
      </w:r>
    </w:p>
    <w:p w:rsidR="00E9763A" w:rsidRPr="0098429C" w:rsidRDefault="0017085A">
      <w:pPr>
        <w:rPr>
          <w:sz w:val="16"/>
          <w:szCs w:val="16"/>
        </w:rPr>
      </w:pPr>
      <w:r w:rsidRPr="0098429C">
        <w:rPr>
          <w:sz w:val="16"/>
          <w:szCs w:val="16"/>
        </w:rPr>
        <w:tab/>
        <w:t>Na warstwie gruntu nadmiernie zawilgoconego nie wolno układać następnej warstwy gruntu.</w:t>
      </w:r>
    </w:p>
    <w:p w:rsidR="00E9763A" w:rsidRPr="0098429C" w:rsidRDefault="0017085A">
      <w:pPr>
        <w:rPr>
          <w:sz w:val="16"/>
          <w:szCs w:val="16"/>
        </w:rPr>
      </w:pPr>
      <w:r w:rsidRPr="0098429C">
        <w:rPr>
          <w:sz w:val="16"/>
          <w:szCs w:val="16"/>
        </w:rPr>
        <w:tab/>
        <w:t>Osuszenie można przeprowadzić w sposób mechaniczny lub chemiczny, poprzez wymieszanie z wapnem palonym albo hydratyzowanym.</w:t>
      </w:r>
    </w:p>
    <w:p w:rsidR="00E9763A" w:rsidRPr="0098429C" w:rsidRDefault="0017085A">
      <w:pPr>
        <w:rPr>
          <w:sz w:val="16"/>
          <w:szCs w:val="16"/>
        </w:rPr>
      </w:pPr>
      <w:r w:rsidRPr="0098429C">
        <w:rPr>
          <w:sz w:val="16"/>
          <w:szCs w:val="16"/>
        </w:rPr>
        <w:tab/>
        <w:t>W celu zabezpieczenia nasypu przed nadmiernym zawilgoceniem, poszczególne jego warstwy oraz korona nasypu po zakończeniu robót ziemnych powinny być równe i mieć spadki potrzebne do prawidłowego odwodnienia, według pktu 5.3.3.1, poz. d).</w:t>
      </w:r>
    </w:p>
    <w:p w:rsidR="00E9763A" w:rsidRPr="0098429C" w:rsidRDefault="0017085A">
      <w:pPr>
        <w:rPr>
          <w:sz w:val="16"/>
          <w:szCs w:val="16"/>
        </w:rPr>
      </w:pPr>
      <w:r w:rsidRPr="0098429C">
        <w:rPr>
          <w:sz w:val="16"/>
          <w:szCs w:val="16"/>
        </w:rPr>
        <w:tab/>
        <w:t>W okresie deszczowym nie należy pozostawiać nie zagęszczonej warstwy do dnia następnego. Jeżeli warstwa gruntu niezagęszczonego uległa przewilgoceniu, a Wykonawca nie jest w stanie osuszyć jej i zagęścić w czasie zaakceptowanym przez Inspektora Nadzoru, to może on nakazać Wykonawcy usunięcie wadliwej warstwy.</w:t>
      </w:r>
    </w:p>
    <w:p w:rsidR="00E9763A" w:rsidRPr="0098429C" w:rsidRDefault="00E9763A">
      <w:pPr>
        <w:rPr>
          <w:sz w:val="16"/>
          <w:szCs w:val="16"/>
        </w:rPr>
      </w:pPr>
    </w:p>
    <w:p w:rsidR="00E9763A" w:rsidRPr="0098429C" w:rsidRDefault="0017085A">
      <w:pPr>
        <w:rPr>
          <w:sz w:val="16"/>
          <w:szCs w:val="16"/>
        </w:rPr>
      </w:pPr>
      <w:r w:rsidRPr="0098429C">
        <w:rPr>
          <w:b/>
          <w:sz w:val="16"/>
          <w:szCs w:val="16"/>
        </w:rPr>
        <w:t>5.3.3.9.</w:t>
      </w:r>
      <w:r w:rsidRPr="0098429C">
        <w:rPr>
          <w:sz w:val="16"/>
          <w:szCs w:val="16"/>
        </w:rPr>
        <w:t xml:space="preserve"> Wykonywanie nasypów w okresie mrozów</w:t>
      </w:r>
    </w:p>
    <w:p w:rsidR="00E9763A" w:rsidRPr="0098429C" w:rsidRDefault="00E9763A">
      <w:pPr>
        <w:rPr>
          <w:sz w:val="16"/>
          <w:szCs w:val="16"/>
        </w:rPr>
      </w:pPr>
    </w:p>
    <w:p w:rsidR="00E9763A" w:rsidRPr="0098429C" w:rsidRDefault="0017085A">
      <w:pPr>
        <w:rPr>
          <w:sz w:val="16"/>
          <w:szCs w:val="16"/>
        </w:rPr>
      </w:pPr>
      <w:r w:rsidRPr="0098429C">
        <w:rPr>
          <w:sz w:val="16"/>
          <w:szCs w:val="16"/>
        </w:rPr>
        <w:tab/>
        <w:t>Niedopuszczalne jest wykonywanie nasypów w temperaturze przy której nie jest możliwe osiągnięcie w nasypie wymaganego wskaźnika zagęszczenia gruntów.</w:t>
      </w:r>
    </w:p>
    <w:p w:rsidR="00E9763A" w:rsidRPr="0098429C" w:rsidRDefault="0017085A">
      <w:pPr>
        <w:rPr>
          <w:sz w:val="16"/>
          <w:szCs w:val="16"/>
        </w:rPr>
      </w:pPr>
      <w:r w:rsidRPr="0098429C">
        <w:rPr>
          <w:sz w:val="16"/>
          <w:szCs w:val="16"/>
        </w:rPr>
        <w:tab/>
        <w:t>Nie dopuszcza się wbudowania w nasyp gruntów zamarzniętych lub gruntów przemieszanych ze śniegiem lub lodem.</w:t>
      </w:r>
    </w:p>
    <w:p w:rsidR="00E9763A" w:rsidRPr="0098429C" w:rsidRDefault="0017085A">
      <w:pPr>
        <w:rPr>
          <w:sz w:val="16"/>
          <w:szCs w:val="16"/>
        </w:rPr>
      </w:pPr>
      <w:r w:rsidRPr="0098429C">
        <w:rPr>
          <w:sz w:val="16"/>
          <w:szCs w:val="16"/>
        </w:rPr>
        <w:tab/>
        <w:t>W czasie dużych opadów śniegu wykonywanie nasypów powinno być przerwane. Przed wznowieniem prac należy usunąć śnieg  z powierzchni wznoszonego nasypu.</w:t>
      </w:r>
    </w:p>
    <w:p w:rsidR="00E9763A" w:rsidRPr="0098429C" w:rsidRDefault="0017085A">
      <w:pPr>
        <w:rPr>
          <w:sz w:val="16"/>
          <w:szCs w:val="16"/>
        </w:rPr>
      </w:pPr>
      <w:r w:rsidRPr="0098429C">
        <w:rPr>
          <w:sz w:val="16"/>
          <w:szCs w:val="16"/>
        </w:rPr>
        <w:tab/>
        <w:t>Jeżeli warstwa niezagęszczonego gruntu zamarzła, to nie należy jej przed rozmarznięciem zagęszczać ani układać na niej następnych warstw.</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5.3.4. </w:t>
      </w:r>
      <w:r w:rsidRPr="0098429C">
        <w:rPr>
          <w:sz w:val="16"/>
          <w:szCs w:val="16"/>
        </w:rPr>
        <w:t>Zagęszczenie gruntu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5.3.4.1. </w:t>
      </w:r>
      <w:r w:rsidRPr="0098429C">
        <w:rPr>
          <w:sz w:val="16"/>
          <w:szCs w:val="16"/>
        </w:rPr>
        <w:t>Ogólne zasady zagęszczania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Każda warstwa gruntu jak najszybciej po jej rozłożeniu, powinna być zagęszczona z zastosowaniem sprzętu odpowiedniego dla danego rodzaju gruntu oraz występujących warunków.</w:t>
      </w:r>
    </w:p>
    <w:p w:rsidR="00E9763A" w:rsidRPr="0098429C" w:rsidRDefault="0017085A">
      <w:pPr>
        <w:rPr>
          <w:sz w:val="16"/>
          <w:szCs w:val="16"/>
        </w:rPr>
      </w:pPr>
      <w:r w:rsidRPr="0098429C">
        <w:rPr>
          <w:sz w:val="16"/>
          <w:szCs w:val="16"/>
        </w:rPr>
        <w:tab/>
        <w:t>Rozłożone warstwy gruntu należy zagęszczać od krawędzi nasypu w kierunku jego osi.</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5.3.4.2. </w:t>
      </w:r>
      <w:r w:rsidRPr="0098429C">
        <w:rPr>
          <w:sz w:val="16"/>
          <w:szCs w:val="16"/>
        </w:rPr>
        <w:t>Grubość warstwy</w:t>
      </w:r>
    </w:p>
    <w:p w:rsidR="00E9763A" w:rsidRPr="0098429C" w:rsidRDefault="00E9763A">
      <w:pPr>
        <w:rPr>
          <w:sz w:val="16"/>
          <w:szCs w:val="16"/>
        </w:rPr>
      </w:pPr>
    </w:p>
    <w:p w:rsidR="00E9763A" w:rsidRPr="0098429C" w:rsidRDefault="0017085A">
      <w:pPr>
        <w:rPr>
          <w:sz w:val="16"/>
          <w:szCs w:val="16"/>
        </w:rPr>
      </w:pPr>
      <w:r w:rsidRPr="0098429C">
        <w:rPr>
          <w:sz w:val="16"/>
          <w:szCs w:val="16"/>
        </w:rPr>
        <w:tab/>
        <w:t>Grubość warstwy zagęszczonego gruntu oraz liczbę przejść maszyny zagęszczającej zaleca się określić doświadczalnie dla każdego rodzaju gruntu i typu maszyny, zgodnie z zasadami podanymi w pkcie 5.3.4.5.</w:t>
      </w:r>
    </w:p>
    <w:p w:rsidR="00E9763A" w:rsidRPr="0098429C" w:rsidRDefault="0017085A">
      <w:pPr>
        <w:rPr>
          <w:sz w:val="16"/>
          <w:szCs w:val="16"/>
        </w:rPr>
      </w:pPr>
      <w:r w:rsidRPr="0098429C">
        <w:rPr>
          <w:sz w:val="16"/>
          <w:szCs w:val="16"/>
        </w:rPr>
        <w:tab/>
        <w:t>Orientacyjne wartości, dotyczące grubości warstw różnych gruntów oraz liczby przejazdów różnych maszyn do zagęszczania podano w pkcie 3.</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5.3.4.3. </w:t>
      </w:r>
      <w:r w:rsidRPr="0098429C">
        <w:rPr>
          <w:sz w:val="16"/>
          <w:szCs w:val="16"/>
        </w:rPr>
        <w:t>Wilgotność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Wilgotność gruntu w czasie zagęszczania powinna być równa wilgotności optymalnej, z tolerancją:</w:t>
      </w:r>
    </w:p>
    <w:p w:rsidR="00E9763A" w:rsidRPr="0098429C" w:rsidRDefault="0017085A">
      <w:pPr>
        <w:rPr>
          <w:sz w:val="16"/>
          <w:szCs w:val="16"/>
        </w:rPr>
      </w:pPr>
      <w:r w:rsidRPr="0098429C">
        <w:rPr>
          <w:sz w:val="16"/>
          <w:szCs w:val="16"/>
        </w:rPr>
        <w:t>a)</w:t>
      </w:r>
      <w:r w:rsidRPr="0098429C">
        <w:rPr>
          <w:sz w:val="16"/>
          <w:szCs w:val="16"/>
        </w:rPr>
        <w:tab/>
        <w:t>w gruntach niespoistych</w:t>
      </w:r>
      <w:r w:rsidRPr="0098429C">
        <w:rPr>
          <w:sz w:val="16"/>
          <w:szCs w:val="16"/>
        </w:rPr>
        <w:tab/>
      </w:r>
      <w:r w:rsidRPr="0098429C">
        <w:rPr>
          <w:sz w:val="16"/>
          <w:szCs w:val="16"/>
        </w:rPr>
        <w:tab/>
        <w:t>+0 %,  - 2 %</w:t>
      </w:r>
    </w:p>
    <w:p w:rsidR="00E9763A" w:rsidRPr="0098429C" w:rsidRDefault="0017085A">
      <w:pPr>
        <w:rPr>
          <w:sz w:val="16"/>
          <w:szCs w:val="16"/>
        </w:rPr>
      </w:pPr>
      <w:r w:rsidRPr="0098429C">
        <w:rPr>
          <w:sz w:val="16"/>
          <w:szCs w:val="16"/>
        </w:rPr>
        <w:t>b)</w:t>
      </w:r>
      <w:r w:rsidRPr="0098429C">
        <w:rPr>
          <w:sz w:val="16"/>
          <w:szCs w:val="16"/>
        </w:rPr>
        <w:tab/>
        <w:t>w gruntach mało i średnio spoistych</w:t>
      </w:r>
      <w:r w:rsidRPr="0098429C">
        <w:rPr>
          <w:sz w:val="16"/>
          <w:szCs w:val="16"/>
        </w:rPr>
        <w:tab/>
        <w:t xml:space="preserve">+0 %,  </w:t>
      </w:r>
      <w:r w:rsidRPr="0098429C">
        <w:rPr>
          <w:sz w:val="16"/>
          <w:szCs w:val="16"/>
        </w:rPr>
        <w:sym w:font="Symbol" w:char="002D"/>
      </w:r>
      <w:r w:rsidRPr="0098429C">
        <w:rPr>
          <w:sz w:val="16"/>
          <w:szCs w:val="16"/>
        </w:rPr>
        <w:t>2 %</w:t>
      </w:r>
    </w:p>
    <w:p w:rsidR="00E9763A" w:rsidRPr="0098429C" w:rsidRDefault="0017085A">
      <w:pPr>
        <w:rPr>
          <w:sz w:val="16"/>
          <w:szCs w:val="16"/>
        </w:rPr>
      </w:pPr>
      <w:r w:rsidRPr="0098429C">
        <w:rPr>
          <w:sz w:val="16"/>
          <w:szCs w:val="16"/>
        </w:rPr>
        <w:t>c)</w:t>
      </w:r>
      <w:r w:rsidRPr="0098429C">
        <w:rPr>
          <w:sz w:val="16"/>
          <w:szCs w:val="16"/>
        </w:rPr>
        <w:tab/>
        <w:t>w mieszaninach popiołowo-żużlowych</w:t>
      </w:r>
      <w:r w:rsidRPr="0098429C">
        <w:rPr>
          <w:sz w:val="16"/>
          <w:szCs w:val="16"/>
        </w:rPr>
        <w:tab/>
        <w:t xml:space="preserve">+0 %,  </w:t>
      </w:r>
      <w:r w:rsidRPr="0098429C">
        <w:rPr>
          <w:sz w:val="16"/>
          <w:szCs w:val="16"/>
        </w:rPr>
        <w:sym w:font="Symbol" w:char="002D"/>
      </w:r>
      <w:r w:rsidRPr="0098429C">
        <w:rPr>
          <w:sz w:val="16"/>
          <w:szCs w:val="16"/>
        </w:rPr>
        <w:t>5 %</w:t>
      </w:r>
    </w:p>
    <w:p w:rsidR="00E9763A" w:rsidRPr="0098429C" w:rsidRDefault="0017085A">
      <w:pPr>
        <w:rPr>
          <w:sz w:val="16"/>
          <w:szCs w:val="16"/>
        </w:rPr>
      </w:pPr>
      <w:r w:rsidRPr="0098429C">
        <w:rPr>
          <w:sz w:val="16"/>
          <w:szCs w:val="16"/>
        </w:rPr>
        <w:tab/>
        <w:t>Sprawdzenie wilgotności gruntu należy przeprowadzać laboratoryjnie, z częstotliwością określoną w pktach 6.3.2 i 6.3.3.</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5.3.4.4. </w:t>
      </w:r>
      <w:r w:rsidRPr="0098429C">
        <w:rPr>
          <w:sz w:val="16"/>
          <w:szCs w:val="16"/>
        </w:rPr>
        <w:t>Wymagania dotyczące zagęszczania i nośności gruntu</w:t>
      </w:r>
    </w:p>
    <w:p w:rsidR="00E9763A" w:rsidRPr="0098429C" w:rsidRDefault="00E9763A">
      <w:pPr>
        <w:rPr>
          <w:sz w:val="16"/>
          <w:szCs w:val="16"/>
        </w:rPr>
      </w:pPr>
    </w:p>
    <w:p w:rsidR="00E9763A" w:rsidRPr="0098429C" w:rsidRDefault="0017085A">
      <w:pPr>
        <w:rPr>
          <w:sz w:val="16"/>
          <w:szCs w:val="16"/>
        </w:rPr>
      </w:pPr>
      <w:r w:rsidRPr="0098429C">
        <w:rPr>
          <w:sz w:val="16"/>
          <w:szCs w:val="16"/>
        </w:rPr>
        <w:tab/>
        <w:t>W zależności od uziarnienia stosowanych materiałów, zagęszczenie warstwy należy określać za pomocą oznaczenia wskaźnika zagęszczenia lub porównania pierwotnego i wtórnego modułu odkształcenia.</w:t>
      </w:r>
    </w:p>
    <w:p w:rsidR="00E9763A" w:rsidRPr="0098429C" w:rsidRDefault="0017085A">
      <w:pPr>
        <w:rPr>
          <w:sz w:val="16"/>
          <w:szCs w:val="16"/>
        </w:rPr>
      </w:pPr>
      <w:r w:rsidRPr="0098429C">
        <w:rPr>
          <w:sz w:val="16"/>
          <w:szCs w:val="16"/>
        </w:rPr>
        <w:tab/>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98429C">
        <w:rPr>
          <w:sz w:val="16"/>
          <w:szCs w:val="16"/>
          <w:vertAlign w:val="subscript"/>
        </w:rPr>
        <w:t>s</w:t>
      </w:r>
      <w:r w:rsidRPr="0098429C">
        <w:rPr>
          <w:sz w:val="16"/>
          <w:szCs w:val="16"/>
        </w:rPr>
        <w:t>, według BN-77/8931-12 [9].</w:t>
      </w:r>
    </w:p>
    <w:p w:rsidR="00E9763A" w:rsidRPr="0098429C" w:rsidRDefault="0017085A">
      <w:pPr>
        <w:rPr>
          <w:sz w:val="16"/>
          <w:szCs w:val="16"/>
        </w:rPr>
      </w:pPr>
      <w:r w:rsidRPr="0098429C">
        <w:rPr>
          <w:sz w:val="16"/>
          <w:szCs w:val="16"/>
        </w:rPr>
        <w:tab/>
        <w:t>Wskaźnik zagęszczenia gruntów w nasypach, określony według normy BN-77/8931-12 [9], powinien na całej szerokości korpusu spełniać wymagania podane w tablicy 4.</w:t>
      </w:r>
    </w:p>
    <w:p w:rsidR="00E9763A" w:rsidRPr="0098429C" w:rsidRDefault="00E9763A">
      <w:pPr>
        <w:rPr>
          <w:sz w:val="16"/>
          <w:szCs w:val="16"/>
        </w:rPr>
      </w:pPr>
    </w:p>
    <w:p w:rsidR="00E9763A" w:rsidRPr="0098429C" w:rsidRDefault="0017085A">
      <w:pPr>
        <w:overflowPunct/>
        <w:autoSpaceDE/>
        <w:autoSpaceDN/>
        <w:adjustRightInd/>
        <w:jc w:val="left"/>
        <w:textAlignment w:val="auto"/>
        <w:rPr>
          <w:sz w:val="16"/>
          <w:szCs w:val="16"/>
        </w:rPr>
      </w:pPr>
      <w:r w:rsidRPr="0098429C">
        <w:rPr>
          <w:sz w:val="16"/>
          <w:szCs w:val="16"/>
        </w:rPr>
        <w:t>Tablica 4. Minimalne wartości wskaźnika zagęszczenia gruntu w nasypach</w:t>
      </w:r>
    </w:p>
    <w:tbl>
      <w:tblPr>
        <w:tblW w:w="0" w:type="auto"/>
        <w:tblCellMar>
          <w:left w:w="70" w:type="dxa"/>
          <w:right w:w="70" w:type="dxa"/>
        </w:tblCellMar>
        <w:tblLook w:val="04A0" w:firstRow="1" w:lastRow="0" w:firstColumn="1" w:lastColumn="0" w:noHBand="0" w:noVBand="1"/>
      </w:tblPr>
      <w:tblGrid>
        <w:gridCol w:w="5032"/>
        <w:gridCol w:w="1559"/>
        <w:gridCol w:w="1559"/>
      </w:tblGrid>
      <w:tr w:rsidR="00E9763A" w:rsidRPr="0098429C">
        <w:tc>
          <w:tcPr>
            <w:tcW w:w="5032" w:type="dxa"/>
            <w:vMerge w:val="restart"/>
            <w:tcBorders>
              <w:top w:val="single" w:sz="6" w:space="0" w:color="auto"/>
              <w:left w:val="single" w:sz="6" w:space="0" w:color="auto"/>
              <w:bottom w:val="double" w:sz="6" w:space="0" w:color="auto"/>
              <w:right w:val="nil"/>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Strefa</w:t>
            </w:r>
          </w:p>
          <w:p w:rsidR="00E9763A" w:rsidRPr="0098429C" w:rsidRDefault="0017085A">
            <w:pPr>
              <w:overflowPunct/>
              <w:autoSpaceDE/>
              <w:autoSpaceDN/>
              <w:adjustRightInd/>
              <w:jc w:val="center"/>
              <w:textAlignment w:val="auto"/>
              <w:rPr>
                <w:sz w:val="16"/>
                <w:szCs w:val="16"/>
              </w:rPr>
            </w:pPr>
            <w:r w:rsidRPr="0098429C">
              <w:rPr>
                <w:sz w:val="16"/>
                <w:szCs w:val="16"/>
              </w:rPr>
              <w:t>nasypu</w:t>
            </w:r>
          </w:p>
        </w:tc>
        <w:tc>
          <w:tcPr>
            <w:tcW w:w="3118" w:type="dxa"/>
            <w:gridSpan w:val="2"/>
            <w:tcBorders>
              <w:top w:val="single" w:sz="6" w:space="0" w:color="auto"/>
              <w:left w:val="single" w:sz="6" w:space="0" w:color="auto"/>
              <w:bottom w:val="nil"/>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Minimalna wartość I</w:t>
            </w:r>
            <w:r w:rsidRPr="0098429C">
              <w:rPr>
                <w:sz w:val="16"/>
                <w:szCs w:val="16"/>
                <w:vertAlign w:val="subscript"/>
              </w:rPr>
              <w:t>s</w:t>
            </w:r>
            <w:r w:rsidRPr="0098429C">
              <w:rPr>
                <w:sz w:val="16"/>
                <w:szCs w:val="16"/>
              </w:rPr>
              <w:t xml:space="preserve"> dla:</w:t>
            </w:r>
          </w:p>
        </w:tc>
      </w:tr>
      <w:tr w:rsidR="00E9763A" w:rsidRPr="0098429C">
        <w:tc>
          <w:tcPr>
            <w:tcW w:w="5032" w:type="dxa"/>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3118" w:type="dxa"/>
            <w:gridSpan w:val="2"/>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innych dróg</w:t>
            </w:r>
          </w:p>
        </w:tc>
      </w:tr>
      <w:tr w:rsidR="00E9763A" w:rsidRPr="0098429C">
        <w:tc>
          <w:tcPr>
            <w:tcW w:w="5032" w:type="dxa"/>
            <w:vMerge/>
            <w:tcBorders>
              <w:top w:val="single" w:sz="6" w:space="0" w:color="auto"/>
              <w:left w:val="single" w:sz="6" w:space="0" w:color="auto"/>
              <w:bottom w:val="double" w:sz="6" w:space="0" w:color="auto"/>
              <w:right w:val="nil"/>
            </w:tcBorders>
            <w:vAlign w:val="center"/>
            <w:hideMark/>
          </w:tcPr>
          <w:p w:rsidR="00E9763A" w:rsidRPr="0098429C" w:rsidRDefault="00E9763A">
            <w:pPr>
              <w:overflowPunct/>
              <w:autoSpaceDE/>
              <w:autoSpaceDN/>
              <w:adjustRightInd/>
              <w:jc w:val="left"/>
              <w:textAlignment w:val="auto"/>
              <w:rPr>
                <w:sz w:val="16"/>
                <w:szCs w:val="16"/>
              </w:rPr>
            </w:pPr>
          </w:p>
        </w:tc>
        <w:tc>
          <w:tcPr>
            <w:tcW w:w="1559"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kategoria ruchu</w:t>
            </w:r>
          </w:p>
          <w:p w:rsidR="00E9763A" w:rsidRPr="0098429C" w:rsidRDefault="0017085A">
            <w:pPr>
              <w:overflowPunct/>
              <w:autoSpaceDE/>
              <w:autoSpaceDN/>
              <w:adjustRightInd/>
              <w:jc w:val="center"/>
              <w:textAlignment w:val="auto"/>
              <w:rPr>
                <w:sz w:val="16"/>
                <w:szCs w:val="16"/>
              </w:rPr>
            </w:pPr>
            <w:r w:rsidRPr="0098429C">
              <w:rPr>
                <w:sz w:val="16"/>
                <w:szCs w:val="16"/>
              </w:rPr>
              <w:t>KR5</w:t>
            </w:r>
          </w:p>
        </w:tc>
        <w:tc>
          <w:tcPr>
            <w:tcW w:w="1559" w:type="dxa"/>
            <w:tcBorders>
              <w:top w:val="single" w:sz="6" w:space="0" w:color="auto"/>
              <w:left w:val="single" w:sz="6" w:space="0" w:color="auto"/>
              <w:bottom w:val="double" w:sz="6" w:space="0" w:color="auto"/>
              <w:right w:val="single" w:sz="6" w:space="0" w:color="auto"/>
            </w:tcBorders>
            <w:noWrap/>
            <w:vAlign w:val="center"/>
            <w:hideMark/>
          </w:tcPr>
          <w:p w:rsidR="00E9763A" w:rsidRPr="0098429C" w:rsidRDefault="0017085A">
            <w:pPr>
              <w:overflowPunct/>
              <w:autoSpaceDE/>
              <w:autoSpaceDN/>
              <w:adjustRightInd/>
              <w:jc w:val="center"/>
              <w:textAlignment w:val="auto"/>
              <w:rPr>
                <w:sz w:val="16"/>
                <w:szCs w:val="16"/>
              </w:rPr>
            </w:pPr>
            <w:r w:rsidRPr="0098429C">
              <w:rPr>
                <w:sz w:val="16"/>
                <w:szCs w:val="16"/>
              </w:rPr>
              <w:t>kategoria ruchu</w:t>
            </w:r>
          </w:p>
          <w:p w:rsidR="00E9763A" w:rsidRPr="0098429C" w:rsidRDefault="0017085A">
            <w:pPr>
              <w:overflowPunct/>
              <w:autoSpaceDE/>
              <w:autoSpaceDN/>
              <w:adjustRightInd/>
              <w:jc w:val="center"/>
              <w:textAlignment w:val="auto"/>
              <w:rPr>
                <w:sz w:val="16"/>
                <w:szCs w:val="16"/>
              </w:rPr>
            </w:pPr>
            <w:r w:rsidRPr="0098429C">
              <w:rPr>
                <w:sz w:val="16"/>
                <w:szCs w:val="16"/>
              </w:rPr>
              <w:t>KR1</w:t>
            </w:r>
          </w:p>
        </w:tc>
      </w:tr>
      <w:tr w:rsidR="00E9763A" w:rsidRPr="0098429C">
        <w:tc>
          <w:tcPr>
            <w:tcW w:w="5032"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left"/>
              <w:textAlignment w:val="auto"/>
              <w:rPr>
                <w:sz w:val="16"/>
                <w:szCs w:val="16"/>
              </w:rPr>
            </w:pPr>
            <w:r w:rsidRPr="0098429C">
              <w:rPr>
                <w:sz w:val="16"/>
                <w:szCs w:val="16"/>
              </w:rPr>
              <w:t>Górna warstwa o grubości 20 cm</w:t>
            </w:r>
          </w:p>
        </w:tc>
        <w:tc>
          <w:tcPr>
            <w:tcW w:w="1559"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1,00</w:t>
            </w:r>
          </w:p>
        </w:tc>
        <w:tc>
          <w:tcPr>
            <w:tcW w:w="1559" w:type="dxa"/>
            <w:tcBorders>
              <w:top w:val="nil"/>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1,00</w:t>
            </w:r>
          </w:p>
        </w:tc>
      </w:tr>
      <w:tr w:rsidR="00E9763A" w:rsidRPr="0098429C">
        <w:tc>
          <w:tcPr>
            <w:tcW w:w="50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09"/>
                <w:tab w:val="center" w:pos="4536"/>
                <w:tab w:val="right" w:pos="9072"/>
              </w:tabs>
              <w:overflowPunct/>
              <w:autoSpaceDE/>
              <w:autoSpaceDN/>
              <w:adjustRightInd/>
              <w:jc w:val="left"/>
              <w:textAlignment w:val="auto"/>
              <w:rPr>
                <w:sz w:val="16"/>
                <w:szCs w:val="16"/>
              </w:rPr>
            </w:pPr>
            <w:r w:rsidRPr="0098429C">
              <w:rPr>
                <w:sz w:val="16"/>
                <w:szCs w:val="16"/>
              </w:rPr>
              <w:t>Niżej leżące warstwy nasypu do głębokości</w:t>
            </w:r>
          </w:p>
          <w:p w:rsidR="00E9763A" w:rsidRPr="0098429C" w:rsidRDefault="0017085A">
            <w:pPr>
              <w:overflowPunct/>
              <w:autoSpaceDE/>
              <w:autoSpaceDN/>
              <w:adjustRightInd/>
              <w:jc w:val="left"/>
              <w:textAlignment w:val="auto"/>
              <w:rPr>
                <w:sz w:val="16"/>
                <w:szCs w:val="16"/>
              </w:rPr>
            </w:pPr>
            <w:r w:rsidRPr="0098429C">
              <w:rPr>
                <w:sz w:val="16"/>
                <w:szCs w:val="16"/>
              </w:rPr>
              <w:t>od powierzchni robót ziemnych:</w:t>
            </w:r>
          </w:p>
          <w:p w:rsidR="00E9763A" w:rsidRPr="0098429C" w:rsidRDefault="0017085A">
            <w:pPr>
              <w:tabs>
                <w:tab w:val="left" w:pos="709"/>
                <w:tab w:val="center" w:pos="4536"/>
                <w:tab w:val="right" w:pos="9072"/>
              </w:tabs>
              <w:overflowPunct/>
              <w:autoSpaceDE/>
              <w:autoSpaceDN/>
              <w:adjustRightInd/>
              <w:jc w:val="left"/>
              <w:textAlignment w:val="auto"/>
              <w:rPr>
                <w:sz w:val="16"/>
                <w:szCs w:val="16"/>
              </w:rPr>
            </w:pPr>
            <w:r w:rsidRPr="0098429C">
              <w:rPr>
                <w:sz w:val="16"/>
                <w:szCs w:val="16"/>
              </w:rPr>
              <w:t>- 0,2 do 1,2 m (inne drogi)</w:t>
            </w:r>
          </w:p>
        </w:tc>
        <w:tc>
          <w:tcPr>
            <w:tcW w:w="155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1,00</w:t>
            </w:r>
          </w:p>
        </w:tc>
        <w:tc>
          <w:tcPr>
            <w:tcW w:w="155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0,97</w:t>
            </w:r>
          </w:p>
        </w:tc>
      </w:tr>
      <w:tr w:rsidR="00E9763A" w:rsidRPr="0098429C">
        <w:tc>
          <w:tcPr>
            <w:tcW w:w="50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09"/>
                <w:tab w:val="center" w:pos="4536"/>
                <w:tab w:val="right" w:pos="9072"/>
              </w:tabs>
              <w:overflowPunct/>
              <w:autoSpaceDE/>
              <w:autoSpaceDN/>
              <w:adjustRightInd/>
              <w:jc w:val="left"/>
              <w:textAlignment w:val="auto"/>
              <w:rPr>
                <w:sz w:val="16"/>
                <w:szCs w:val="16"/>
              </w:rPr>
            </w:pPr>
            <w:r w:rsidRPr="0098429C">
              <w:rPr>
                <w:sz w:val="16"/>
                <w:szCs w:val="16"/>
              </w:rPr>
              <w:t>Warstwy nasypu na głębokości od powierzchni robót ziemnych poniżej:</w:t>
            </w:r>
          </w:p>
          <w:p w:rsidR="00E9763A" w:rsidRPr="0098429C" w:rsidRDefault="0017085A">
            <w:pPr>
              <w:tabs>
                <w:tab w:val="left" w:pos="709"/>
                <w:tab w:val="center" w:pos="4536"/>
                <w:tab w:val="right" w:pos="9072"/>
              </w:tabs>
              <w:overflowPunct/>
              <w:autoSpaceDE/>
              <w:autoSpaceDN/>
              <w:adjustRightInd/>
              <w:jc w:val="left"/>
              <w:textAlignment w:val="auto"/>
              <w:rPr>
                <w:sz w:val="16"/>
                <w:szCs w:val="16"/>
              </w:rPr>
            </w:pPr>
            <w:r w:rsidRPr="0098429C">
              <w:rPr>
                <w:sz w:val="16"/>
                <w:szCs w:val="16"/>
              </w:rPr>
              <w:t>- 1,2 m (inne drogi)</w:t>
            </w:r>
          </w:p>
        </w:tc>
        <w:tc>
          <w:tcPr>
            <w:tcW w:w="155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0,97</w:t>
            </w:r>
          </w:p>
        </w:tc>
        <w:tc>
          <w:tcPr>
            <w:tcW w:w="155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 </w:t>
            </w:r>
          </w:p>
          <w:p w:rsidR="00E9763A" w:rsidRPr="0098429C" w:rsidRDefault="0017085A">
            <w:pPr>
              <w:overflowPunct/>
              <w:autoSpaceDE/>
              <w:autoSpaceDN/>
              <w:adjustRightInd/>
              <w:jc w:val="center"/>
              <w:textAlignment w:val="auto"/>
              <w:rPr>
                <w:sz w:val="16"/>
                <w:szCs w:val="16"/>
              </w:rPr>
            </w:pPr>
            <w:r w:rsidRPr="0098429C">
              <w:rPr>
                <w:sz w:val="16"/>
                <w:szCs w:val="16"/>
              </w:rPr>
              <w:t>0,95</w:t>
            </w:r>
          </w:p>
        </w:tc>
      </w:tr>
    </w:tbl>
    <w:p w:rsidR="00E9763A" w:rsidRPr="0098429C" w:rsidRDefault="0017085A">
      <w:pPr>
        <w:overflowPunct/>
        <w:autoSpaceDE/>
        <w:autoSpaceDN/>
        <w:adjustRightInd/>
        <w:jc w:val="left"/>
        <w:textAlignment w:val="auto"/>
        <w:rPr>
          <w:sz w:val="16"/>
          <w:szCs w:val="16"/>
        </w:rPr>
      </w:pPr>
      <w:r w:rsidRPr="0098429C">
        <w:rPr>
          <w:sz w:val="16"/>
          <w:szCs w:val="16"/>
        </w:rPr>
        <w:t> </w:t>
      </w:r>
    </w:p>
    <w:p w:rsidR="00E9763A" w:rsidRPr="0098429C" w:rsidRDefault="0017085A">
      <w:pPr>
        <w:rPr>
          <w:sz w:val="16"/>
          <w:szCs w:val="16"/>
        </w:rPr>
      </w:pPr>
      <w:r w:rsidRPr="0098429C">
        <w:rPr>
          <w:sz w:val="16"/>
          <w:szCs w:val="16"/>
        </w:rPr>
        <w:tab/>
        <w:t>Jako zastępcze kryterium oceny wymaganego zagęszczenia gruntów dla których trudne jest pomierzenie wskaźnika zagęszczenia, przyjmuje się wartość wskaźnika odkształcenia I</w:t>
      </w:r>
      <w:r w:rsidRPr="0098429C">
        <w:rPr>
          <w:sz w:val="16"/>
          <w:szCs w:val="16"/>
          <w:vertAlign w:val="subscript"/>
        </w:rPr>
        <w:t>0</w:t>
      </w:r>
      <w:r w:rsidRPr="0098429C">
        <w:rPr>
          <w:sz w:val="16"/>
          <w:szCs w:val="16"/>
        </w:rPr>
        <w:t xml:space="preserve"> określonego zgodnie z normą PN-S-02205:1998 [4].</w:t>
      </w:r>
    </w:p>
    <w:p w:rsidR="00E9763A" w:rsidRPr="0098429C" w:rsidRDefault="0017085A">
      <w:pPr>
        <w:rPr>
          <w:sz w:val="16"/>
          <w:szCs w:val="16"/>
        </w:rPr>
      </w:pPr>
      <w:r w:rsidRPr="0098429C">
        <w:rPr>
          <w:sz w:val="16"/>
          <w:szCs w:val="16"/>
        </w:rPr>
        <w:t>Wskaźnik odkształcenia nie powinien być większy niż:</w:t>
      </w:r>
    </w:p>
    <w:p w:rsidR="00E9763A" w:rsidRPr="0098429C" w:rsidRDefault="0017085A">
      <w:pPr>
        <w:pStyle w:val="Akapitzlist"/>
        <w:numPr>
          <w:ilvl w:val="0"/>
          <w:numId w:val="148"/>
        </w:numPr>
        <w:rPr>
          <w:sz w:val="16"/>
          <w:szCs w:val="16"/>
        </w:rPr>
      </w:pPr>
      <w:r w:rsidRPr="0098429C">
        <w:rPr>
          <w:sz w:val="16"/>
          <w:szCs w:val="16"/>
        </w:rPr>
        <w:t>dla żwirów, pospółek i piasków</w:t>
      </w:r>
    </w:p>
    <w:p w:rsidR="00E9763A" w:rsidRPr="0098429C" w:rsidRDefault="0017085A">
      <w:pPr>
        <w:pStyle w:val="Akapitzlist"/>
        <w:numPr>
          <w:ilvl w:val="0"/>
          <w:numId w:val="148"/>
        </w:numPr>
        <w:rPr>
          <w:sz w:val="16"/>
          <w:szCs w:val="16"/>
        </w:rPr>
      </w:pPr>
      <w:r w:rsidRPr="0098429C">
        <w:rPr>
          <w:sz w:val="16"/>
          <w:szCs w:val="16"/>
        </w:rPr>
        <w:t>2,2 przy wymaganej wartości I</w:t>
      </w:r>
      <w:r w:rsidRPr="0098429C">
        <w:rPr>
          <w:sz w:val="16"/>
          <w:szCs w:val="16"/>
          <w:vertAlign w:val="subscript"/>
        </w:rPr>
        <w:t xml:space="preserve">s </w:t>
      </w:r>
      <w:r w:rsidRPr="0098429C">
        <w:rPr>
          <w:sz w:val="16"/>
          <w:szCs w:val="16"/>
        </w:rPr>
        <w:sym w:font="Symbol" w:char="00B3"/>
      </w:r>
      <w:r w:rsidRPr="0098429C">
        <w:rPr>
          <w:sz w:val="16"/>
          <w:szCs w:val="16"/>
        </w:rPr>
        <w:t>1,0,</w:t>
      </w:r>
    </w:p>
    <w:p w:rsidR="00E9763A" w:rsidRPr="0098429C" w:rsidRDefault="0017085A">
      <w:pPr>
        <w:pStyle w:val="Akapitzlist"/>
        <w:numPr>
          <w:ilvl w:val="0"/>
          <w:numId w:val="148"/>
        </w:numPr>
        <w:rPr>
          <w:sz w:val="16"/>
          <w:szCs w:val="16"/>
        </w:rPr>
      </w:pPr>
      <w:r w:rsidRPr="0098429C">
        <w:rPr>
          <w:sz w:val="16"/>
          <w:szCs w:val="16"/>
        </w:rPr>
        <w:t>2,5 przy wymaganej wartości I</w:t>
      </w:r>
      <w:r w:rsidRPr="0098429C">
        <w:rPr>
          <w:sz w:val="16"/>
          <w:szCs w:val="16"/>
          <w:vertAlign w:val="subscript"/>
        </w:rPr>
        <w:t xml:space="preserve">s </w:t>
      </w:r>
      <w:r w:rsidRPr="0098429C">
        <w:rPr>
          <w:sz w:val="16"/>
          <w:szCs w:val="16"/>
        </w:rPr>
        <w:sym w:font="Symbol" w:char="003C"/>
      </w:r>
      <w:r w:rsidRPr="0098429C">
        <w:rPr>
          <w:sz w:val="16"/>
          <w:szCs w:val="16"/>
        </w:rPr>
        <w:t>1,0,</w:t>
      </w:r>
    </w:p>
    <w:p w:rsidR="00E9763A" w:rsidRPr="0098429C" w:rsidRDefault="0017085A">
      <w:pPr>
        <w:pStyle w:val="Akapitzlist"/>
        <w:numPr>
          <w:ilvl w:val="0"/>
          <w:numId w:val="148"/>
        </w:numPr>
        <w:rPr>
          <w:sz w:val="16"/>
          <w:szCs w:val="16"/>
        </w:rPr>
      </w:pPr>
      <w:r w:rsidRPr="0098429C">
        <w:rPr>
          <w:sz w:val="16"/>
          <w:szCs w:val="16"/>
        </w:rPr>
        <w:t>dla gruntów drobnoziarnistych o równomiernym uziarnieniu (pyłów, glin pylastych, glin zwięzłych, iłów – 2,0,</w:t>
      </w:r>
    </w:p>
    <w:p w:rsidR="00E9763A" w:rsidRPr="0098429C" w:rsidRDefault="0017085A">
      <w:pPr>
        <w:pStyle w:val="Akapitzlist"/>
        <w:numPr>
          <w:ilvl w:val="0"/>
          <w:numId w:val="148"/>
        </w:numPr>
        <w:rPr>
          <w:sz w:val="16"/>
          <w:szCs w:val="16"/>
        </w:rPr>
      </w:pPr>
      <w:r w:rsidRPr="0098429C">
        <w:rPr>
          <w:sz w:val="16"/>
          <w:szCs w:val="16"/>
        </w:rPr>
        <w:t>dla gruntów różnoziarnistych (żwirów gliniastych, pospółek gliniastych, pyłów piaszczystych, piasków gliniastych, glin piaszczystych, glin piaszczystych zwięzłych) – 3,0,</w:t>
      </w:r>
    </w:p>
    <w:p w:rsidR="00E9763A" w:rsidRPr="0098429C" w:rsidRDefault="0017085A">
      <w:pPr>
        <w:pStyle w:val="Akapitzlist"/>
        <w:numPr>
          <w:ilvl w:val="0"/>
          <w:numId w:val="148"/>
        </w:numPr>
        <w:rPr>
          <w:sz w:val="16"/>
          <w:szCs w:val="16"/>
        </w:rPr>
      </w:pPr>
      <w:r w:rsidRPr="0098429C">
        <w:rPr>
          <w:sz w:val="16"/>
          <w:szCs w:val="16"/>
        </w:rPr>
        <w:t>dla narzutów kamiennych, rumoszy – 4,</w:t>
      </w:r>
    </w:p>
    <w:p w:rsidR="00E9763A" w:rsidRPr="0098429C" w:rsidRDefault="0017085A">
      <w:pPr>
        <w:pStyle w:val="Akapitzlist"/>
        <w:numPr>
          <w:ilvl w:val="0"/>
          <w:numId w:val="148"/>
        </w:numPr>
        <w:rPr>
          <w:sz w:val="16"/>
          <w:szCs w:val="16"/>
        </w:rPr>
      </w:pPr>
      <w:r w:rsidRPr="0098429C">
        <w:rPr>
          <w:sz w:val="16"/>
          <w:szCs w:val="16"/>
        </w:rPr>
        <w:t>dla gruntów antropogenicznych – na podstawie badań poligonowych.</w:t>
      </w:r>
    </w:p>
    <w:p w:rsidR="00E9763A" w:rsidRPr="0098429C" w:rsidRDefault="0017085A">
      <w:pPr>
        <w:tabs>
          <w:tab w:val="left" w:pos="567"/>
        </w:tabs>
        <w:rPr>
          <w:sz w:val="16"/>
          <w:szCs w:val="16"/>
        </w:rPr>
      </w:pPr>
      <w:r w:rsidRPr="0098429C">
        <w:rPr>
          <w:sz w:val="16"/>
          <w:szCs w:val="16"/>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Inspektor Nadzoru nie zezwoli na ponowienie próby prawidłowego zagęszczenia warstwy.</w:t>
      </w:r>
    </w:p>
    <w:p w:rsidR="00E9763A" w:rsidRPr="0098429C" w:rsidRDefault="00E9763A">
      <w:pPr>
        <w:rPr>
          <w:sz w:val="16"/>
          <w:szCs w:val="16"/>
        </w:rPr>
      </w:pPr>
    </w:p>
    <w:p w:rsidR="00E9763A" w:rsidRPr="0098429C" w:rsidRDefault="0017085A">
      <w:pPr>
        <w:rPr>
          <w:sz w:val="16"/>
          <w:szCs w:val="16"/>
        </w:rPr>
      </w:pPr>
      <w:r w:rsidRPr="0098429C">
        <w:rPr>
          <w:sz w:val="16"/>
          <w:szCs w:val="16"/>
        </w:rPr>
        <w:tab/>
        <w:t>Wymagana nośność - wtórny moduł odkształcenia (E</w:t>
      </w:r>
      <w:r w:rsidRPr="0098429C">
        <w:rPr>
          <w:sz w:val="16"/>
          <w:szCs w:val="16"/>
          <w:vertAlign w:val="subscript"/>
        </w:rPr>
        <w:t>2</w:t>
      </w:r>
      <w:r w:rsidRPr="0098429C">
        <w:rPr>
          <w:sz w:val="16"/>
          <w:szCs w:val="16"/>
        </w:rPr>
        <w:t>)</w:t>
      </w:r>
    </w:p>
    <w:p w:rsidR="00E9763A" w:rsidRPr="0098429C" w:rsidRDefault="0017085A">
      <w:pPr>
        <w:rPr>
          <w:sz w:val="16"/>
          <w:szCs w:val="16"/>
        </w:rPr>
      </w:pPr>
      <w:r w:rsidRPr="0098429C">
        <w:rPr>
          <w:sz w:val="16"/>
          <w:szCs w:val="16"/>
        </w:rPr>
        <w:tab/>
        <w:t>Dla kontrolu nośności oraz zagęszczenia nasypów jako kryterium zastępcze należy stosować metodę obciążeń płytowych wg załącznika B do normy PN-S-02205 albo inne metody zaakceptowane przez Inżyniera.</w:t>
      </w:r>
    </w:p>
    <w:p w:rsidR="00E9763A" w:rsidRPr="0098429C" w:rsidRDefault="0017085A">
      <w:pPr>
        <w:rPr>
          <w:sz w:val="16"/>
          <w:szCs w:val="16"/>
        </w:rPr>
      </w:pPr>
      <w:r w:rsidRPr="0098429C">
        <w:rPr>
          <w:sz w:val="16"/>
          <w:szCs w:val="16"/>
        </w:rPr>
        <w:tab/>
        <w:t>Wymagane wartości wtórnego modułu odkształcenia (E</w:t>
      </w:r>
      <w:r w:rsidRPr="0098429C">
        <w:rPr>
          <w:sz w:val="16"/>
          <w:szCs w:val="16"/>
          <w:vertAlign w:val="subscript"/>
        </w:rPr>
        <w:t>2</w:t>
      </w:r>
      <w:r w:rsidRPr="0098429C">
        <w:rPr>
          <w:sz w:val="16"/>
          <w:szCs w:val="16"/>
        </w:rPr>
        <w:t>) na powierzchni robót ziemnych:</w:t>
      </w:r>
    </w:p>
    <w:p w:rsidR="00E9763A" w:rsidRPr="0098429C" w:rsidRDefault="0017085A">
      <w:pPr>
        <w:pStyle w:val="Akapitzlist"/>
        <w:numPr>
          <w:ilvl w:val="0"/>
          <w:numId w:val="345"/>
        </w:numPr>
        <w:rPr>
          <w:sz w:val="16"/>
          <w:szCs w:val="16"/>
        </w:rPr>
      </w:pPr>
      <w:r w:rsidRPr="0098429C">
        <w:rPr>
          <w:sz w:val="16"/>
          <w:szCs w:val="16"/>
        </w:rPr>
        <w:t>dla KR1 - KR2</w:t>
      </w:r>
      <w:r w:rsidRPr="0098429C">
        <w:rPr>
          <w:sz w:val="16"/>
          <w:szCs w:val="16"/>
        </w:rPr>
        <w:tab/>
        <w:t>-</w:t>
      </w:r>
      <w:r w:rsidRPr="0098429C">
        <w:rPr>
          <w:sz w:val="16"/>
          <w:szCs w:val="16"/>
        </w:rPr>
        <w:tab/>
        <w:t>E</w:t>
      </w:r>
      <w:r w:rsidRPr="0098429C">
        <w:rPr>
          <w:sz w:val="16"/>
          <w:szCs w:val="16"/>
          <w:vertAlign w:val="subscript"/>
        </w:rPr>
        <w:t xml:space="preserve">2 </w:t>
      </w:r>
      <w:r w:rsidRPr="0098429C">
        <w:rPr>
          <w:sz w:val="16"/>
          <w:szCs w:val="16"/>
        </w:rPr>
        <w:t>≥ 50 MPa,</w:t>
      </w:r>
    </w:p>
    <w:p w:rsidR="00E9763A" w:rsidRPr="0098429C" w:rsidRDefault="0017085A">
      <w:pPr>
        <w:pStyle w:val="Akapitzlist"/>
        <w:numPr>
          <w:ilvl w:val="0"/>
          <w:numId w:val="345"/>
        </w:numPr>
        <w:rPr>
          <w:sz w:val="16"/>
          <w:szCs w:val="16"/>
        </w:rPr>
      </w:pPr>
      <w:r w:rsidRPr="0098429C">
        <w:rPr>
          <w:sz w:val="16"/>
          <w:szCs w:val="16"/>
        </w:rPr>
        <w:t>dla KR3 - KR7</w:t>
      </w:r>
      <w:r w:rsidRPr="0098429C">
        <w:rPr>
          <w:sz w:val="16"/>
          <w:szCs w:val="16"/>
        </w:rPr>
        <w:tab/>
        <w:t>-</w:t>
      </w:r>
      <w:r w:rsidRPr="0098429C">
        <w:rPr>
          <w:sz w:val="16"/>
          <w:szCs w:val="16"/>
        </w:rPr>
        <w:tab/>
        <w:t>E</w:t>
      </w:r>
      <w:r w:rsidRPr="0098429C">
        <w:rPr>
          <w:sz w:val="16"/>
          <w:szCs w:val="16"/>
          <w:vertAlign w:val="subscript"/>
        </w:rPr>
        <w:t xml:space="preserve">2 </w:t>
      </w:r>
      <w:r w:rsidRPr="0098429C">
        <w:rPr>
          <w:sz w:val="16"/>
          <w:szCs w:val="16"/>
        </w:rPr>
        <w:t>≥ 80 MPa.</w:t>
      </w:r>
    </w:p>
    <w:p w:rsidR="00E9763A" w:rsidRPr="0098429C" w:rsidRDefault="00E9763A">
      <w:pPr>
        <w:pStyle w:val="Akapitzlist"/>
        <w:rPr>
          <w:sz w:val="16"/>
          <w:szCs w:val="16"/>
        </w:rPr>
      </w:pPr>
    </w:p>
    <w:p w:rsidR="00E9763A" w:rsidRPr="0098429C" w:rsidRDefault="0017085A">
      <w:pPr>
        <w:pStyle w:val="Akapitzlist"/>
        <w:ind w:left="0" w:firstLine="567"/>
        <w:rPr>
          <w:sz w:val="16"/>
          <w:szCs w:val="16"/>
        </w:rPr>
      </w:pPr>
      <w:r w:rsidRPr="0098429C">
        <w:rPr>
          <w:sz w:val="16"/>
          <w:szCs w:val="16"/>
        </w:rPr>
        <w:t>Wartości wtórnego modułu odkształcenia E</w:t>
      </w:r>
      <w:r w:rsidRPr="0098429C">
        <w:rPr>
          <w:sz w:val="16"/>
          <w:szCs w:val="16"/>
          <w:vertAlign w:val="subscript"/>
        </w:rPr>
        <w:t>2</w:t>
      </w:r>
      <w:r w:rsidRPr="0098429C">
        <w:rPr>
          <w:sz w:val="16"/>
          <w:szCs w:val="16"/>
        </w:rPr>
        <w:t xml:space="preserve"> (nośności) dla warstw nasypów zalegających poniżej 0,5 m od powierzchni robót ziemnych powinny spełniać wymagania normy PN-S-02205: 1998 okt. 2.10, Rysunek 3.</w:t>
      </w:r>
    </w:p>
    <w:p w:rsidR="00E9763A" w:rsidRPr="0098429C" w:rsidRDefault="0017085A">
      <w:pPr>
        <w:pStyle w:val="Akapitzlist"/>
        <w:ind w:left="0" w:firstLine="567"/>
        <w:rPr>
          <w:sz w:val="16"/>
          <w:szCs w:val="16"/>
        </w:rPr>
      </w:pPr>
      <w:r w:rsidRPr="0098429C">
        <w:rPr>
          <w:sz w:val="16"/>
          <w:szCs w:val="16"/>
        </w:rPr>
        <w:t>Jeżeli badania kontrolne wykażą, że zagęszczenie warstwy nie jest wystarczajace, to Wykonawca powinien spulchnić warstwę, doprowadzic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E9763A" w:rsidRPr="0098429C" w:rsidRDefault="00E9763A">
      <w:pPr>
        <w:pStyle w:val="Akapitzlist"/>
        <w:rPr>
          <w:sz w:val="16"/>
          <w:szCs w:val="16"/>
        </w:rPr>
      </w:pPr>
    </w:p>
    <w:p w:rsidR="00E9763A" w:rsidRPr="0098429C" w:rsidRDefault="0017085A">
      <w:pPr>
        <w:rPr>
          <w:sz w:val="16"/>
          <w:szCs w:val="16"/>
        </w:rPr>
      </w:pPr>
      <w:r w:rsidRPr="0098429C">
        <w:rPr>
          <w:b/>
          <w:sz w:val="16"/>
          <w:szCs w:val="16"/>
        </w:rPr>
        <w:t xml:space="preserve">5.3.4.5. </w:t>
      </w:r>
      <w:r w:rsidRPr="0098429C">
        <w:rPr>
          <w:sz w:val="16"/>
          <w:szCs w:val="16"/>
        </w:rPr>
        <w:t>Próbne zagęszczenie</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Odcinek doświadczalny dla próbnego zagęszczenia gruntu o minimalnej powierzchni 300 m</w:t>
      </w:r>
      <w:r w:rsidRPr="0098429C">
        <w:rPr>
          <w:sz w:val="16"/>
          <w:szCs w:val="16"/>
          <w:vertAlign w:val="superscript"/>
        </w:rPr>
        <w:t>2</w:t>
      </w:r>
      <w:r w:rsidRPr="0098429C">
        <w:rPr>
          <w:sz w:val="16"/>
          <w:szCs w:val="16"/>
        </w:rPr>
        <w:t>, powinien być wykonane na terenie oczyszczonym z gleby, na którym układa się grunt czterema pasmami o szerokości od 3,5</w:t>
      </w:r>
      <w:r w:rsidRPr="0098429C">
        <w:rPr>
          <w:b/>
          <w:sz w:val="16"/>
          <w:szCs w:val="16"/>
        </w:rPr>
        <w:t xml:space="preserve"> </w:t>
      </w:r>
      <w:r w:rsidRPr="0098429C">
        <w:rPr>
          <w:sz w:val="16"/>
          <w:szCs w:val="16"/>
        </w:rPr>
        <w:t>do</w:t>
      </w:r>
      <w:r w:rsidRPr="0098429C">
        <w:rPr>
          <w:b/>
          <w:sz w:val="16"/>
          <w:szCs w:val="16"/>
        </w:rPr>
        <w:t xml:space="preserve"> </w:t>
      </w:r>
      <w:r w:rsidRPr="0098429C">
        <w:rPr>
          <w:sz w:val="16"/>
          <w:szCs w:val="16"/>
        </w:rPr>
        <w:t>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warunkach terenowych).</w:t>
      </w:r>
    </w:p>
    <w:p w:rsidR="00E9763A" w:rsidRPr="0098429C" w:rsidRDefault="0017085A">
      <w:pPr>
        <w:rPr>
          <w:sz w:val="16"/>
          <w:szCs w:val="16"/>
        </w:rPr>
      </w:pPr>
      <w:r w:rsidRPr="0098429C">
        <w:rPr>
          <w:sz w:val="16"/>
          <w:szCs w:val="16"/>
        </w:rPr>
        <w:tab/>
        <w:t>Oznaczenie wskaźnika zagęszczenia należy wykonać co najmniej w 4 punktach, z których co najmniej 2 powinny umożliwić ustalenie wskaźnika zagęszczenia w dolnej części warstwy. Na podstawie porównania uzyskanych wyników zagęszczenia z wymaganiami podanymi w pkcie 5.3.4.4 dokonuje się wyboru sprzętu i ustala się potrzebną liczbę przejść oraz grubość warstwy rozkładanego gruntu.</w:t>
      </w:r>
    </w:p>
    <w:p w:rsidR="00E9763A" w:rsidRPr="0098429C" w:rsidRDefault="00E9763A">
      <w:pPr>
        <w:rPr>
          <w:sz w:val="16"/>
          <w:szCs w:val="16"/>
        </w:rPr>
      </w:pPr>
    </w:p>
    <w:p w:rsidR="00E9763A" w:rsidRPr="0098429C" w:rsidRDefault="0017085A">
      <w:pPr>
        <w:rPr>
          <w:b/>
          <w:sz w:val="16"/>
          <w:szCs w:val="16"/>
        </w:rPr>
      </w:pPr>
      <w:bookmarkStart w:id="533" w:name="_Toc406295865"/>
      <w:bookmarkStart w:id="534" w:name="_Toc407161285"/>
      <w:r w:rsidRPr="0098429C">
        <w:rPr>
          <w:b/>
          <w:sz w:val="16"/>
          <w:szCs w:val="16"/>
        </w:rPr>
        <w:t>5.4. Odkłady</w:t>
      </w:r>
      <w:bookmarkEnd w:id="533"/>
      <w:bookmarkEnd w:id="534"/>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5.4.1. </w:t>
      </w:r>
      <w:r w:rsidRPr="0098429C">
        <w:rPr>
          <w:sz w:val="16"/>
          <w:szCs w:val="16"/>
        </w:rPr>
        <w:t>Warunki ogólne wykonania odkładów</w:t>
      </w:r>
    </w:p>
    <w:p w:rsidR="00E9763A" w:rsidRPr="0098429C" w:rsidRDefault="00E9763A">
      <w:pPr>
        <w:rPr>
          <w:sz w:val="16"/>
          <w:szCs w:val="16"/>
        </w:rPr>
      </w:pPr>
    </w:p>
    <w:p w:rsidR="00E9763A" w:rsidRPr="0098429C" w:rsidRDefault="0017085A">
      <w:pPr>
        <w:rPr>
          <w:sz w:val="16"/>
          <w:szCs w:val="16"/>
        </w:rPr>
      </w:pPr>
      <w:r w:rsidRPr="0098429C">
        <w:rPr>
          <w:sz w:val="16"/>
          <w:szCs w:val="16"/>
        </w:rPr>
        <w:tab/>
        <w:t>Roboty omówione w tym punkcie dotyczą postępowania z gruntami lub innymi materiałami, które zostały pozyskane w czasie wykonywania wykopów, a które nie będą wykorzystane do budowy nasypów oraz innych prac związanych z trasą drogową.</w:t>
      </w:r>
    </w:p>
    <w:p w:rsidR="00E9763A" w:rsidRPr="0098429C" w:rsidRDefault="0017085A">
      <w:pPr>
        <w:rPr>
          <w:sz w:val="16"/>
          <w:szCs w:val="16"/>
        </w:rPr>
      </w:pPr>
      <w:r w:rsidRPr="0098429C">
        <w:rPr>
          <w:sz w:val="16"/>
          <w:szCs w:val="16"/>
        </w:rPr>
        <w:tab/>
        <w:t>Grunty lub inne materiały powinny być przewiezione na odkład, jeżeli:</w:t>
      </w:r>
    </w:p>
    <w:p w:rsidR="00E9763A" w:rsidRPr="0098429C" w:rsidRDefault="0017085A">
      <w:pPr>
        <w:pStyle w:val="Akapitzlist"/>
        <w:numPr>
          <w:ilvl w:val="0"/>
          <w:numId w:val="149"/>
        </w:numPr>
        <w:rPr>
          <w:sz w:val="16"/>
          <w:szCs w:val="16"/>
        </w:rPr>
      </w:pPr>
      <w:r w:rsidRPr="0098429C">
        <w:rPr>
          <w:sz w:val="16"/>
          <w:szCs w:val="16"/>
        </w:rPr>
        <w:t>stanowią nadmiar objętości w stosunku do objętości gruntów przewidzianych do wbudowania,</w:t>
      </w:r>
    </w:p>
    <w:p w:rsidR="00E9763A" w:rsidRPr="0098429C" w:rsidRDefault="0017085A">
      <w:pPr>
        <w:pStyle w:val="Akapitzlist"/>
        <w:numPr>
          <w:ilvl w:val="0"/>
          <w:numId w:val="149"/>
        </w:numPr>
        <w:rPr>
          <w:sz w:val="16"/>
          <w:szCs w:val="16"/>
        </w:rPr>
      </w:pPr>
      <w:r w:rsidRPr="0098429C">
        <w:rPr>
          <w:sz w:val="16"/>
          <w:szCs w:val="16"/>
        </w:rPr>
        <w:t>są nieprzydatne do budowy nasypów oraz wykorzystania w innych pracach, związanych z budową trasy drogowej,</w:t>
      </w:r>
    </w:p>
    <w:p w:rsidR="00E9763A" w:rsidRPr="0098429C" w:rsidRDefault="0017085A">
      <w:pPr>
        <w:pStyle w:val="Akapitzlist"/>
        <w:numPr>
          <w:ilvl w:val="0"/>
          <w:numId w:val="149"/>
        </w:numPr>
        <w:rPr>
          <w:sz w:val="16"/>
          <w:szCs w:val="16"/>
        </w:rPr>
      </w:pPr>
      <w:r w:rsidRPr="0098429C">
        <w:rPr>
          <w:sz w:val="16"/>
          <w:szCs w:val="16"/>
        </w:rPr>
        <w:t>ze względu na harmonogram robót nie jest ekonomicznie uzasadnione oczekiwanie na wbudowanie materiałów pozyskiwanych z wykopu.</w:t>
      </w:r>
    </w:p>
    <w:p w:rsidR="00E9763A" w:rsidRPr="0098429C" w:rsidRDefault="0017085A">
      <w:pPr>
        <w:rPr>
          <w:sz w:val="16"/>
          <w:szCs w:val="16"/>
        </w:rPr>
      </w:pPr>
      <w:r w:rsidRPr="0098429C">
        <w:rPr>
          <w:sz w:val="16"/>
          <w:szCs w:val="16"/>
        </w:rPr>
        <w:tab/>
        <w:t>Wykonawca może przyjąć, że zachodzi jeden z podanych wyżej przypadków tylko wówczas, gdy zostało to jednoznacznie określone w dokumentacji projektowej, harmonogramie robót lub przez Inspektora Nadzoru.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5.4.2. </w:t>
      </w:r>
      <w:r w:rsidRPr="0098429C">
        <w:rPr>
          <w:sz w:val="16"/>
          <w:szCs w:val="16"/>
        </w:rPr>
        <w:t>Lokalizacja odkładu</w:t>
      </w:r>
    </w:p>
    <w:p w:rsidR="00E9763A" w:rsidRPr="0098429C" w:rsidRDefault="00E9763A">
      <w:pPr>
        <w:rPr>
          <w:sz w:val="16"/>
          <w:szCs w:val="16"/>
        </w:rPr>
      </w:pPr>
    </w:p>
    <w:p w:rsidR="00E9763A" w:rsidRPr="0098429C" w:rsidRDefault="0017085A">
      <w:pPr>
        <w:rPr>
          <w:sz w:val="16"/>
          <w:szCs w:val="16"/>
        </w:rPr>
      </w:pPr>
      <w:r w:rsidRPr="0098429C">
        <w:rPr>
          <w:sz w:val="16"/>
          <w:szCs w:val="16"/>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Inspektora Nadzoru.</w:t>
      </w:r>
    </w:p>
    <w:p w:rsidR="00E9763A" w:rsidRPr="0098429C" w:rsidRDefault="0017085A">
      <w:pPr>
        <w:rPr>
          <w:sz w:val="16"/>
          <w:szCs w:val="16"/>
        </w:rPr>
      </w:pPr>
      <w:r w:rsidRPr="0098429C">
        <w:rPr>
          <w:sz w:val="16"/>
          <w:szCs w:val="16"/>
        </w:rPr>
        <w:tab/>
        <w:t>Zagospodarowanie nadmiaru objętości Wykonawca zapewni we własnym zakresie.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5.4.3. </w:t>
      </w:r>
      <w:r w:rsidRPr="0098429C">
        <w:rPr>
          <w:sz w:val="16"/>
          <w:szCs w:val="16"/>
        </w:rPr>
        <w:t>Zasady wykonania odkładów</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Wykonanie odkładów, a w szczególności ich wysokość, pochylenie, zagęszczenie oraz odwodnienie powinny być zgodne z wymaganiami podanymi w normie PN-S-02205:1998 [4] to znaczy odkład powinien być uformowany w pryzmę o wysokości do 1,5 m, pochyleniu skarp od 1do 1,5 i spadku korony od 2% do 5%.</w:t>
      </w:r>
    </w:p>
    <w:p w:rsidR="00E9763A" w:rsidRPr="0098429C" w:rsidRDefault="0017085A">
      <w:pPr>
        <w:rPr>
          <w:sz w:val="16"/>
          <w:szCs w:val="16"/>
        </w:rPr>
      </w:pPr>
      <w:r w:rsidRPr="0098429C">
        <w:rPr>
          <w:sz w:val="16"/>
          <w:szCs w:val="16"/>
        </w:rPr>
        <w:tab/>
        <w:t>Odkłady powinny być tak ukształtowane, aby harmonizowały z otaczającym terenem. Powierzchnie odkładów powinny być obsiane trawą, obsadzone krzewami lub drzewami albo przeznaczone na użytki rolne lub leśne, zgodnie z dokumentacją projektową.</w:t>
      </w:r>
    </w:p>
    <w:p w:rsidR="00E9763A" w:rsidRPr="0098429C" w:rsidRDefault="0017085A">
      <w:pPr>
        <w:rPr>
          <w:sz w:val="16"/>
          <w:szCs w:val="16"/>
        </w:rPr>
      </w:pPr>
      <w:r w:rsidRPr="0098429C">
        <w:rPr>
          <w:sz w:val="16"/>
          <w:szCs w:val="16"/>
        </w:rPr>
        <w:tab/>
        <w:t>Odspajanie materiału przewidzianego do przewiezienia na odkład powinno być przerwane, o ile warunki atmosferyczne lub inne przyczyny uniemożliwiają jego wbudowanie zgodnie z wymaganiami sformułowanymi w tym zakresie w dokumentacji projektowej, STWiORB lub przez Inspektora Nadzoru.</w:t>
      </w:r>
    </w:p>
    <w:p w:rsidR="00E9763A" w:rsidRPr="0098429C" w:rsidRDefault="0017085A">
      <w:pPr>
        <w:rPr>
          <w:sz w:val="16"/>
          <w:szCs w:val="16"/>
        </w:rPr>
      </w:pPr>
      <w:r w:rsidRPr="0098429C">
        <w:rPr>
          <w:sz w:val="16"/>
          <w:szCs w:val="16"/>
        </w:rPr>
        <w:tab/>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E9763A" w:rsidRPr="0098429C" w:rsidRDefault="00E9763A">
      <w:pPr>
        <w:rPr>
          <w:sz w:val="16"/>
          <w:szCs w:val="16"/>
        </w:rPr>
      </w:pPr>
    </w:p>
    <w:p w:rsidR="00E9763A" w:rsidRPr="0098429C" w:rsidRDefault="0017085A">
      <w:pPr>
        <w:rPr>
          <w:b/>
          <w:sz w:val="16"/>
          <w:szCs w:val="16"/>
        </w:rPr>
      </w:pPr>
      <w:bookmarkStart w:id="535" w:name="_6._kontrola_jakości_3"/>
      <w:bookmarkStart w:id="536" w:name="_Toc419000124"/>
      <w:bookmarkStart w:id="537" w:name="_Toc418998879"/>
      <w:bookmarkStart w:id="538" w:name="_Toc418998523"/>
      <w:bookmarkStart w:id="539" w:name="_Toc418997113"/>
      <w:bookmarkStart w:id="540" w:name="_Toc418996726"/>
      <w:bookmarkStart w:id="541" w:name="_Toc418996357"/>
      <w:bookmarkStart w:id="542" w:name="_Toc418994950"/>
      <w:bookmarkStart w:id="543" w:name="_Toc407161286"/>
      <w:bookmarkStart w:id="544" w:name="_Toc406295866"/>
      <w:bookmarkEnd w:id="535"/>
      <w:r w:rsidRPr="0098429C">
        <w:rPr>
          <w:b/>
          <w:sz w:val="16"/>
          <w:szCs w:val="16"/>
        </w:rPr>
        <w:t xml:space="preserve">6. </w:t>
      </w:r>
      <w:bookmarkEnd w:id="536"/>
      <w:bookmarkEnd w:id="537"/>
      <w:bookmarkEnd w:id="538"/>
      <w:bookmarkEnd w:id="539"/>
      <w:bookmarkEnd w:id="540"/>
      <w:bookmarkEnd w:id="541"/>
      <w:bookmarkEnd w:id="542"/>
      <w:bookmarkEnd w:id="543"/>
      <w:bookmarkEnd w:id="544"/>
      <w:r w:rsidRPr="0098429C">
        <w:rPr>
          <w:b/>
          <w:sz w:val="16"/>
          <w:szCs w:val="16"/>
        </w:rPr>
        <w:t>KONTROLA JAKOŚCI ROBÓT</w:t>
      </w:r>
    </w:p>
    <w:p w:rsidR="00E9763A" w:rsidRPr="0098429C" w:rsidRDefault="00E9763A">
      <w:pPr>
        <w:rPr>
          <w:sz w:val="16"/>
          <w:szCs w:val="16"/>
        </w:rPr>
      </w:pPr>
    </w:p>
    <w:p w:rsidR="00E9763A" w:rsidRPr="0098429C" w:rsidRDefault="0017085A">
      <w:pPr>
        <w:rPr>
          <w:b/>
          <w:sz w:val="16"/>
          <w:szCs w:val="16"/>
        </w:rPr>
      </w:pPr>
      <w:bookmarkStart w:id="545" w:name="_Toc406295867"/>
      <w:bookmarkStart w:id="546" w:name="_Toc407161287"/>
      <w:r w:rsidRPr="0098429C">
        <w:rPr>
          <w:b/>
          <w:sz w:val="16"/>
          <w:szCs w:val="16"/>
        </w:rPr>
        <w:t>6.1. Ogólne zasady kontroli jakości robót</w:t>
      </w:r>
      <w:bookmarkEnd w:id="545"/>
      <w:bookmarkEnd w:id="546"/>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02.00.01 pkt 6.</w:t>
      </w:r>
    </w:p>
    <w:p w:rsidR="00E9763A" w:rsidRPr="0098429C" w:rsidRDefault="00E9763A">
      <w:pPr>
        <w:rPr>
          <w:b/>
          <w:sz w:val="16"/>
          <w:szCs w:val="16"/>
        </w:rPr>
      </w:pPr>
    </w:p>
    <w:p w:rsidR="00E9763A" w:rsidRPr="0098429C" w:rsidRDefault="0017085A">
      <w:pPr>
        <w:rPr>
          <w:b/>
          <w:sz w:val="16"/>
          <w:szCs w:val="16"/>
        </w:rPr>
      </w:pPr>
      <w:bookmarkStart w:id="547" w:name="_Toc406295868"/>
      <w:bookmarkStart w:id="548" w:name="_Toc407161288"/>
      <w:r w:rsidRPr="0098429C">
        <w:rPr>
          <w:b/>
          <w:sz w:val="16"/>
          <w:szCs w:val="16"/>
        </w:rPr>
        <w:t>6.2. Sprawdzenie wykonania ukopu i dokopu</w:t>
      </w:r>
      <w:bookmarkEnd w:id="547"/>
      <w:bookmarkEnd w:id="548"/>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wykonania ukopu i dokopu polega na kontrolowaniu zgodności z wymaganiami określonymi w pkcie 5.2 niniejszej specyfikacji oraz w dokumentacji projektowej i STWiORB. W czasie kontroli należy zwrócić szczególną uwagę na sprawdzenie:</w:t>
      </w:r>
    </w:p>
    <w:p w:rsidR="00E9763A" w:rsidRPr="0098429C" w:rsidRDefault="0017085A">
      <w:pPr>
        <w:pStyle w:val="Akapitzlist"/>
        <w:numPr>
          <w:ilvl w:val="0"/>
          <w:numId w:val="150"/>
        </w:numPr>
        <w:rPr>
          <w:sz w:val="16"/>
          <w:szCs w:val="16"/>
        </w:rPr>
      </w:pPr>
      <w:r w:rsidRPr="0098429C">
        <w:rPr>
          <w:sz w:val="16"/>
          <w:szCs w:val="16"/>
        </w:rPr>
        <w:t>zgodności rodzaju gruntu z określonym w dokumentacji projektowej i STWiORB,</w:t>
      </w:r>
    </w:p>
    <w:p w:rsidR="00E9763A" w:rsidRPr="0098429C" w:rsidRDefault="0017085A">
      <w:pPr>
        <w:pStyle w:val="Akapitzlist"/>
        <w:numPr>
          <w:ilvl w:val="0"/>
          <w:numId w:val="150"/>
        </w:numPr>
        <w:rPr>
          <w:sz w:val="16"/>
          <w:szCs w:val="16"/>
        </w:rPr>
      </w:pPr>
      <w:r w:rsidRPr="0098429C">
        <w:rPr>
          <w:sz w:val="16"/>
          <w:szCs w:val="16"/>
        </w:rPr>
        <w:t>zachowania kształtu zboczy, zapewniającego ich stateczność,</w:t>
      </w:r>
    </w:p>
    <w:p w:rsidR="00E9763A" w:rsidRPr="0098429C" w:rsidRDefault="0017085A">
      <w:pPr>
        <w:pStyle w:val="Akapitzlist"/>
        <w:numPr>
          <w:ilvl w:val="0"/>
          <w:numId w:val="150"/>
        </w:numPr>
        <w:rPr>
          <w:sz w:val="16"/>
          <w:szCs w:val="16"/>
        </w:rPr>
      </w:pPr>
      <w:r w:rsidRPr="0098429C">
        <w:rPr>
          <w:sz w:val="16"/>
          <w:szCs w:val="16"/>
        </w:rPr>
        <w:t>odwodnienia,</w:t>
      </w:r>
    </w:p>
    <w:p w:rsidR="00E9763A" w:rsidRPr="0098429C" w:rsidRDefault="0017085A">
      <w:pPr>
        <w:pStyle w:val="Akapitzlist"/>
        <w:numPr>
          <w:ilvl w:val="0"/>
          <w:numId w:val="150"/>
        </w:numPr>
        <w:rPr>
          <w:sz w:val="16"/>
          <w:szCs w:val="16"/>
        </w:rPr>
      </w:pPr>
      <w:r w:rsidRPr="0098429C">
        <w:rPr>
          <w:sz w:val="16"/>
          <w:szCs w:val="16"/>
        </w:rPr>
        <w:t>zagospodarowania (rekultywacji) terenu po zakończeniu eksploatacji ukopu.</w:t>
      </w:r>
    </w:p>
    <w:p w:rsidR="00E9763A" w:rsidRPr="0098429C" w:rsidRDefault="00E9763A">
      <w:pPr>
        <w:rPr>
          <w:sz w:val="16"/>
          <w:szCs w:val="16"/>
        </w:rPr>
      </w:pPr>
    </w:p>
    <w:p w:rsidR="00E9763A" w:rsidRPr="0098429C" w:rsidRDefault="0017085A">
      <w:pPr>
        <w:rPr>
          <w:b/>
          <w:sz w:val="16"/>
          <w:szCs w:val="16"/>
        </w:rPr>
      </w:pPr>
      <w:bookmarkStart w:id="549" w:name="_Toc406295869"/>
      <w:bookmarkStart w:id="550" w:name="_Toc407161289"/>
      <w:r w:rsidRPr="0098429C">
        <w:rPr>
          <w:b/>
          <w:sz w:val="16"/>
          <w:szCs w:val="16"/>
        </w:rPr>
        <w:t>6.3. Sprawdzenie jakości wykonania nasypów</w:t>
      </w:r>
      <w:bookmarkEnd w:id="549"/>
      <w:bookmarkEnd w:id="550"/>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6.3.1. </w:t>
      </w:r>
      <w:r w:rsidRPr="0098429C">
        <w:rPr>
          <w:sz w:val="16"/>
          <w:szCs w:val="16"/>
        </w:rPr>
        <w:t>Rodzaje badań i pomiarów</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jakości wykonania nasypów polega na kontrolowaniu zgodności z wymaganiami określonymi w pktach 2,3 oraz 5.3 niniejszej specyfikacji, w dokumentacji projektowej i STWiORB.</w:t>
      </w:r>
    </w:p>
    <w:p w:rsidR="00E9763A" w:rsidRPr="0098429C" w:rsidRDefault="0017085A">
      <w:pPr>
        <w:rPr>
          <w:sz w:val="16"/>
          <w:szCs w:val="16"/>
        </w:rPr>
      </w:pPr>
      <w:r w:rsidRPr="0098429C">
        <w:rPr>
          <w:sz w:val="16"/>
          <w:szCs w:val="16"/>
        </w:rPr>
        <w:tab/>
        <w:t>Szczególną uwagę należy zwrócić na:</w:t>
      </w:r>
    </w:p>
    <w:p w:rsidR="00E9763A" w:rsidRPr="0098429C" w:rsidRDefault="0017085A">
      <w:pPr>
        <w:pStyle w:val="Akapitzlist"/>
        <w:numPr>
          <w:ilvl w:val="0"/>
          <w:numId w:val="151"/>
        </w:numPr>
        <w:rPr>
          <w:sz w:val="16"/>
          <w:szCs w:val="16"/>
        </w:rPr>
      </w:pPr>
      <w:r w:rsidRPr="0098429C">
        <w:rPr>
          <w:sz w:val="16"/>
          <w:szCs w:val="16"/>
        </w:rPr>
        <w:t>badania przydatności gruntów do budowy nasypów,</w:t>
      </w:r>
    </w:p>
    <w:p w:rsidR="00E9763A" w:rsidRPr="0098429C" w:rsidRDefault="0017085A">
      <w:pPr>
        <w:pStyle w:val="Akapitzlist"/>
        <w:numPr>
          <w:ilvl w:val="0"/>
          <w:numId w:val="151"/>
        </w:numPr>
        <w:rPr>
          <w:sz w:val="16"/>
          <w:szCs w:val="16"/>
        </w:rPr>
      </w:pPr>
      <w:r w:rsidRPr="0098429C">
        <w:rPr>
          <w:sz w:val="16"/>
          <w:szCs w:val="16"/>
        </w:rPr>
        <w:t>badania prawidłowości wykonania poszczególnych warstw nasypu,</w:t>
      </w:r>
    </w:p>
    <w:p w:rsidR="00E9763A" w:rsidRPr="0098429C" w:rsidRDefault="0017085A">
      <w:pPr>
        <w:pStyle w:val="Akapitzlist"/>
        <w:numPr>
          <w:ilvl w:val="0"/>
          <w:numId w:val="151"/>
        </w:numPr>
        <w:rPr>
          <w:sz w:val="16"/>
          <w:szCs w:val="16"/>
        </w:rPr>
      </w:pPr>
      <w:r w:rsidRPr="0098429C">
        <w:rPr>
          <w:sz w:val="16"/>
          <w:szCs w:val="16"/>
        </w:rPr>
        <w:t>badania zagęszczenia nasypu,</w:t>
      </w:r>
    </w:p>
    <w:p w:rsidR="00E9763A" w:rsidRPr="0098429C" w:rsidRDefault="0017085A">
      <w:pPr>
        <w:pStyle w:val="Akapitzlist"/>
        <w:numPr>
          <w:ilvl w:val="0"/>
          <w:numId w:val="151"/>
        </w:numPr>
        <w:rPr>
          <w:sz w:val="16"/>
          <w:szCs w:val="16"/>
        </w:rPr>
      </w:pPr>
      <w:r w:rsidRPr="0098429C">
        <w:rPr>
          <w:sz w:val="16"/>
          <w:szCs w:val="16"/>
        </w:rPr>
        <w:t>pomiary kształtu nasypu.</w:t>
      </w:r>
    </w:p>
    <w:p w:rsidR="00E9763A" w:rsidRPr="0098429C" w:rsidRDefault="0017085A">
      <w:pPr>
        <w:pStyle w:val="Akapitzlist"/>
        <w:numPr>
          <w:ilvl w:val="0"/>
          <w:numId w:val="151"/>
        </w:numPr>
        <w:rPr>
          <w:sz w:val="16"/>
          <w:szCs w:val="16"/>
        </w:rPr>
      </w:pPr>
      <w:r w:rsidRPr="0098429C">
        <w:rPr>
          <w:sz w:val="16"/>
          <w:szCs w:val="16"/>
        </w:rPr>
        <w:t>odwodnienie nasypu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6.3.2. </w:t>
      </w:r>
      <w:r w:rsidRPr="0098429C">
        <w:rPr>
          <w:sz w:val="16"/>
          <w:szCs w:val="16"/>
        </w:rPr>
        <w:t>Badania przydatności gruntów do budowy nasypów</w:t>
      </w:r>
    </w:p>
    <w:p w:rsidR="00E9763A" w:rsidRPr="0098429C" w:rsidRDefault="00E9763A">
      <w:pPr>
        <w:rPr>
          <w:sz w:val="16"/>
          <w:szCs w:val="16"/>
        </w:rPr>
      </w:pPr>
    </w:p>
    <w:p w:rsidR="00E9763A" w:rsidRPr="0098429C" w:rsidRDefault="0017085A">
      <w:pPr>
        <w:rPr>
          <w:sz w:val="16"/>
          <w:szCs w:val="16"/>
        </w:rPr>
      </w:pPr>
      <w:r w:rsidRPr="0098429C">
        <w:rPr>
          <w:sz w:val="16"/>
          <w:szCs w:val="16"/>
        </w:rPr>
        <w:tab/>
        <w:t>Badania przydatności gruntów do budowy nasypu powinny być przeprowadzone na próbkach pobranych z każdej partii przeznaczonej do wbudowania w korpus ziemny, pochodzącej z nowego źródła, jednak nie rzadziej niż jeden raz na 3000 m</w:t>
      </w:r>
      <w:r w:rsidRPr="0098429C">
        <w:rPr>
          <w:sz w:val="16"/>
          <w:szCs w:val="16"/>
          <w:vertAlign w:val="superscript"/>
        </w:rPr>
        <w:t>3</w:t>
      </w:r>
      <w:r w:rsidRPr="0098429C">
        <w:rPr>
          <w:sz w:val="16"/>
          <w:szCs w:val="16"/>
        </w:rPr>
        <w:t>. W każdym badaniu przydatności należy określić w zalezności od rodzaju gruntu (spoisty, niespoisty) następujące właściwości:</w:t>
      </w:r>
    </w:p>
    <w:p w:rsidR="00E9763A" w:rsidRPr="0098429C" w:rsidRDefault="0017085A">
      <w:pPr>
        <w:pStyle w:val="Akapitzlist"/>
        <w:numPr>
          <w:ilvl w:val="0"/>
          <w:numId w:val="20"/>
        </w:numPr>
        <w:rPr>
          <w:sz w:val="16"/>
          <w:szCs w:val="16"/>
        </w:rPr>
      </w:pPr>
      <w:r w:rsidRPr="0098429C">
        <w:rPr>
          <w:sz w:val="16"/>
          <w:szCs w:val="16"/>
        </w:rPr>
        <w:t>skład granulometryczny, wg PN-B-04481 :1988 [1] lub PKN-CEN ISO/TS 17892-4,</w:t>
      </w:r>
    </w:p>
    <w:p w:rsidR="00E9763A" w:rsidRPr="0098429C" w:rsidRDefault="0017085A">
      <w:pPr>
        <w:pStyle w:val="Akapitzlist"/>
        <w:numPr>
          <w:ilvl w:val="0"/>
          <w:numId w:val="20"/>
        </w:numPr>
        <w:rPr>
          <w:sz w:val="16"/>
          <w:szCs w:val="16"/>
        </w:rPr>
      </w:pPr>
      <w:r w:rsidRPr="0098429C">
        <w:rPr>
          <w:sz w:val="16"/>
          <w:szCs w:val="16"/>
        </w:rPr>
        <w:t>zawartość części organicznych, wg PN-B-04481:1988 [1],</w:t>
      </w:r>
    </w:p>
    <w:p w:rsidR="00E9763A" w:rsidRPr="0098429C" w:rsidRDefault="0017085A">
      <w:pPr>
        <w:pStyle w:val="Akapitzlist"/>
        <w:numPr>
          <w:ilvl w:val="0"/>
          <w:numId w:val="20"/>
        </w:numPr>
        <w:rPr>
          <w:sz w:val="16"/>
          <w:szCs w:val="16"/>
        </w:rPr>
      </w:pPr>
      <w:r w:rsidRPr="0098429C">
        <w:rPr>
          <w:sz w:val="16"/>
          <w:szCs w:val="16"/>
        </w:rPr>
        <w:t>wilgotność naturalną, wg PN-B-04481:1988 [1] lub PKN-CEN ISO/TS 17892-1,</w:t>
      </w:r>
    </w:p>
    <w:p w:rsidR="00E9763A" w:rsidRPr="0098429C" w:rsidRDefault="0017085A">
      <w:pPr>
        <w:pStyle w:val="Akapitzlist"/>
        <w:numPr>
          <w:ilvl w:val="0"/>
          <w:numId w:val="20"/>
        </w:numPr>
        <w:rPr>
          <w:sz w:val="16"/>
          <w:szCs w:val="16"/>
        </w:rPr>
      </w:pPr>
      <w:r w:rsidRPr="0098429C">
        <w:rPr>
          <w:sz w:val="16"/>
          <w:szCs w:val="16"/>
        </w:rPr>
        <w:t>wilgotność optymalną i maksymalną gęstość objętościową szkieletu gruntowego, wg PN-B-04481:1988 [1],</w:t>
      </w:r>
    </w:p>
    <w:p w:rsidR="00E9763A" w:rsidRPr="0098429C" w:rsidRDefault="0017085A">
      <w:pPr>
        <w:pStyle w:val="Akapitzlist"/>
        <w:numPr>
          <w:ilvl w:val="0"/>
          <w:numId w:val="20"/>
        </w:numPr>
        <w:rPr>
          <w:sz w:val="16"/>
          <w:szCs w:val="16"/>
        </w:rPr>
      </w:pPr>
      <w:r w:rsidRPr="0098429C">
        <w:rPr>
          <w:sz w:val="16"/>
          <w:szCs w:val="16"/>
        </w:rPr>
        <w:t>granicę płynności, wg PN-B-04481:1988 [1] lub PKN-CEN ISO/TS 17892-12,</w:t>
      </w:r>
    </w:p>
    <w:p w:rsidR="00E9763A" w:rsidRPr="0098429C" w:rsidRDefault="0017085A">
      <w:pPr>
        <w:pStyle w:val="Akapitzlist"/>
        <w:numPr>
          <w:ilvl w:val="0"/>
          <w:numId w:val="20"/>
        </w:numPr>
        <w:rPr>
          <w:sz w:val="16"/>
          <w:szCs w:val="16"/>
        </w:rPr>
      </w:pPr>
      <w:r w:rsidRPr="0098429C">
        <w:rPr>
          <w:sz w:val="16"/>
          <w:szCs w:val="16"/>
        </w:rPr>
        <w:t>wskaźnik piaskowy, wg PN-EN 933-8:2012.</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6.3.3. </w:t>
      </w:r>
      <w:r w:rsidRPr="0098429C">
        <w:rPr>
          <w:sz w:val="16"/>
          <w:szCs w:val="16"/>
        </w:rPr>
        <w:t>Badania kontrolne prawidłowości wykonania poszczególnych warstw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Badania kontrolne prawidłowości wykonania poszczególnych warstw nasypu polegają na sprawdzeniu:</w:t>
      </w:r>
    </w:p>
    <w:p w:rsidR="00E9763A" w:rsidRPr="0098429C" w:rsidRDefault="0017085A">
      <w:pPr>
        <w:pStyle w:val="Akapitzlist"/>
        <w:numPr>
          <w:ilvl w:val="0"/>
          <w:numId w:val="152"/>
        </w:numPr>
        <w:rPr>
          <w:sz w:val="16"/>
          <w:szCs w:val="16"/>
        </w:rPr>
      </w:pPr>
      <w:r w:rsidRPr="0098429C">
        <w:rPr>
          <w:sz w:val="16"/>
          <w:szCs w:val="16"/>
        </w:rPr>
        <w:t>prawidłowości rozmieszczenia gruntów o różnych właściwościach w nasypie,</w:t>
      </w:r>
    </w:p>
    <w:p w:rsidR="00E9763A" w:rsidRPr="0098429C" w:rsidRDefault="0017085A">
      <w:pPr>
        <w:pStyle w:val="Akapitzlist"/>
        <w:numPr>
          <w:ilvl w:val="0"/>
          <w:numId w:val="152"/>
        </w:numPr>
        <w:rPr>
          <w:sz w:val="16"/>
          <w:szCs w:val="16"/>
        </w:rPr>
      </w:pPr>
      <w:r w:rsidRPr="0098429C">
        <w:rPr>
          <w:sz w:val="16"/>
          <w:szCs w:val="16"/>
        </w:rPr>
        <w:t>odwodnienia każdej warstwy,</w:t>
      </w:r>
    </w:p>
    <w:p w:rsidR="00E9763A" w:rsidRPr="0098429C" w:rsidRDefault="0017085A">
      <w:pPr>
        <w:pStyle w:val="Akapitzlist"/>
        <w:numPr>
          <w:ilvl w:val="0"/>
          <w:numId w:val="152"/>
        </w:numPr>
        <w:rPr>
          <w:sz w:val="16"/>
          <w:szCs w:val="16"/>
        </w:rPr>
      </w:pPr>
      <w:r w:rsidRPr="0098429C">
        <w:rPr>
          <w:sz w:val="16"/>
          <w:szCs w:val="16"/>
        </w:rPr>
        <w:t>grubości każdej warstwy i jej wilgotności przy zagęszczaniu; badania należy przeprowadzić nie rzadziej niż jeden raz na 500 m</w:t>
      </w:r>
      <w:r w:rsidRPr="0098429C">
        <w:rPr>
          <w:sz w:val="16"/>
          <w:szCs w:val="16"/>
          <w:vertAlign w:val="superscript"/>
        </w:rPr>
        <w:t>2</w:t>
      </w:r>
      <w:r w:rsidRPr="0098429C">
        <w:rPr>
          <w:sz w:val="16"/>
          <w:szCs w:val="16"/>
        </w:rPr>
        <w:t xml:space="preserve"> warstwy,</w:t>
      </w:r>
    </w:p>
    <w:p w:rsidR="00E9763A" w:rsidRPr="0098429C" w:rsidRDefault="0017085A">
      <w:pPr>
        <w:pStyle w:val="Akapitzlist"/>
        <w:numPr>
          <w:ilvl w:val="0"/>
          <w:numId w:val="152"/>
        </w:numPr>
        <w:rPr>
          <w:sz w:val="16"/>
          <w:szCs w:val="16"/>
        </w:rPr>
      </w:pPr>
      <w:r w:rsidRPr="0098429C">
        <w:rPr>
          <w:sz w:val="16"/>
          <w:szCs w:val="16"/>
        </w:rPr>
        <w:t>nadania spadków warstwom z gruntów spoistych według pktu 5.3.3.1 poz. d),</w:t>
      </w:r>
    </w:p>
    <w:p w:rsidR="00E9763A" w:rsidRPr="0098429C" w:rsidRDefault="0017085A">
      <w:pPr>
        <w:pStyle w:val="Akapitzlist"/>
        <w:numPr>
          <w:ilvl w:val="0"/>
          <w:numId w:val="152"/>
        </w:numPr>
        <w:rPr>
          <w:sz w:val="16"/>
          <w:szCs w:val="16"/>
        </w:rPr>
      </w:pPr>
      <w:r w:rsidRPr="0098429C">
        <w:rPr>
          <w:sz w:val="16"/>
          <w:szCs w:val="16"/>
        </w:rPr>
        <w:t>przestrzegania ograniczeń określonych w pktach 5.3.3.8 i 5.3.3.9, dotyczących wbudowania gruntów w okresie deszczów i mrozów.</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6.3.4. </w:t>
      </w:r>
      <w:r w:rsidRPr="0098429C">
        <w:rPr>
          <w:sz w:val="16"/>
          <w:szCs w:val="16"/>
        </w:rPr>
        <w:t>Sprawdzenie zagęszczenia  i nośności nasypu oraz podłoża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zagęszczenia nasypu oraz podłoża nasypu polega na skontrolowaniu zgodności wartości wskaźnika zagęszczenia I</w:t>
      </w:r>
      <w:r w:rsidRPr="0098429C">
        <w:rPr>
          <w:sz w:val="16"/>
          <w:szCs w:val="16"/>
          <w:vertAlign w:val="subscript"/>
        </w:rPr>
        <w:t>s</w:t>
      </w:r>
      <w:r w:rsidRPr="0098429C">
        <w:rPr>
          <w:sz w:val="16"/>
          <w:szCs w:val="16"/>
        </w:rPr>
        <w:t xml:space="preserve"> lub stosunku modułów odkształcenia z wartościami określonymi w pktach 5.3.1.2 i 5.3.4.4. Do bieżącej kontroli zagęszczenia dopuszcza się aparaty izotopowe.</w:t>
      </w:r>
    </w:p>
    <w:p w:rsidR="00E9763A" w:rsidRPr="0098429C" w:rsidRDefault="0017085A">
      <w:pPr>
        <w:rPr>
          <w:sz w:val="16"/>
          <w:szCs w:val="16"/>
        </w:rPr>
      </w:pPr>
      <w:r w:rsidRPr="0098429C">
        <w:rPr>
          <w:sz w:val="16"/>
          <w:szCs w:val="16"/>
        </w:rPr>
        <w:tab/>
        <w:t>Oznaczenie wskaźnika zagęszczenia I</w:t>
      </w:r>
      <w:r w:rsidRPr="0098429C">
        <w:rPr>
          <w:sz w:val="16"/>
          <w:szCs w:val="16"/>
          <w:vertAlign w:val="subscript"/>
        </w:rPr>
        <w:t>s</w:t>
      </w:r>
      <w:r w:rsidRPr="0098429C">
        <w:rPr>
          <w:sz w:val="16"/>
          <w:szCs w:val="16"/>
        </w:rPr>
        <w:t xml:space="preserve"> powinno być przeprowadzone według normy BN-77/8931-12 [9], oznaczenie modułów odkształcenia według normy PN-S-02205:1998 [4].</w:t>
      </w:r>
    </w:p>
    <w:p w:rsidR="00E9763A" w:rsidRPr="0098429C" w:rsidRDefault="0017085A">
      <w:pPr>
        <w:rPr>
          <w:sz w:val="16"/>
          <w:szCs w:val="16"/>
        </w:rPr>
      </w:pPr>
      <w:r w:rsidRPr="0098429C">
        <w:rPr>
          <w:sz w:val="16"/>
          <w:szCs w:val="16"/>
        </w:rPr>
        <w:tab/>
        <w:t>Zagęszczenie każdej warstwy należy kontrolować nie rzadziej niż:</w:t>
      </w:r>
    </w:p>
    <w:p w:rsidR="00E9763A" w:rsidRPr="0098429C" w:rsidRDefault="0017085A">
      <w:pPr>
        <w:pStyle w:val="Akapitzlist"/>
        <w:numPr>
          <w:ilvl w:val="0"/>
          <w:numId w:val="21"/>
        </w:numPr>
        <w:rPr>
          <w:sz w:val="16"/>
          <w:szCs w:val="16"/>
        </w:rPr>
      </w:pPr>
      <w:r w:rsidRPr="0098429C">
        <w:rPr>
          <w:sz w:val="16"/>
          <w:szCs w:val="16"/>
        </w:rPr>
        <w:t>jeden raz w trzech punktach na 1000 m</w:t>
      </w:r>
      <w:r w:rsidRPr="0098429C">
        <w:rPr>
          <w:sz w:val="16"/>
          <w:szCs w:val="16"/>
          <w:vertAlign w:val="superscript"/>
        </w:rPr>
        <w:t>2</w:t>
      </w:r>
      <w:r w:rsidRPr="0098429C">
        <w:rPr>
          <w:sz w:val="16"/>
          <w:szCs w:val="16"/>
        </w:rPr>
        <w:t xml:space="preserve"> warstwy, w przypadku określenia wartości I</w:t>
      </w:r>
      <w:r w:rsidRPr="0098429C">
        <w:rPr>
          <w:sz w:val="16"/>
          <w:szCs w:val="16"/>
          <w:vertAlign w:val="subscript"/>
        </w:rPr>
        <w:t>s</w:t>
      </w:r>
      <w:r w:rsidRPr="0098429C">
        <w:rPr>
          <w:sz w:val="16"/>
          <w:szCs w:val="16"/>
        </w:rPr>
        <w:t>,</w:t>
      </w:r>
    </w:p>
    <w:p w:rsidR="00E9763A" w:rsidRPr="0098429C" w:rsidRDefault="0017085A">
      <w:pPr>
        <w:pStyle w:val="Akapitzlist"/>
        <w:numPr>
          <w:ilvl w:val="0"/>
          <w:numId w:val="21"/>
        </w:numPr>
        <w:rPr>
          <w:sz w:val="16"/>
          <w:szCs w:val="16"/>
        </w:rPr>
      </w:pPr>
      <w:r w:rsidRPr="0098429C">
        <w:rPr>
          <w:sz w:val="16"/>
          <w:szCs w:val="16"/>
        </w:rPr>
        <w:t>jeden raz w trzech punktach na 2000 m</w:t>
      </w:r>
      <w:r w:rsidRPr="0098429C">
        <w:rPr>
          <w:sz w:val="16"/>
          <w:szCs w:val="16"/>
          <w:vertAlign w:val="superscript"/>
        </w:rPr>
        <w:t>2</w:t>
      </w:r>
      <w:r w:rsidRPr="0098429C">
        <w:rPr>
          <w:sz w:val="16"/>
          <w:szCs w:val="16"/>
        </w:rPr>
        <w:t xml:space="preserve"> warstwy w przypadku określenia pierwotnego i wtórnego modułu odkształcenia.</w:t>
      </w:r>
    </w:p>
    <w:p w:rsidR="00E9763A" w:rsidRPr="0098429C" w:rsidRDefault="0017085A">
      <w:pPr>
        <w:rPr>
          <w:sz w:val="16"/>
          <w:szCs w:val="16"/>
        </w:rPr>
      </w:pPr>
      <w:r w:rsidRPr="0098429C">
        <w:rPr>
          <w:sz w:val="16"/>
          <w:szCs w:val="16"/>
        </w:rPr>
        <w:tab/>
        <w:t>Wyniki kontroli zagęszczenia robót Wykonawca powinien wpisywać do dokumentów laboratoryjnych. Prawidłowość zagęszczenia konkretnej warstwy nasypu lub podłoża pod nasypem powinna być potwierdzona przez Inspektora Nadzoru wpisem w dzienniku budowy.</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6.3.5. </w:t>
      </w:r>
      <w:r w:rsidRPr="0098429C">
        <w:rPr>
          <w:sz w:val="16"/>
          <w:szCs w:val="16"/>
        </w:rPr>
        <w:t>Pomiary kształtu nasypu</w:t>
      </w:r>
    </w:p>
    <w:p w:rsidR="00E9763A" w:rsidRPr="0098429C" w:rsidRDefault="00E9763A">
      <w:pPr>
        <w:rPr>
          <w:sz w:val="16"/>
          <w:szCs w:val="16"/>
        </w:rPr>
      </w:pPr>
    </w:p>
    <w:p w:rsidR="00E9763A" w:rsidRPr="0098429C" w:rsidRDefault="0017085A">
      <w:pPr>
        <w:rPr>
          <w:sz w:val="16"/>
          <w:szCs w:val="16"/>
        </w:rPr>
      </w:pPr>
      <w:r w:rsidRPr="0098429C">
        <w:rPr>
          <w:sz w:val="16"/>
          <w:szCs w:val="16"/>
        </w:rPr>
        <w:tab/>
        <w:t>Pomiary kształtu nasypu obejmują kontrolę:</w:t>
      </w:r>
    </w:p>
    <w:p w:rsidR="00E9763A" w:rsidRPr="0098429C" w:rsidRDefault="0017085A">
      <w:pPr>
        <w:pStyle w:val="Akapitzlist"/>
        <w:numPr>
          <w:ilvl w:val="0"/>
          <w:numId w:val="22"/>
        </w:numPr>
        <w:rPr>
          <w:sz w:val="16"/>
          <w:szCs w:val="16"/>
        </w:rPr>
      </w:pPr>
      <w:r w:rsidRPr="0098429C">
        <w:rPr>
          <w:sz w:val="16"/>
          <w:szCs w:val="16"/>
        </w:rPr>
        <w:t>prawidłowości wykonania skarp,</w:t>
      </w:r>
    </w:p>
    <w:p w:rsidR="00E9763A" w:rsidRPr="0098429C" w:rsidRDefault="0017085A">
      <w:pPr>
        <w:pStyle w:val="Akapitzlist"/>
        <w:numPr>
          <w:ilvl w:val="0"/>
          <w:numId w:val="22"/>
        </w:numPr>
        <w:rPr>
          <w:sz w:val="16"/>
          <w:szCs w:val="16"/>
        </w:rPr>
      </w:pPr>
      <w:r w:rsidRPr="0098429C">
        <w:rPr>
          <w:sz w:val="16"/>
          <w:szCs w:val="16"/>
        </w:rPr>
        <w:t>szerokości korony korpusu.</w:t>
      </w:r>
    </w:p>
    <w:p w:rsidR="00E9763A" w:rsidRPr="0098429C" w:rsidRDefault="0017085A">
      <w:pPr>
        <w:rPr>
          <w:sz w:val="16"/>
          <w:szCs w:val="16"/>
        </w:rPr>
      </w:pPr>
      <w:r w:rsidRPr="0098429C">
        <w:rPr>
          <w:sz w:val="16"/>
          <w:szCs w:val="16"/>
        </w:rPr>
        <w:tab/>
        <w:t>Sprawdzenie prawidłowości wykonania skarp polega na skontrolowaniu zgodności z wymaganiami dotyczącymi pochyleń i dokładności wykonania skarp, określonymi w dokumentacji projektowej, STWiORB oraz w pkcie 5.3.5 niniejszej specyfikacji.</w:t>
      </w:r>
    </w:p>
    <w:p w:rsidR="00E9763A" w:rsidRPr="0098429C" w:rsidRDefault="0017085A">
      <w:pPr>
        <w:rPr>
          <w:sz w:val="16"/>
          <w:szCs w:val="16"/>
        </w:rPr>
      </w:pPr>
      <w:r w:rsidRPr="0098429C">
        <w:rPr>
          <w:sz w:val="16"/>
          <w:szCs w:val="16"/>
        </w:rPr>
        <w:tab/>
        <w:t>Sprawdzenie szerokości korony korpusu polega na porównaniu szerokości korony korpusu na poziomie wykonywanej warstwy nasypu z szerokością wynikającą z wymiarów geometrycznych korpusu, określonych w dokumentacji projektowej.</w:t>
      </w:r>
    </w:p>
    <w:p w:rsidR="00E9763A" w:rsidRPr="0098429C" w:rsidRDefault="00E9763A">
      <w:pPr>
        <w:rPr>
          <w:sz w:val="16"/>
          <w:szCs w:val="16"/>
        </w:rPr>
      </w:pPr>
    </w:p>
    <w:p w:rsidR="00E9763A" w:rsidRPr="0098429C" w:rsidRDefault="0017085A">
      <w:pPr>
        <w:rPr>
          <w:b/>
          <w:sz w:val="16"/>
          <w:szCs w:val="16"/>
        </w:rPr>
      </w:pPr>
      <w:bookmarkStart w:id="551" w:name="_Toc406295870"/>
      <w:bookmarkStart w:id="552" w:name="_Toc407161290"/>
      <w:r w:rsidRPr="0098429C">
        <w:rPr>
          <w:b/>
          <w:sz w:val="16"/>
          <w:szCs w:val="16"/>
        </w:rPr>
        <w:t>6.4. Sprawdzenie jakości wykonania odkładu</w:t>
      </w:r>
      <w:bookmarkEnd w:id="551"/>
      <w:bookmarkEnd w:id="552"/>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wykonania odkładu polega na sprawdzeniu zgodności z wymaganiami określonymi w pktach 2 oraz 5.4 niniejszej specyfikacji, w dokumentacji projektowej i STWiORB.</w:t>
      </w:r>
    </w:p>
    <w:p w:rsidR="00E9763A" w:rsidRPr="0098429C" w:rsidRDefault="0017085A">
      <w:pPr>
        <w:rPr>
          <w:sz w:val="16"/>
          <w:szCs w:val="16"/>
        </w:rPr>
      </w:pPr>
      <w:r w:rsidRPr="0098429C">
        <w:rPr>
          <w:sz w:val="16"/>
          <w:szCs w:val="16"/>
        </w:rPr>
        <w:tab/>
        <w:t>Szczególną uwagę należy zwrócić na:</w:t>
      </w:r>
    </w:p>
    <w:p w:rsidR="00E9763A" w:rsidRPr="0098429C" w:rsidRDefault="0017085A">
      <w:pPr>
        <w:pStyle w:val="Akapitzlist"/>
        <w:numPr>
          <w:ilvl w:val="0"/>
          <w:numId w:val="153"/>
        </w:numPr>
        <w:rPr>
          <w:sz w:val="16"/>
          <w:szCs w:val="16"/>
        </w:rPr>
      </w:pPr>
      <w:r w:rsidRPr="0098429C">
        <w:rPr>
          <w:sz w:val="16"/>
          <w:szCs w:val="16"/>
        </w:rPr>
        <w:t>prawidłowość usytuowania i kształt geometryczny odkładu,</w:t>
      </w:r>
    </w:p>
    <w:p w:rsidR="00E9763A" w:rsidRPr="0098429C" w:rsidRDefault="0017085A">
      <w:pPr>
        <w:pStyle w:val="Akapitzlist"/>
        <w:numPr>
          <w:ilvl w:val="0"/>
          <w:numId w:val="153"/>
        </w:numPr>
        <w:rPr>
          <w:sz w:val="16"/>
          <w:szCs w:val="16"/>
        </w:rPr>
      </w:pPr>
      <w:r w:rsidRPr="0098429C">
        <w:rPr>
          <w:sz w:val="16"/>
          <w:szCs w:val="16"/>
        </w:rPr>
        <w:t>odpowiednie wbudowanie gruntu,</w:t>
      </w:r>
    </w:p>
    <w:p w:rsidR="00E9763A" w:rsidRPr="0098429C" w:rsidRDefault="0017085A">
      <w:pPr>
        <w:pStyle w:val="Akapitzlist"/>
        <w:numPr>
          <w:ilvl w:val="0"/>
          <w:numId w:val="153"/>
        </w:numPr>
        <w:rPr>
          <w:sz w:val="16"/>
          <w:szCs w:val="16"/>
        </w:rPr>
      </w:pPr>
      <w:r w:rsidRPr="0098429C">
        <w:rPr>
          <w:sz w:val="16"/>
          <w:szCs w:val="16"/>
        </w:rPr>
        <w:t>właściwe zagospodarowanie (rekultywację) odkładu.</w:t>
      </w:r>
    </w:p>
    <w:p w:rsidR="00E9763A" w:rsidRPr="0098429C" w:rsidRDefault="00E9763A">
      <w:pPr>
        <w:rPr>
          <w:sz w:val="16"/>
          <w:szCs w:val="16"/>
        </w:rPr>
      </w:pPr>
      <w:bookmarkStart w:id="553" w:name="_7._obmiar_robót_2"/>
      <w:bookmarkStart w:id="554" w:name="_Toc419000125"/>
      <w:bookmarkStart w:id="555" w:name="_Toc418998880"/>
      <w:bookmarkStart w:id="556" w:name="_Toc418998524"/>
      <w:bookmarkStart w:id="557" w:name="_Toc418997114"/>
      <w:bookmarkStart w:id="558" w:name="_Toc418996727"/>
      <w:bookmarkStart w:id="559" w:name="_Toc418996358"/>
      <w:bookmarkStart w:id="560" w:name="_Toc418994951"/>
      <w:bookmarkStart w:id="561" w:name="_Toc407161291"/>
      <w:bookmarkStart w:id="562" w:name="_Toc406295871"/>
      <w:bookmarkEnd w:id="553"/>
    </w:p>
    <w:p w:rsidR="001C4D1B" w:rsidRPr="0098429C" w:rsidRDefault="001C4D1B">
      <w:pPr>
        <w:rPr>
          <w:b/>
          <w:sz w:val="16"/>
          <w:szCs w:val="16"/>
        </w:rPr>
      </w:pPr>
    </w:p>
    <w:p w:rsidR="00E9763A" w:rsidRPr="0098429C" w:rsidRDefault="0017085A">
      <w:pPr>
        <w:rPr>
          <w:b/>
          <w:sz w:val="16"/>
          <w:szCs w:val="16"/>
        </w:rPr>
      </w:pPr>
      <w:r w:rsidRPr="0098429C">
        <w:rPr>
          <w:b/>
          <w:sz w:val="16"/>
          <w:szCs w:val="16"/>
        </w:rPr>
        <w:t xml:space="preserve">7. </w:t>
      </w:r>
      <w:bookmarkEnd w:id="554"/>
      <w:bookmarkEnd w:id="555"/>
      <w:bookmarkEnd w:id="556"/>
      <w:bookmarkEnd w:id="557"/>
      <w:bookmarkEnd w:id="558"/>
      <w:bookmarkEnd w:id="559"/>
      <w:bookmarkEnd w:id="560"/>
      <w:bookmarkEnd w:id="561"/>
      <w:bookmarkEnd w:id="562"/>
      <w:r w:rsidRPr="0098429C">
        <w:rPr>
          <w:b/>
          <w:sz w:val="16"/>
          <w:szCs w:val="16"/>
        </w:rPr>
        <w:t>OBMIAR ROBÓT</w:t>
      </w:r>
    </w:p>
    <w:p w:rsidR="00E9763A" w:rsidRPr="0098429C" w:rsidRDefault="00E9763A">
      <w:pPr>
        <w:rPr>
          <w:sz w:val="16"/>
          <w:szCs w:val="16"/>
        </w:rPr>
      </w:pPr>
      <w:bookmarkStart w:id="563" w:name="_Toc406295872"/>
      <w:bookmarkStart w:id="564" w:name="_Toc407161292"/>
    </w:p>
    <w:p w:rsidR="00E9763A" w:rsidRPr="0098429C" w:rsidRDefault="0017085A">
      <w:pPr>
        <w:rPr>
          <w:b/>
          <w:sz w:val="16"/>
          <w:szCs w:val="16"/>
        </w:rPr>
      </w:pPr>
      <w:r w:rsidRPr="0098429C">
        <w:rPr>
          <w:b/>
          <w:sz w:val="16"/>
          <w:szCs w:val="16"/>
        </w:rPr>
        <w:t>7.1. Ogólne zasady obmiaru robót</w:t>
      </w:r>
      <w:bookmarkEnd w:id="563"/>
      <w:bookmarkEnd w:id="564"/>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02.00.01 pkt 7.</w:t>
      </w:r>
    </w:p>
    <w:p w:rsidR="00E9763A" w:rsidRPr="0098429C" w:rsidRDefault="00E9763A">
      <w:pPr>
        <w:rPr>
          <w:sz w:val="16"/>
          <w:szCs w:val="16"/>
        </w:rPr>
      </w:pPr>
    </w:p>
    <w:p w:rsidR="00E9763A" w:rsidRPr="0098429C" w:rsidRDefault="0017085A">
      <w:pPr>
        <w:rPr>
          <w:b/>
          <w:sz w:val="16"/>
          <w:szCs w:val="16"/>
        </w:rPr>
      </w:pPr>
      <w:bookmarkStart w:id="565" w:name="_Toc406295873"/>
      <w:bookmarkStart w:id="566" w:name="_Toc407161293"/>
      <w:r w:rsidRPr="0098429C">
        <w:rPr>
          <w:b/>
          <w:sz w:val="16"/>
          <w:szCs w:val="16"/>
        </w:rPr>
        <w:t>7.2. Jednostka obmiarowa</w:t>
      </w:r>
      <w:bookmarkEnd w:id="565"/>
      <w:bookmarkEnd w:id="566"/>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m</w:t>
      </w:r>
      <w:r w:rsidRPr="0098429C">
        <w:rPr>
          <w:sz w:val="16"/>
          <w:szCs w:val="16"/>
          <w:vertAlign w:val="superscript"/>
        </w:rPr>
        <w:t>3</w:t>
      </w:r>
      <w:r w:rsidRPr="0098429C">
        <w:rPr>
          <w:sz w:val="16"/>
          <w:szCs w:val="16"/>
        </w:rPr>
        <w:t xml:space="preserve"> (metr sześcienny).</w:t>
      </w:r>
    </w:p>
    <w:p w:rsidR="00E9763A" w:rsidRPr="0098429C" w:rsidRDefault="0017085A">
      <w:pPr>
        <w:rPr>
          <w:sz w:val="16"/>
          <w:szCs w:val="16"/>
        </w:rPr>
      </w:pPr>
      <w:r w:rsidRPr="0098429C">
        <w:rPr>
          <w:sz w:val="16"/>
          <w:szCs w:val="16"/>
        </w:rPr>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E9763A" w:rsidRPr="0098429C" w:rsidRDefault="0017085A">
      <w:pPr>
        <w:rPr>
          <w:sz w:val="16"/>
          <w:szCs w:val="16"/>
        </w:rPr>
      </w:pPr>
      <w:r w:rsidRPr="0098429C">
        <w:rPr>
          <w:sz w:val="16"/>
          <w:szCs w:val="16"/>
        </w:rPr>
        <w:tab/>
        <w:t>Objętość nasypów będzie ustalona w metrach sześciennych na podstawie obliczeń z przekrojów poprzecznych, w oparciu o poziom gruntu rodzimego lub poziom gruntu po usunięciu warstw gruntów nieprzydatnych.</w:t>
      </w:r>
    </w:p>
    <w:p w:rsidR="00E9763A" w:rsidRPr="0098429C" w:rsidRDefault="0017085A">
      <w:pPr>
        <w:rPr>
          <w:sz w:val="16"/>
          <w:szCs w:val="16"/>
        </w:rPr>
      </w:pPr>
      <w:r w:rsidRPr="0098429C">
        <w:rPr>
          <w:sz w:val="16"/>
          <w:szCs w:val="16"/>
        </w:rPr>
        <w:tab/>
        <w:t>Objętość odkładu będzie określona w metrach sześciennych na podstawie obmiaru jako różnica objętości wykopów,  powiększonej o objętość ukopów i objętości nasypów, z uwzględnieniem spulchnienia gruntu i zastrzeżeń sformułowanych w pkcie 5.4.</w:t>
      </w:r>
    </w:p>
    <w:p w:rsidR="00E9763A" w:rsidRPr="0098429C" w:rsidRDefault="00E9763A">
      <w:pPr>
        <w:rPr>
          <w:sz w:val="16"/>
          <w:szCs w:val="16"/>
        </w:rPr>
      </w:pPr>
    </w:p>
    <w:p w:rsidR="00E9763A" w:rsidRPr="0098429C" w:rsidRDefault="0017085A">
      <w:pPr>
        <w:rPr>
          <w:b/>
          <w:sz w:val="16"/>
          <w:szCs w:val="16"/>
        </w:rPr>
      </w:pPr>
      <w:bookmarkStart w:id="567" w:name="_8._odbiór_robót_3"/>
      <w:bookmarkStart w:id="568" w:name="_Toc419000126"/>
      <w:bookmarkStart w:id="569" w:name="_Toc418998881"/>
      <w:bookmarkStart w:id="570" w:name="_Toc418998525"/>
      <w:bookmarkStart w:id="571" w:name="_Toc418997115"/>
      <w:bookmarkStart w:id="572" w:name="_Toc418996728"/>
      <w:bookmarkStart w:id="573" w:name="_Toc418996359"/>
      <w:bookmarkStart w:id="574" w:name="_Toc418994952"/>
      <w:bookmarkStart w:id="575" w:name="_Toc407161294"/>
      <w:bookmarkStart w:id="576" w:name="_Toc406295874"/>
      <w:bookmarkEnd w:id="567"/>
      <w:r w:rsidRPr="0098429C">
        <w:rPr>
          <w:b/>
          <w:sz w:val="16"/>
          <w:szCs w:val="16"/>
        </w:rPr>
        <w:t xml:space="preserve">8. </w:t>
      </w:r>
      <w:bookmarkEnd w:id="568"/>
      <w:bookmarkEnd w:id="569"/>
      <w:bookmarkEnd w:id="570"/>
      <w:bookmarkEnd w:id="571"/>
      <w:bookmarkEnd w:id="572"/>
      <w:bookmarkEnd w:id="573"/>
      <w:bookmarkEnd w:id="574"/>
      <w:bookmarkEnd w:id="575"/>
      <w:bookmarkEnd w:id="576"/>
      <w:r w:rsidRPr="0098429C">
        <w:rPr>
          <w:b/>
          <w:sz w:val="16"/>
          <w:szCs w:val="16"/>
        </w:rPr>
        <w:t>ODBIÓR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podano w STWiORB D 02.00.01 pkt 8.</w:t>
      </w:r>
    </w:p>
    <w:p w:rsidR="00E9763A" w:rsidRPr="0098429C" w:rsidRDefault="00E9763A">
      <w:pPr>
        <w:rPr>
          <w:sz w:val="16"/>
          <w:szCs w:val="16"/>
        </w:rPr>
      </w:pPr>
    </w:p>
    <w:p w:rsidR="00E9763A" w:rsidRPr="0098429C" w:rsidRDefault="0017085A">
      <w:pPr>
        <w:rPr>
          <w:b/>
          <w:sz w:val="16"/>
          <w:szCs w:val="16"/>
        </w:rPr>
      </w:pPr>
      <w:bookmarkStart w:id="577" w:name="_9._podstawa_płatności_3"/>
      <w:bookmarkStart w:id="578" w:name="_Toc419000127"/>
      <w:bookmarkStart w:id="579" w:name="_Toc418998882"/>
      <w:bookmarkStart w:id="580" w:name="_Toc418998526"/>
      <w:bookmarkStart w:id="581" w:name="_Toc418997116"/>
      <w:bookmarkStart w:id="582" w:name="_Toc418996729"/>
      <w:bookmarkStart w:id="583" w:name="_Toc418996360"/>
      <w:bookmarkStart w:id="584" w:name="_Toc418994953"/>
      <w:bookmarkStart w:id="585" w:name="_Toc407161295"/>
      <w:bookmarkStart w:id="586" w:name="_Toc406295875"/>
      <w:bookmarkEnd w:id="577"/>
      <w:r w:rsidRPr="0098429C">
        <w:rPr>
          <w:b/>
          <w:sz w:val="16"/>
          <w:szCs w:val="16"/>
        </w:rPr>
        <w:t xml:space="preserve">9. </w:t>
      </w:r>
      <w:bookmarkEnd w:id="578"/>
      <w:bookmarkEnd w:id="579"/>
      <w:bookmarkEnd w:id="580"/>
      <w:bookmarkEnd w:id="581"/>
      <w:bookmarkEnd w:id="582"/>
      <w:bookmarkEnd w:id="583"/>
      <w:bookmarkEnd w:id="584"/>
      <w:bookmarkEnd w:id="585"/>
      <w:bookmarkEnd w:id="586"/>
      <w:r w:rsidRPr="0098429C">
        <w:rPr>
          <w:b/>
          <w:sz w:val="16"/>
          <w:szCs w:val="16"/>
        </w:rPr>
        <w:t>PODSTAWA PŁATNOŚCI</w:t>
      </w:r>
    </w:p>
    <w:p w:rsidR="00E9763A" w:rsidRPr="0098429C" w:rsidRDefault="00E9763A">
      <w:pPr>
        <w:rPr>
          <w:sz w:val="16"/>
          <w:szCs w:val="16"/>
        </w:rPr>
      </w:pPr>
    </w:p>
    <w:p w:rsidR="00E9763A" w:rsidRPr="0098429C" w:rsidRDefault="0017085A">
      <w:pPr>
        <w:rPr>
          <w:b/>
          <w:sz w:val="16"/>
          <w:szCs w:val="16"/>
        </w:rPr>
      </w:pPr>
      <w:bookmarkStart w:id="587" w:name="_Toc406295876"/>
      <w:bookmarkStart w:id="588" w:name="_Toc407161296"/>
      <w:r w:rsidRPr="0098429C">
        <w:rPr>
          <w:b/>
          <w:sz w:val="16"/>
          <w:szCs w:val="16"/>
        </w:rPr>
        <w:t>9.1. Ogólne ustalenia dotyczące podstawy płatności</w:t>
      </w:r>
      <w:bookmarkEnd w:id="587"/>
      <w:bookmarkEnd w:id="588"/>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02.00.01 pkt 9.</w:t>
      </w:r>
    </w:p>
    <w:p w:rsidR="00E9763A" w:rsidRPr="0098429C" w:rsidRDefault="00E9763A">
      <w:pPr>
        <w:rPr>
          <w:sz w:val="16"/>
          <w:szCs w:val="16"/>
        </w:rPr>
      </w:pPr>
    </w:p>
    <w:p w:rsidR="00E9763A" w:rsidRPr="0098429C" w:rsidRDefault="0017085A">
      <w:pPr>
        <w:rPr>
          <w:b/>
          <w:sz w:val="16"/>
          <w:szCs w:val="16"/>
        </w:rPr>
      </w:pPr>
      <w:bookmarkStart w:id="589" w:name="_Toc406295877"/>
      <w:bookmarkStart w:id="590" w:name="_Toc407161297"/>
      <w:r w:rsidRPr="0098429C">
        <w:rPr>
          <w:b/>
          <w:sz w:val="16"/>
          <w:szCs w:val="16"/>
        </w:rPr>
        <w:t>9.2. Cena jednostki obmiarowej</w:t>
      </w:r>
      <w:bookmarkEnd w:id="589"/>
      <w:bookmarkEnd w:id="590"/>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1 m</w:t>
      </w:r>
      <w:r w:rsidRPr="0098429C">
        <w:rPr>
          <w:sz w:val="16"/>
          <w:szCs w:val="16"/>
          <w:vertAlign w:val="superscript"/>
        </w:rPr>
        <w:t>3</w:t>
      </w:r>
      <w:r w:rsidRPr="0098429C">
        <w:rPr>
          <w:sz w:val="16"/>
          <w:szCs w:val="16"/>
        </w:rPr>
        <w:t xml:space="preserve"> nasypów obejmuje:</w:t>
      </w:r>
    </w:p>
    <w:p w:rsidR="00E9763A" w:rsidRPr="0098429C" w:rsidRDefault="0017085A">
      <w:pPr>
        <w:pStyle w:val="Akapitzlist"/>
        <w:numPr>
          <w:ilvl w:val="0"/>
          <w:numId w:val="80"/>
        </w:numPr>
        <w:rPr>
          <w:sz w:val="16"/>
          <w:szCs w:val="16"/>
        </w:rPr>
      </w:pPr>
      <w:r w:rsidRPr="0098429C">
        <w:rPr>
          <w:sz w:val="16"/>
          <w:szCs w:val="16"/>
        </w:rPr>
        <w:t>prace pomiarowe,</w:t>
      </w:r>
    </w:p>
    <w:p w:rsidR="00E9763A" w:rsidRPr="0098429C" w:rsidRDefault="0017085A">
      <w:pPr>
        <w:pStyle w:val="Akapitzlist"/>
        <w:numPr>
          <w:ilvl w:val="0"/>
          <w:numId w:val="80"/>
        </w:numPr>
        <w:rPr>
          <w:sz w:val="16"/>
          <w:szCs w:val="16"/>
        </w:rPr>
      </w:pPr>
      <w:r w:rsidRPr="0098429C">
        <w:rPr>
          <w:sz w:val="16"/>
          <w:szCs w:val="16"/>
        </w:rPr>
        <w:t>oznakowanie robót,</w:t>
      </w:r>
    </w:p>
    <w:p w:rsidR="00E9763A" w:rsidRPr="0098429C" w:rsidRDefault="0017085A">
      <w:pPr>
        <w:pStyle w:val="Akapitzlist"/>
        <w:numPr>
          <w:ilvl w:val="0"/>
          <w:numId w:val="80"/>
        </w:numPr>
        <w:rPr>
          <w:sz w:val="16"/>
          <w:szCs w:val="16"/>
        </w:rPr>
      </w:pPr>
      <w:r w:rsidRPr="0098429C">
        <w:rPr>
          <w:sz w:val="16"/>
          <w:szCs w:val="16"/>
        </w:rPr>
        <w:t>pozyskanie gruntu z ukopu lub/i dokopu, jego odspojenie i załadunek na środki transportowe,</w:t>
      </w:r>
    </w:p>
    <w:p w:rsidR="00E9763A" w:rsidRPr="0098429C" w:rsidRDefault="0017085A">
      <w:pPr>
        <w:pStyle w:val="Akapitzlist"/>
        <w:numPr>
          <w:ilvl w:val="0"/>
          <w:numId w:val="80"/>
        </w:numPr>
        <w:rPr>
          <w:sz w:val="16"/>
          <w:szCs w:val="16"/>
        </w:rPr>
      </w:pPr>
      <w:r w:rsidRPr="0098429C">
        <w:rPr>
          <w:sz w:val="16"/>
          <w:szCs w:val="16"/>
        </w:rPr>
        <w:t>transport urobku z ukopu lub/i dokopu na miejsce wbudowania,</w:t>
      </w:r>
    </w:p>
    <w:p w:rsidR="00E9763A" w:rsidRPr="0098429C" w:rsidRDefault="0017085A">
      <w:pPr>
        <w:pStyle w:val="Akapitzlist"/>
        <w:numPr>
          <w:ilvl w:val="0"/>
          <w:numId w:val="80"/>
        </w:numPr>
        <w:rPr>
          <w:sz w:val="16"/>
          <w:szCs w:val="16"/>
        </w:rPr>
      </w:pPr>
      <w:r w:rsidRPr="0098429C">
        <w:rPr>
          <w:sz w:val="16"/>
          <w:szCs w:val="16"/>
        </w:rPr>
        <w:t>wbudowanie dostarczonego gruntu w nasyp,</w:t>
      </w:r>
    </w:p>
    <w:p w:rsidR="00E9763A" w:rsidRPr="0098429C" w:rsidRDefault="0017085A">
      <w:pPr>
        <w:pStyle w:val="Akapitzlist"/>
        <w:numPr>
          <w:ilvl w:val="0"/>
          <w:numId w:val="80"/>
        </w:numPr>
        <w:rPr>
          <w:sz w:val="16"/>
          <w:szCs w:val="16"/>
        </w:rPr>
      </w:pPr>
      <w:r w:rsidRPr="0098429C">
        <w:rPr>
          <w:sz w:val="16"/>
          <w:szCs w:val="16"/>
        </w:rPr>
        <w:t>zagęszczenie gruntu,</w:t>
      </w:r>
    </w:p>
    <w:p w:rsidR="00E9763A" w:rsidRPr="0098429C" w:rsidRDefault="0017085A">
      <w:pPr>
        <w:pStyle w:val="Akapitzlist"/>
        <w:numPr>
          <w:ilvl w:val="0"/>
          <w:numId w:val="80"/>
        </w:numPr>
        <w:rPr>
          <w:sz w:val="16"/>
          <w:szCs w:val="16"/>
        </w:rPr>
      </w:pPr>
      <w:r w:rsidRPr="0098429C">
        <w:rPr>
          <w:sz w:val="16"/>
          <w:szCs w:val="16"/>
        </w:rPr>
        <w:t>profilowanie powierzchni nasypu, rowów i skarp,</w:t>
      </w:r>
    </w:p>
    <w:p w:rsidR="00E9763A" w:rsidRPr="0098429C" w:rsidRDefault="0017085A">
      <w:pPr>
        <w:pStyle w:val="Akapitzlist"/>
        <w:numPr>
          <w:ilvl w:val="0"/>
          <w:numId w:val="80"/>
        </w:numPr>
        <w:rPr>
          <w:sz w:val="16"/>
          <w:szCs w:val="16"/>
        </w:rPr>
      </w:pPr>
      <w:r w:rsidRPr="0098429C">
        <w:rPr>
          <w:sz w:val="16"/>
          <w:szCs w:val="16"/>
        </w:rPr>
        <w:t>wyprofilowanie skarp ukopu i dokopu,</w:t>
      </w:r>
    </w:p>
    <w:p w:rsidR="00E9763A" w:rsidRPr="0098429C" w:rsidRDefault="0017085A">
      <w:pPr>
        <w:pStyle w:val="Akapitzlist"/>
        <w:numPr>
          <w:ilvl w:val="0"/>
          <w:numId w:val="80"/>
        </w:numPr>
        <w:rPr>
          <w:sz w:val="16"/>
          <w:szCs w:val="16"/>
        </w:rPr>
      </w:pPr>
      <w:r w:rsidRPr="0098429C">
        <w:rPr>
          <w:sz w:val="16"/>
          <w:szCs w:val="16"/>
        </w:rPr>
        <w:t>rekultywację dokopu i terenu przyległego do drogi,</w:t>
      </w:r>
    </w:p>
    <w:p w:rsidR="00E9763A" w:rsidRPr="0098429C" w:rsidRDefault="0017085A">
      <w:pPr>
        <w:pStyle w:val="Akapitzlist"/>
        <w:numPr>
          <w:ilvl w:val="0"/>
          <w:numId w:val="80"/>
        </w:numPr>
        <w:rPr>
          <w:sz w:val="16"/>
          <w:szCs w:val="16"/>
        </w:rPr>
      </w:pPr>
      <w:r w:rsidRPr="0098429C">
        <w:rPr>
          <w:sz w:val="16"/>
          <w:szCs w:val="16"/>
        </w:rPr>
        <w:t>odwodnienie terenu robót,</w:t>
      </w:r>
    </w:p>
    <w:p w:rsidR="00E9763A" w:rsidRPr="0098429C" w:rsidRDefault="0017085A">
      <w:pPr>
        <w:pStyle w:val="Akapitzlist"/>
        <w:numPr>
          <w:ilvl w:val="0"/>
          <w:numId w:val="80"/>
        </w:numPr>
        <w:rPr>
          <w:sz w:val="16"/>
          <w:szCs w:val="16"/>
        </w:rPr>
      </w:pPr>
      <w:r w:rsidRPr="0098429C">
        <w:rPr>
          <w:sz w:val="16"/>
          <w:szCs w:val="16"/>
        </w:rPr>
        <w:t>wykonanie dróg dojazdowych na czas budowy, a następnie ich rozebranie,</w:t>
      </w:r>
    </w:p>
    <w:p w:rsidR="00E9763A" w:rsidRPr="0098429C" w:rsidRDefault="0017085A">
      <w:pPr>
        <w:pStyle w:val="Akapitzlist"/>
        <w:numPr>
          <w:ilvl w:val="0"/>
          <w:numId w:val="80"/>
        </w:numPr>
        <w:rPr>
          <w:sz w:val="16"/>
          <w:szCs w:val="16"/>
        </w:rPr>
      </w:pPr>
      <w:r w:rsidRPr="0098429C">
        <w:rPr>
          <w:sz w:val="16"/>
          <w:szCs w:val="16"/>
        </w:rPr>
        <w:t>przeprowadzenie pomiarów i badań laboratoryjnych wymaganych w specyfikacji technicznej,</w:t>
      </w:r>
    </w:p>
    <w:p w:rsidR="00E9763A" w:rsidRPr="0098429C" w:rsidRDefault="0017085A">
      <w:pPr>
        <w:pStyle w:val="Akapitzlist"/>
        <w:numPr>
          <w:ilvl w:val="0"/>
          <w:numId w:val="80"/>
        </w:numPr>
        <w:rPr>
          <w:sz w:val="16"/>
          <w:szCs w:val="16"/>
        </w:rPr>
      </w:pPr>
      <w:r w:rsidRPr="0098429C">
        <w:rPr>
          <w:sz w:val="16"/>
          <w:szCs w:val="16"/>
        </w:rPr>
        <w:t>koszt zapewnienia niezbędnych czynników produkcji,</w:t>
      </w:r>
    </w:p>
    <w:p w:rsidR="00E9763A" w:rsidRPr="0098429C" w:rsidRDefault="0017085A">
      <w:pPr>
        <w:pStyle w:val="Akapitzlist"/>
        <w:numPr>
          <w:ilvl w:val="0"/>
          <w:numId w:val="80"/>
        </w:numPr>
        <w:rPr>
          <w:sz w:val="16"/>
          <w:szCs w:val="16"/>
        </w:rPr>
      </w:pPr>
      <w:r w:rsidRPr="0098429C">
        <w:rPr>
          <w:sz w:val="16"/>
          <w:szCs w:val="16"/>
        </w:rPr>
        <w:t>zakup, dostarczenie i składowanie potrzebnych materiałów.</w:t>
      </w:r>
      <w:r w:rsidRPr="0098429C">
        <w:rPr>
          <w:sz w:val="16"/>
          <w:szCs w:val="16"/>
        </w:rPr>
        <w:tab/>
      </w:r>
    </w:p>
    <w:p w:rsidR="00E9763A" w:rsidRPr="0098429C" w:rsidRDefault="00E9763A">
      <w:pPr>
        <w:rPr>
          <w:sz w:val="16"/>
          <w:szCs w:val="16"/>
        </w:rPr>
      </w:pPr>
    </w:p>
    <w:p w:rsidR="00E9763A" w:rsidRPr="0098429C" w:rsidRDefault="0017085A">
      <w:pPr>
        <w:rPr>
          <w:b/>
          <w:sz w:val="16"/>
          <w:szCs w:val="16"/>
        </w:rPr>
      </w:pPr>
      <w:bookmarkStart w:id="591" w:name="_10._przepisy_związane_3"/>
      <w:bookmarkStart w:id="592" w:name="_Toc419000128"/>
      <w:bookmarkStart w:id="593" w:name="_Toc418998883"/>
      <w:bookmarkStart w:id="594" w:name="_Toc418998527"/>
      <w:bookmarkStart w:id="595" w:name="_Toc418997117"/>
      <w:bookmarkStart w:id="596" w:name="_Toc418996730"/>
      <w:bookmarkStart w:id="597" w:name="_Toc418996361"/>
      <w:bookmarkStart w:id="598" w:name="_Toc418994954"/>
      <w:bookmarkStart w:id="599" w:name="_Toc407161298"/>
      <w:bookmarkStart w:id="600" w:name="_Toc406295878"/>
      <w:bookmarkEnd w:id="591"/>
      <w:r w:rsidRPr="0098429C">
        <w:rPr>
          <w:b/>
          <w:sz w:val="16"/>
          <w:szCs w:val="16"/>
        </w:rPr>
        <w:t xml:space="preserve">10. </w:t>
      </w:r>
      <w:bookmarkEnd w:id="592"/>
      <w:bookmarkEnd w:id="593"/>
      <w:bookmarkEnd w:id="594"/>
      <w:bookmarkEnd w:id="595"/>
      <w:bookmarkEnd w:id="596"/>
      <w:bookmarkEnd w:id="597"/>
      <w:bookmarkEnd w:id="598"/>
      <w:bookmarkEnd w:id="599"/>
      <w:bookmarkEnd w:id="600"/>
      <w:r w:rsidRPr="0098429C">
        <w:rPr>
          <w:b/>
          <w:sz w:val="16"/>
          <w:szCs w:val="16"/>
        </w:rPr>
        <w:t>PRZEPISY ZWIĄZANE</w:t>
      </w:r>
    </w:p>
    <w:p w:rsidR="00E9763A" w:rsidRPr="0098429C" w:rsidRDefault="00E9763A">
      <w:pPr>
        <w:rPr>
          <w:sz w:val="16"/>
          <w:szCs w:val="16"/>
        </w:rPr>
      </w:pPr>
    </w:p>
    <w:p w:rsidR="00E9763A" w:rsidRPr="0098429C" w:rsidRDefault="0017085A">
      <w:pPr>
        <w:rPr>
          <w:sz w:val="16"/>
          <w:szCs w:val="16"/>
        </w:rPr>
      </w:pPr>
      <w:r w:rsidRPr="0098429C">
        <w:rPr>
          <w:sz w:val="16"/>
          <w:szCs w:val="16"/>
        </w:rPr>
        <w:tab/>
        <w:t>Spis przepisów związanych podano w STWiORB D 02.00.01 pkt 10.</w:t>
      </w:r>
    </w:p>
    <w:p w:rsidR="00E9763A" w:rsidRPr="0098429C" w:rsidRDefault="0017085A">
      <w:pPr>
        <w:rPr>
          <w:sz w:val="16"/>
          <w:szCs w:val="16"/>
        </w:rPr>
      </w:pPr>
      <w:r w:rsidRPr="0098429C">
        <w:rPr>
          <w:sz w:val="16"/>
          <w:szCs w:val="16"/>
        </w:rPr>
        <w:t> </w:t>
      </w: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607B78" w:rsidRPr="0098429C" w:rsidRDefault="00607B78" w:rsidP="00115611">
      <w:pPr>
        <w:pStyle w:val="Bezodstpw"/>
        <w:jc w:val="center"/>
        <w:rPr>
          <w:b/>
          <w:sz w:val="16"/>
          <w:szCs w:val="16"/>
        </w:rPr>
      </w:pPr>
      <w:bookmarkStart w:id="601" w:name="_Toc506967414"/>
      <w:bookmarkStart w:id="602" w:name="_Toc56415777"/>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607B78" w:rsidRPr="0098429C" w:rsidRDefault="00607B78"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Pr="0098429C" w:rsidRDefault="0099065B" w:rsidP="00115611">
      <w:pPr>
        <w:pStyle w:val="Bezodstpw"/>
        <w:jc w:val="center"/>
        <w:rPr>
          <w:b/>
          <w:sz w:val="16"/>
          <w:szCs w:val="16"/>
        </w:rPr>
      </w:pPr>
    </w:p>
    <w:p w:rsidR="0099065B" w:rsidRDefault="0099065B"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Default="0098429C" w:rsidP="00115611">
      <w:pPr>
        <w:pStyle w:val="Bezodstpw"/>
        <w:jc w:val="center"/>
        <w:rPr>
          <w:b/>
          <w:sz w:val="16"/>
          <w:szCs w:val="16"/>
        </w:rPr>
      </w:pPr>
    </w:p>
    <w:p w:rsidR="0098429C" w:rsidRPr="0098429C" w:rsidRDefault="0098429C" w:rsidP="00115611">
      <w:pPr>
        <w:pStyle w:val="Bezodstpw"/>
        <w:jc w:val="center"/>
        <w:rPr>
          <w:b/>
          <w:sz w:val="16"/>
          <w:szCs w:val="16"/>
        </w:rPr>
      </w:pPr>
    </w:p>
    <w:p w:rsidR="00115611" w:rsidRPr="0098429C" w:rsidRDefault="00115611" w:rsidP="00B86505">
      <w:pPr>
        <w:pStyle w:val="spistreci"/>
        <w:rPr>
          <w:sz w:val="20"/>
        </w:rPr>
      </w:pPr>
      <w:bookmarkStart w:id="603" w:name="_Toc56509305"/>
      <w:r w:rsidRPr="0098429C">
        <w:rPr>
          <w:sz w:val="20"/>
        </w:rPr>
        <w:t>D 03.05.01A REGULACJA ELEMENTÓW NAZIEMNYCH INFRASTRUKTURY</w:t>
      </w:r>
      <w:bookmarkStart w:id="604" w:name="_Toc506967415"/>
      <w:bookmarkEnd w:id="601"/>
      <w:r w:rsidRPr="0098429C">
        <w:rPr>
          <w:sz w:val="20"/>
        </w:rPr>
        <w:t xml:space="preserve"> TECHNICZNEJ UZBROJENIA PODZIEMNEGO</w:t>
      </w:r>
      <w:bookmarkEnd w:id="602"/>
      <w:bookmarkEnd w:id="604"/>
      <w:bookmarkEnd w:id="603"/>
    </w:p>
    <w:p w:rsidR="00115611" w:rsidRPr="0098429C" w:rsidRDefault="00115611" w:rsidP="00115611">
      <w:pPr>
        <w:pStyle w:val="spistreci"/>
        <w:rPr>
          <w:sz w:val="16"/>
          <w:szCs w:val="16"/>
        </w:rPr>
      </w:pPr>
    </w:p>
    <w:p w:rsidR="00115611" w:rsidRPr="0098429C" w:rsidRDefault="00115611" w:rsidP="00115611">
      <w:pPr>
        <w:pStyle w:val="Nagwek1"/>
        <w:rPr>
          <w:sz w:val="16"/>
          <w:szCs w:val="16"/>
        </w:rPr>
      </w:pPr>
      <w:bookmarkStart w:id="605" w:name="_Toc51995829"/>
      <w:bookmarkStart w:id="606" w:name="_Toc381702001"/>
      <w:r w:rsidRPr="0098429C">
        <w:rPr>
          <w:sz w:val="16"/>
          <w:szCs w:val="16"/>
        </w:rPr>
        <w:t>1. WSTĘP</w:t>
      </w:r>
      <w:bookmarkEnd w:id="605"/>
      <w:bookmarkEnd w:id="606"/>
    </w:p>
    <w:p w:rsidR="00115611" w:rsidRPr="0098429C" w:rsidRDefault="00115611" w:rsidP="00115611">
      <w:pPr>
        <w:pStyle w:val="Nagwek2"/>
        <w:rPr>
          <w:sz w:val="16"/>
          <w:szCs w:val="16"/>
        </w:rPr>
      </w:pPr>
      <w:r w:rsidRPr="0098429C">
        <w:rPr>
          <w:sz w:val="16"/>
          <w:szCs w:val="16"/>
        </w:rPr>
        <w:t>1.1. Przedmiot SST</w:t>
      </w:r>
    </w:p>
    <w:p w:rsidR="00115611" w:rsidRPr="0098429C" w:rsidRDefault="00115611" w:rsidP="00115611">
      <w:pPr>
        <w:tabs>
          <w:tab w:val="left" w:pos="284"/>
          <w:tab w:val="right" w:leader="dot" w:pos="8505"/>
        </w:tabs>
        <w:rPr>
          <w:sz w:val="16"/>
          <w:szCs w:val="16"/>
        </w:rPr>
      </w:pPr>
      <w:r w:rsidRPr="0098429C">
        <w:rPr>
          <w:sz w:val="16"/>
          <w:szCs w:val="16"/>
        </w:rPr>
        <w:tab/>
        <w:t xml:space="preserve">   Przedmiotem niniejszej specyfikacji technicznej są wymagania dotyczące wykonania i odbioru robót związanych z regulacją elementów naziemnych infrastruktury technicznej uzbrojenia podziemnego.</w:t>
      </w:r>
    </w:p>
    <w:p w:rsidR="00115611" w:rsidRPr="0098429C" w:rsidRDefault="00115611" w:rsidP="00115611">
      <w:pPr>
        <w:pStyle w:val="Nagwek2"/>
        <w:rPr>
          <w:sz w:val="16"/>
          <w:szCs w:val="16"/>
        </w:rPr>
      </w:pPr>
      <w:r w:rsidRPr="0098429C">
        <w:rPr>
          <w:sz w:val="16"/>
          <w:szCs w:val="16"/>
        </w:rPr>
        <w:t>1.2. Zakres stosowania SST</w:t>
      </w:r>
    </w:p>
    <w:p w:rsidR="00115611" w:rsidRPr="0098429C" w:rsidRDefault="00115611" w:rsidP="00115611">
      <w:pPr>
        <w:tabs>
          <w:tab w:val="left" w:pos="284"/>
          <w:tab w:val="right" w:leader="dot" w:pos="8505"/>
        </w:tabs>
        <w:rPr>
          <w:sz w:val="16"/>
          <w:szCs w:val="16"/>
        </w:rPr>
      </w:pPr>
      <w:r w:rsidRPr="0098429C">
        <w:rPr>
          <w:sz w:val="16"/>
          <w:szCs w:val="16"/>
        </w:rPr>
        <w:tab/>
        <w:t xml:space="preserve">     Specyfikacja techniczna jest stosowana jako dokument przetargowy i kontraktowy przy zlecaniu i realizacji robót wymienionych w punkcie 1.3.</w:t>
      </w:r>
    </w:p>
    <w:p w:rsidR="00115611" w:rsidRPr="0098429C" w:rsidRDefault="00115611" w:rsidP="00115611">
      <w:pPr>
        <w:pStyle w:val="Nagwek2"/>
        <w:rPr>
          <w:sz w:val="16"/>
          <w:szCs w:val="16"/>
        </w:rPr>
      </w:pPr>
      <w:r w:rsidRPr="0098429C">
        <w:rPr>
          <w:sz w:val="16"/>
          <w:szCs w:val="16"/>
        </w:rPr>
        <w:t>1.3. Zakres robót objętych SST</w:t>
      </w:r>
    </w:p>
    <w:p w:rsidR="00115611" w:rsidRPr="0098429C" w:rsidRDefault="00115611" w:rsidP="00115611">
      <w:pPr>
        <w:rPr>
          <w:color w:val="FF0000"/>
          <w:sz w:val="16"/>
          <w:szCs w:val="16"/>
        </w:rPr>
      </w:pPr>
      <w:r w:rsidRPr="0098429C">
        <w:rPr>
          <w:sz w:val="16"/>
          <w:szCs w:val="16"/>
        </w:rPr>
        <w:tab/>
        <w:t xml:space="preserve">  Ustalenia zawarte w niniejszej specyfikacji dotyczą zasad prowadzenia robót związanych z wykonaniem i odbiorem robót związanych z regulacją elementów naziemnych infrastruktury technicznej uzbrojenia podziemnego: </w:t>
      </w:r>
      <w:r w:rsidRPr="0098429C">
        <w:rPr>
          <w:b/>
          <w:sz w:val="16"/>
          <w:szCs w:val="16"/>
        </w:rPr>
        <w:t>włazów studzienek kanalizacyjnych, zaworów wodociągowych, gazowych</w:t>
      </w:r>
      <w:r w:rsidR="001C4D1B" w:rsidRPr="0098429C">
        <w:rPr>
          <w:b/>
          <w:sz w:val="16"/>
          <w:szCs w:val="16"/>
        </w:rPr>
        <w:t>, wpustów deszczowych</w:t>
      </w:r>
      <w:r w:rsidRPr="0098429C">
        <w:rPr>
          <w:b/>
          <w:sz w:val="16"/>
          <w:szCs w:val="16"/>
        </w:rPr>
        <w:t>.</w:t>
      </w: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607" w:author="TomaszL" w:date="2020-04-10T13:41:00Z">
        <w:r w:rsidRPr="0098429C" w:rsidDel="001D3F2C">
          <w:rPr>
            <w:rFonts w:cs="Arial"/>
            <w:b/>
            <w:bCs/>
            <w:sz w:val="16"/>
            <w:szCs w:val="16"/>
          </w:rPr>
          <w:delText>"</w:delText>
        </w:r>
      </w:del>
      <w:r w:rsidRPr="0098429C">
        <w:rPr>
          <w:sz w:val="16"/>
          <w:szCs w:val="16"/>
        </w:rPr>
        <w:t xml:space="preserve"> </w:t>
      </w:r>
      <w:del w:id="608"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115611" w:rsidRPr="0098429C" w:rsidRDefault="00115611" w:rsidP="00115611">
      <w:pPr>
        <w:pStyle w:val="Nagwek2"/>
        <w:rPr>
          <w:sz w:val="16"/>
          <w:szCs w:val="16"/>
        </w:rPr>
      </w:pPr>
      <w:r w:rsidRPr="0098429C">
        <w:rPr>
          <w:sz w:val="16"/>
          <w:szCs w:val="16"/>
        </w:rPr>
        <w:t>1.4. Określenia podstawowe</w:t>
      </w:r>
    </w:p>
    <w:p w:rsidR="00115611" w:rsidRPr="0098429C" w:rsidRDefault="00115611" w:rsidP="00115611">
      <w:pPr>
        <w:tabs>
          <w:tab w:val="left" w:pos="0"/>
          <w:tab w:val="right" w:leader="dot" w:pos="8505"/>
        </w:tabs>
        <w:rPr>
          <w:sz w:val="16"/>
          <w:szCs w:val="16"/>
        </w:rPr>
      </w:pPr>
      <w:r w:rsidRPr="0098429C">
        <w:rPr>
          <w:b/>
          <w:sz w:val="16"/>
          <w:szCs w:val="16"/>
        </w:rPr>
        <w:t>1.4.1.</w:t>
      </w:r>
      <w:r w:rsidRPr="0098429C">
        <w:rPr>
          <w:sz w:val="16"/>
          <w:szCs w:val="16"/>
        </w:rPr>
        <w:t xml:space="preserve"> Studzienka kanalizacyjna - urządzenie połączone z kanałem, przeznaczone do kontroli lub prawidłowej eksploatacji kanału.</w:t>
      </w:r>
    </w:p>
    <w:p w:rsidR="00115611" w:rsidRPr="0098429C" w:rsidRDefault="00115611" w:rsidP="00115611">
      <w:pPr>
        <w:tabs>
          <w:tab w:val="left" w:pos="0"/>
          <w:tab w:val="right" w:leader="dot" w:pos="8505"/>
        </w:tabs>
        <w:spacing w:before="120"/>
        <w:rPr>
          <w:sz w:val="16"/>
          <w:szCs w:val="16"/>
        </w:rPr>
      </w:pPr>
      <w:r w:rsidRPr="0098429C">
        <w:rPr>
          <w:b/>
          <w:sz w:val="16"/>
          <w:szCs w:val="16"/>
        </w:rPr>
        <w:t>1.4.2.</w:t>
      </w:r>
      <w:r w:rsidRPr="0098429C">
        <w:rPr>
          <w:sz w:val="16"/>
          <w:szCs w:val="16"/>
        </w:rPr>
        <w:t xml:space="preserve"> Studzienka rewizyjna (kontrolna) - urządzenie do kontroli kanałów nieprzełazowych, ich konserwacji i przewietrzania.</w:t>
      </w:r>
    </w:p>
    <w:p w:rsidR="00115611" w:rsidRPr="0098429C" w:rsidRDefault="00115611" w:rsidP="00115611">
      <w:pPr>
        <w:tabs>
          <w:tab w:val="left" w:pos="0"/>
          <w:tab w:val="right" w:leader="dot" w:pos="8505"/>
        </w:tabs>
        <w:spacing w:before="120"/>
        <w:rPr>
          <w:sz w:val="16"/>
          <w:szCs w:val="16"/>
        </w:rPr>
      </w:pPr>
      <w:r w:rsidRPr="0098429C">
        <w:rPr>
          <w:b/>
          <w:sz w:val="16"/>
          <w:szCs w:val="16"/>
        </w:rPr>
        <w:t>1.4.3.</w:t>
      </w:r>
      <w:r w:rsidRPr="0098429C">
        <w:rPr>
          <w:sz w:val="16"/>
          <w:szCs w:val="16"/>
        </w:rPr>
        <w:t xml:space="preserve"> Wpust uliczny (wpust ściekowy, studzienka ściekowa) - urządzenie do przejęcia wód opadowych z powierzchni i odprowadzenia poprzez przykanalik do kanalizacji deszczowej lub ogólnospławnej.</w:t>
      </w:r>
    </w:p>
    <w:p w:rsidR="00115611" w:rsidRPr="0098429C" w:rsidRDefault="00115611" w:rsidP="00115611">
      <w:pPr>
        <w:tabs>
          <w:tab w:val="left" w:pos="0"/>
          <w:tab w:val="right" w:leader="dot" w:pos="8505"/>
        </w:tabs>
        <w:spacing w:before="120"/>
        <w:rPr>
          <w:sz w:val="16"/>
          <w:szCs w:val="16"/>
        </w:rPr>
      </w:pPr>
      <w:r w:rsidRPr="0098429C">
        <w:rPr>
          <w:b/>
          <w:sz w:val="16"/>
          <w:szCs w:val="16"/>
        </w:rPr>
        <w:t>1.4.4.</w:t>
      </w:r>
      <w:r w:rsidRPr="0098429C">
        <w:rPr>
          <w:sz w:val="16"/>
          <w:szCs w:val="16"/>
        </w:rPr>
        <w:t xml:space="preserve"> Właz studzienki - element żeliwny przeznaczony do przykrycia podziemnych studzienek rewizyjnych, umożliwiający dostęp do urządzeń kanalizacyjnych.</w:t>
      </w:r>
    </w:p>
    <w:p w:rsidR="00115611" w:rsidRPr="0098429C" w:rsidRDefault="00115611" w:rsidP="00115611">
      <w:pPr>
        <w:tabs>
          <w:tab w:val="left" w:pos="0"/>
          <w:tab w:val="right" w:leader="dot" w:pos="8505"/>
        </w:tabs>
        <w:spacing w:before="120"/>
        <w:rPr>
          <w:sz w:val="16"/>
          <w:szCs w:val="16"/>
        </w:rPr>
      </w:pPr>
      <w:r w:rsidRPr="0098429C">
        <w:rPr>
          <w:b/>
          <w:sz w:val="16"/>
          <w:szCs w:val="16"/>
        </w:rPr>
        <w:t>1.4.5.</w:t>
      </w:r>
      <w:r w:rsidRPr="0098429C">
        <w:rPr>
          <w:sz w:val="16"/>
          <w:szCs w:val="16"/>
        </w:rPr>
        <w:t xml:space="preserve"> Kratka ściekowa - urządzenie, przez które wody opadowe przedostają się od góry do wpustu ulicznego.</w:t>
      </w:r>
    </w:p>
    <w:p w:rsidR="00115611" w:rsidRPr="0098429C" w:rsidRDefault="00115611" w:rsidP="00115611">
      <w:pPr>
        <w:rPr>
          <w:sz w:val="16"/>
          <w:szCs w:val="16"/>
        </w:rPr>
      </w:pPr>
      <w:r w:rsidRPr="0098429C">
        <w:rPr>
          <w:sz w:val="16"/>
          <w:szCs w:val="16"/>
        </w:rPr>
        <w:t>Nasada (żeliwna) z wlewem bocznym (w krawężniku) - urządzenie, przez które wody opadowe przedostają się w płaszczyźnie krawężnika do wpustu ulicznego.</w:t>
      </w:r>
    </w:p>
    <w:p w:rsidR="00115611" w:rsidRPr="0098429C" w:rsidRDefault="00115611" w:rsidP="00115611">
      <w:pPr>
        <w:rPr>
          <w:sz w:val="16"/>
          <w:szCs w:val="16"/>
        </w:rPr>
      </w:pPr>
    </w:p>
    <w:p w:rsidR="00115611" w:rsidRPr="0098429C" w:rsidRDefault="00115611" w:rsidP="00115611">
      <w:pPr>
        <w:overflowPunct/>
        <w:autoSpaceDE/>
        <w:autoSpaceDN/>
        <w:adjustRightInd/>
        <w:spacing w:after="200" w:line="276" w:lineRule="auto"/>
        <w:jc w:val="left"/>
        <w:textAlignment w:val="auto"/>
        <w:rPr>
          <w:sz w:val="16"/>
          <w:szCs w:val="16"/>
        </w:rPr>
      </w:pPr>
      <w:bookmarkStart w:id="609" w:name="_Toc297292805"/>
      <w:r w:rsidRPr="0098429C">
        <w:rPr>
          <w:b/>
          <w:sz w:val="16"/>
          <w:szCs w:val="16"/>
        </w:rPr>
        <w:t>1.4.6.</w:t>
      </w:r>
      <w:r w:rsidRPr="0098429C">
        <w:rPr>
          <w:sz w:val="16"/>
          <w:szCs w:val="16"/>
        </w:rPr>
        <w:t xml:space="preserve"> </w:t>
      </w:r>
      <w:r w:rsidRPr="0098429C">
        <w:rPr>
          <w:bCs/>
          <w:sz w:val="16"/>
          <w:szCs w:val="16"/>
        </w:rPr>
        <w:t>Studnia kablowa -</w:t>
      </w:r>
      <w:r w:rsidRPr="0098429C">
        <w:rPr>
          <w:b/>
          <w:bCs/>
          <w:sz w:val="16"/>
          <w:szCs w:val="16"/>
        </w:rPr>
        <w:t xml:space="preserve"> </w:t>
      </w:r>
      <w:r w:rsidRPr="0098429C">
        <w:rPr>
          <w:sz w:val="16"/>
          <w:szCs w:val="16"/>
        </w:rPr>
        <w:t>pomieszczenia podziemne wbudowane między ciągi kanalizacji kablowej w celu umożliwienia wciągania, montażu i konserwacji kabli.</w:t>
      </w:r>
      <w:bookmarkEnd w:id="609"/>
    </w:p>
    <w:p w:rsidR="00115611" w:rsidRPr="0098429C" w:rsidRDefault="00115611" w:rsidP="00115611">
      <w:pPr>
        <w:overflowPunct/>
        <w:autoSpaceDE/>
        <w:autoSpaceDN/>
        <w:adjustRightInd/>
        <w:spacing w:after="200" w:line="276" w:lineRule="auto"/>
        <w:jc w:val="left"/>
        <w:textAlignment w:val="auto"/>
        <w:rPr>
          <w:sz w:val="16"/>
          <w:szCs w:val="16"/>
        </w:rPr>
      </w:pPr>
      <w:bookmarkStart w:id="610" w:name="_Toc297292806"/>
      <w:r w:rsidRPr="0098429C">
        <w:rPr>
          <w:b/>
          <w:sz w:val="16"/>
          <w:szCs w:val="16"/>
        </w:rPr>
        <w:t>1.4.7.</w:t>
      </w:r>
      <w:r w:rsidRPr="0098429C">
        <w:rPr>
          <w:sz w:val="16"/>
          <w:szCs w:val="16"/>
        </w:rPr>
        <w:t xml:space="preserve"> </w:t>
      </w:r>
      <w:r w:rsidRPr="0098429C">
        <w:rPr>
          <w:bCs/>
          <w:sz w:val="16"/>
          <w:szCs w:val="16"/>
        </w:rPr>
        <w:t xml:space="preserve">Studzienka - komora wodociągowa - </w:t>
      </w:r>
      <w:r w:rsidRPr="0098429C">
        <w:rPr>
          <w:sz w:val="16"/>
          <w:szCs w:val="16"/>
        </w:rPr>
        <w:t>obiekt na przewodzie wodociągowym, przeznaczony do zainstalowania armatury lub na końcach rury ochronnej.</w:t>
      </w:r>
      <w:bookmarkEnd w:id="610"/>
    </w:p>
    <w:p w:rsidR="00115611" w:rsidRPr="0098429C" w:rsidRDefault="00115611" w:rsidP="00115611">
      <w:pPr>
        <w:tabs>
          <w:tab w:val="left" w:pos="284"/>
          <w:tab w:val="right" w:leader="dot" w:pos="8505"/>
        </w:tabs>
        <w:spacing w:before="120"/>
        <w:rPr>
          <w:sz w:val="16"/>
          <w:szCs w:val="16"/>
        </w:rPr>
      </w:pPr>
      <w:r w:rsidRPr="0098429C">
        <w:rPr>
          <w:b/>
          <w:sz w:val="16"/>
          <w:szCs w:val="16"/>
        </w:rPr>
        <w:t>1.4.8.</w:t>
      </w:r>
      <w:r w:rsidRPr="0098429C">
        <w:rPr>
          <w:sz w:val="16"/>
          <w:szCs w:val="16"/>
        </w:rPr>
        <w:t xml:space="preserve"> Pozostałe określenia podstawowe są zgodne z obowiązującymi, odpowiednimi polskimi normami i z definicjami podanymi w SST D-00.00.00 „Wymagania ogólne” [1] pkt 1.4.</w:t>
      </w:r>
    </w:p>
    <w:p w:rsidR="00115611" w:rsidRPr="0098429C" w:rsidRDefault="00115611" w:rsidP="00115611">
      <w:pPr>
        <w:pStyle w:val="Nagwek2"/>
        <w:rPr>
          <w:sz w:val="16"/>
          <w:szCs w:val="16"/>
        </w:rPr>
      </w:pPr>
      <w:r w:rsidRPr="0098429C">
        <w:rPr>
          <w:sz w:val="16"/>
          <w:szCs w:val="16"/>
        </w:rPr>
        <w:t>1.5. Ogólne wymagania dotyczące robót</w:t>
      </w:r>
    </w:p>
    <w:p w:rsidR="00115611" w:rsidRPr="0098429C" w:rsidRDefault="00115611" w:rsidP="00115611">
      <w:pPr>
        <w:tabs>
          <w:tab w:val="left" w:pos="284"/>
          <w:tab w:val="right" w:leader="dot" w:pos="8505"/>
        </w:tabs>
        <w:rPr>
          <w:sz w:val="16"/>
          <w:szCs w:val="16"/>
        </w:rPr>
      </w:pPr>
      <w:r w:rsidRPr="0098429C">
        <w:rPr>
          <w:sz w:val="16"/>
          <w:szCs w:val="16"/>
        </w:rPr>
        <w:tab/>
        <w:t xml:space="preserve">    Ogólne wymagania dotyczące robót podano w SST D-00.00.00 „Wymagania ogólne” [1] pkt 1.5.</w:t>
      </w:r>
    </w:p>
    <w:p w:rsidR="00115611" w:rsidRPr="0098429C" w:rsidRDefault="00115611" w:rsidP="00115611">
      <w:pPr>
        <w:pStyle w:val="Nagwek1"/>
        <w:rPr>
          <w:sz w:val="16"/>
          <w:szCs w:val="16"/>
        </w:rPr>
      </w:pPr>
      <w:bookmarkStart w:id="611" w:name="_Toc424534466"/>
      <w:bookmarkStart w:id="612" w:name="_Toc46643997"/>
      <w:bookmarkStart w:id="613" w:name="_Toc51995830"/>
      <w:bookmarkStart w:id="614" w:name="_Toc381702002"/>
      <w:r w:rsidRPr="0098429C">
        <w:rPr>
          <w:sz w:val="16"/>
          <w:szCs w:val="16"/>
        </w:rPr>
        <w:t>2. MATERIAŁY</w:t>
      </w:r>
      <w:bookmarkEnd w:id="611"/>
      <w:bookmarkEnd w:id="612"/>
      <w:bookmarkEnd w:id="613"/>
      <w:bookmarkEnd w:id="614"/>
    </w:p>
    <w:p w:rsidR="00115611" w:rsidRPr="0098429C" w:rsidRDefault="00115611" w:rsidP="00115611">
      <w:pPr>
        <w:pStyle w:val="Nagwek2"/>
        <w:rPr>
          <w:sz w:val="16"/>
          <w:szCs w:val="16"/>
        </w:rPr>
      </w:pPr>
      <w:r w:rsidRPr="0098429C">
        <w:rPr>
          <w:sz w:val="16"/>
          <w:szCs w:val="16"/>
        </w:rPr>
        <w:t>2.1. Ogólne wymagania dotyczące materiałów</w:t>
      </w:r>
    </w:p>
    <w:p w:rsidR="00115611" w:rsidRPr="0098429C" w:rsidRDefault="00115611" w:rsidP="00115611">
      <w:pPr>
        <w:tabs>
          <w:tab w:val="left" w:pos="284"/>
          <w:tab w:val="right" w:leader="dot" w:pos="8505"/>
        </w:tabs>
        <w:rPr>
          <w:sz w:val="16"/>
          <w:szCs w:val="16"/>
        </w:rPr>
      </w:pPr>
      <w:r w:rsidRPr="0098429C">
        <w:rPr>
          <w:sz w:val="16"/>
          <w:szCs w:val="16"/>
        </w:rPr>
        <w:tab/>
        <w:t xml:space="preserve">     Ogólne wymagania dotyczące materiałów, ich pozyskiwania i składowania, podano w SST D-00.00.00 „Wymagania ogólne” [1] pkt 2.</w:t>
      </w:r>
    </w:p>
    <w:p w:rsidR="00115611" w:rsidRPr="0098429C" w:rsidRDefault="00115611" w:rsidP="00115611">
      <w:pPr>
        <w:pStyle w:val="Nagwek2"/>
        <w:ind w:left="567" w:hanging="567"/>
        <w:rPr>
          <w:sz w:val="16"/>
          <w:szCs w:val="16"/>
        </w:rPr>
      </w:pPr>
      <w:r w:rsidRPr="0098429C">
        <w:rPr>
          <w:sz w:val="16"/>
          <w:szCs w:val="16"/>
        </w:rPr>
        <w:t>2.2. Materiały do wykonania regulacji elementów naziemnych infrastruktury technicznej uzbrojenia podziemnego</w:t>
      </w:r>
    </w:p>
    <w:p w:rsidR="00115611" w:rsidRPr="0098429C" w:rsidRDefault="00115611" w:rsidP="00115611">
      <w:pPr>
        <w:rPr>
          <w:sz w:val="16"/>
          <w:szCs w:val="16"/>
        </w:rPr>
      </w:pPr>
      <w:r w:rsidRPr="0098429C">
        <w:rPr>
          <w:sz w:val="16"/>
          <w:szCs w:val="16"/>
        </w:rPr>
        <w:tab/>
        <w:t>Do przypowierzchniowej naprawy elementów naziemnych należy użyć:</w:t>
      </w:r>
    </w:p>
    <w:p w:rsidR="00115611" w:rsidRPr="0098429C" w:rsidRDefault="00115611" w:rsidP="00115611">
      <w:pPr>
        <w:numPr>
          <w:ilvl w:val="0"/>
          <w:numId w:val="376"/>
        </w:numPr>
        <w:rPr>
          <w:sz w:val="16"/>
          <w:szCs w:val="16"/>
        </w:rPr>
      </w:pPr>
      <w:r w:rsidRPr="0098429C">
        <w:rPr>
          <w:sz w:val="16"/>
          <w:szCs w:val="16"/>
        </w:rPr>
        <w:t>materiały nowe, będące materiałem uzupełniającym, tego samego typu, gatunku i wymiarów, jak materiał rozbiórkowy,</w:t>
      </w:r>
    </w:p>
    <w:p w:rsidR="00115611" w:rsidRPr="0098429C" w:rsidRDefault="00115611" w:rsidP="00115611">
      <w:pPr>
        <w:numPr>
          <w:ilvl w:val="0"/>
          <w:numId w:val="376"/>
        </w:numPr>
        <w:rPr>
          <w:sz w:val="16"/>
          <w:szCs w:val="16"/>
        </w:rPr>
      </w:pPr>
      <w:r w:rsidRPr="0098429C">
        <w:rPr>
          <w:sz w:val="16"/>
          <w:szCs w:val="16"/>
        </w:rPr>
        <w:t>min. beton C16/20  (dawny B20),</w:t>
      </w:r>
    </w:p>
    <w:p w:rsidR="00115611" w:rsidRPr="0098429C" w:rsidRDefault="00115611" w:rsidP="00115611">
      <w:pPr>
        <w:numPr>
          <w:ilvl w:val="0"/>
          <w:numId w:val="376"/>
        </w:numPr>
        <w:rPr>
          <w:sz w:val="16"/>
          <w:szCs w:val="16"/>
        </w:rPr>
      </w:pPr>
      <w:r w:rsidRPr="0098429C">
        <w:rPr>
          <w:sz w:val="16"/>
          <w:szCs w:val="16"/>
        </w:rPr>
        <w:t>zaprawy szybkowiążące o wytrzymałości po 1 godz. 5MPa, po 24 godz. 15 MPa, po 7 dniach min. 40 MPa,</w:t>
      </w:r>
    </w:p>
    <w:p w:rsidR="00115611" w:rsidRPr="0098429C" w:rsidRDefault="00115611" w:rsidP="00115611">
      <w:pPr>
        <w:numPr>
          <w:ilvl w:val="0"/>
          <w:numId w:val="376"/>
        </w:numPr>
        <w:rPr>
          <w:sz w:val="16"/>
          <w:szCs w:val="16"/>
        </w:rPr>
      </w:pPr>
      <w:r w:rsidRPr="0098429C">
        <w:rPr>
          <w:sz w:val="16"/>
          <w:szCs w:val="16"/>
        </w:rPr>
        <w:t>pierścienie wyrównawcze,</w:t>
      </w:r>
    </w:p>
    <w:p w:rsidR="00115611" w:rsidRPr="0098429C" w:rsidRDefault="00115611" w:rsidP="00115611">
      <w:pPr>
        <w:numPr>
          <w:ilvl w:val="0"/>
          <w:numId w:val="376"/>
        </w:numPr>
        <w:rPr>
          <w:sz w:val="16"/>
          <w:szCs w:val="16"/>
        </w:rPr>
      </w:pPr>
      <w:r w:rsidRPr="0098429C">
        <w:rPr>
          <w:sz w:val="16"/>
          <w:szCs w:val="16"/>
        </w:rPr>
        <w:t>pierścienie odciążające.</w:t>
      </w:r>
    </w:p>
    <w:p w:rsidR="00115611" w:rsidRPr="0098429C" w:rsidRDefault="00115611" w:rsidP="00115611">
      <w:pPr>
        <w:rPr>
          <w:sz w:val="16"/>
          <w:szCs w:val="16"/>
        </w:rPr>
      </w:pPr>
    </w:p>
    <w:p w:rsidR="00115611" w:rsidRPr="0098429C" w:rsidRDefault="00115611" w:rsidP="00115611">
      <w:pPr>
        <w:pStyle w:val="Nagwek1"/>
        <w:numPr>
          <w:ilvl w:val="12"/>
          <w:numId w:val="0"/>
        </w:numPr>
        <w:rPr>
          <w:sz w:val="16"/>
          <w:szCs w:val="16"/>
        </w:rPr>
      </w:pPr>
      <w:bookmarkStart w:id="615" w:name="_Toc424534467"/>
      <w:bookmarkStart w:id="616" w:name="_Toc46643998"/>
      <w:bookmarkStart w:id="617" w:name="_Toc51995831"/>
      <w:bookmarkStart w:id="618" w:name="_Toc381702003"/>
      <w:r w:rsidRPr="0098429C">
        <w:rPr>
          <w:sz w:val="16"/>
          <w:szCs w:val="16"/>
        </w:rPr>
        <w:t>3. SPRZĘT</w:t>
      </w:r>
      <w:bookmarkEnd w:id="615"/>
      <w:bookmarkEnd w:id="616"/>
      <w:bookmarkEnd w:id="617"/>
      <w:bookmarkEnd w:id="618"/>
    </w:p>
    <w:p w:rsidR="00115611" w:rsidRPr="0098429C" w:rsidRDefault="00115611" w:rsidP="00115611">
      <w:pPr>
        <w:pStyle w:val="Nagwek2"/>
        <w:numPr>
          <w:ilvl w:val="12"/>
          <w:numId w:val="0"/>
        </w:numPr>
        <w:rPr>
          <w:sz w:val="16"/>
          <w:szCs w:val="16"/>
        </w:rPr>
      </w:pPr>
      <w:r w:rsidRPr="0098429C">
        <w:rPr>
          <w:sz w:val="16"/>
          <w:szCs w:val="16"/>
        </w:rPr>
        <w:t>3.1. Ogólne wymagania dotyczące sprzętu</w:t>
      </w:r>
    </w:p>
    <w:p w:rsidR="00115611" w:rsidRPr="0098429C" w:rsidRDefault="00115611" w:rsidP="00115611">
      <w:pPr>
        <w:numPr>
          <w:ilvl w:val="12"/>
          <w:numId w:val="0"/>
        </w:numPr>
        <w:tabs>
          <w:tab w:val="left" w:pos="284"/>
          <w:tab w:val="right" w:leader="dot" w:pos="8505"/>
        </w:tabs>
        <w:rPr>
          <w:sz w:val="16"/>
          <w:szCs w:val="16"/>
        </w:rPr>
      </w:pPr>
      <w:r w:rsidRPr="0098429C">
        <w:rPr>
          <w:sz w:val="16"/>
          <w:szCs w:val="16"/>
        </w:rPr>
        <w:tab/>
        <w:t xml:space="preserve">     Ogólne wymagania dotyczące sprzętu podano w SST D-00.00.00 „Wymagania ogólne” [1] pkt 3.</w:t>
      </w:r>
    </w:p>
    <w:p w:rsidR="00115611" w:rsidRPr="0098429C" w:rsidRDefault="00115611" w:rsidP="00115611">
      <w:pPr>
        <w:pStyle w:val="Nagwek2"/>
        <w:numPr>
          <w:ilvl w:val="12"/>
          <w:numId w:val="0"/>
        </w:numPr>
        <w:ind w:left="426" w:hanging="426"/>
        <w:rPr>
          <w:sz w:val="16"/>
          <w:szCs w:val="16"/>
        </w:rPr>
      </w:pPr>
      <w:r w:rsidRPr="0098429C">
        <w:rPr>
          <w:sz w:val="16"/>
          <w:szCs w:val="16"/>
        </w:rPr>
        <w:t>3.2. Sprzęt stosowany do wykonania regulacji elementów naziemnych infrastruktury technicznej uzbrojenia podziemnego</w:t>
      </w:r>
    </w:p>
    <w:p w:rsidR="00115611" w:rsidRPr="0098429C" w:rsidRDefault="00115611" w:rsidP="00115611">
      <w:pPr>
        <w:rPr>
          <w:sz w:val="16"/>
          <w:szCs w:val="16"/>
        </w:rPr>
      </w:pPr>
      <w:r w:rsidRPr="0098429C">
        <w:rPr>
          <w:sz w:val="16"/>
          <w:szCs w:val="16"/>
        </w:rPr>
        <w:t>Wykonawca przystępujący do wykonania naprawy, powinien wykazać się możliwością korzystania z następującego sprzętu:</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piły tarczowej,</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młota pneumatycznego,</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sprężarki powietrza,</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dźwigu samochodowego,</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zagęszczarki wibracyjnej,</w:t>
      </w:r>
    </w:p>
    <w:p w:rsidR="00115611" w:rsidRPr="0098429C" w:rsidRDefault="00115611" w:rsidP="00115611">
      <w:pPr>
        <w:numPr>
          <w:ilvl w:val="0"/>
          <w:numId w:val="377"/>
        </w:numPr>
        <w:tabs>
          <w:tab w:val="left" w:pos="284"/>
          <w:tab w:val="right" w:leader="dot" w:pos="8505"/>
        </w:tabs>
        <w:ind w:left="283"/>
        <w:rPr>
          <w:sz w:val="16"/>
          <w:szCs w:val="16"/>
        </w:rPr>
      </w:pPr>
      <w:r w:rsidRPr="0098429C">
        <w:rPr>
          <w:sz w:val="16"/>
          <w:szCs w:val="16"/>
        </w:rPr>
        <w:t>sprzętu pomocniczego (szczotka, łopata, szablon itp.).</w:t>
      </w:r>
    </w:p>
    <w:p w:rsidR="00115611" w:rsidRPr="0098429C" w:rsidRDefault="00115611" w:rsidP="00115611">
      <w:pPr>
        <w:tabs>
          <w:tab w:val="left" w:pos="567"/>
          <w:tab w:val="right" w:leader="dot" w:pos="8505"/>
        </w:tabs>
        <w:rPr>
          <w:sz w:val="16"/>
          <w:szCs w:val="16"/>
        </w:rPr>
      </w:pPr>
      <w:r w:rsidRPr="0098429C">
        <w:rPr>
          <w:sz w:val="16"/>
          <w:szCs w:val="16"/>
        </w:rPr>
        <w:tab/>
      </w:r>
      <w:r w:rsidRPr="0098429C">
        <w:rPr>
          <w:sz w:val="16"/>
          <w:szCs w:val="16"/>
        </w:rPr>
        <w:tab/>
        <w:t xml:space="preserve">Sprzęt i środki transportu muszą być w pełni sprawne i dostosowane do technologii i warunków wykonywanych robót oraz wymogów wynikających  </w:t>
      </w:r>
      <w:r w:rsidRPr="0098429C">
        <w:rPr>
          <w:sz w:val="16"/>
          <w:szCs w:val="16"/>
        </w:rPr>
        <w:br/>
        <w:t>z racjonalnego ich wykorzystania na budowie.</w:t>
      </w:r>
    </w:p>
    <w:p w:rsidR="00115611" w:rsidRPr="0098429C" w:rsidRDefault="00115611" w:rsidP="00115611">
      <w:pPr>
        <w:pStyle w:val="Nagwek1"/>
        <w:rPr>
          <w:sz w:val="16"/>
          <w:szCs w:val="16"/>
        </w:rPr>
      </w:pPr>
      <w:bookmarkStart w:id="619" w:name="_Toc381702004"/>
      <w:r w:rsidRPr="0098429C">
        <w:rPr>
          <w:sz w:val="16"/>
          <w:szCs w:val="16"/>
        </w:rPr>
        <w:t>4. TRANSPORT</w:t>
      </w:r>
      <w:bookmarkEnd w:id="619"/>
    </w:p>
    <w:p w:rsidR="00115611" w:rsidRPr="0098429C" w:rsidRDefault="00115611" w:rsidP="00115611">
      <w:pPr>
        <w:pStyle w:val="Nagwek2"/>
        <w:rPr>
          <w:sz w:val="16"/>
          <w:szCs w:val="16"/>
        </w:rPr>
      </w:pPr>
      <w:r w:rsidRPr="0098429C">
        <w:rPr>
          <w:sz w:val="16"/>
          <w:szCs w:val="16"/>
        </w:rPr>
        <w:t xml:space="preserve">4.1. Ogólne wymagania dotyczące transportu </w:t>
      </w:r>
    </w:p>
    <w:p w:rsidR="00115611" w:rsidRPr="0098429C" w:rsidRDefault="00115611" w:rsidP="00115611">
      <w:pPr>
        <w:tabs>
          <w:tab w:val="left" w:pos="284"/>
          <w:tab w:val="right" w:leader="dot" w:pos="8505"/>
        </w:tabs>
        <w:rPr>
          <w:sz w:val="16"/>
          <w:szCs w:val="16"/>
        </w:rPr>
      </w:pPr>
      <w:r w:rsidRPr="0098429C">
        <w:rPr>
          <w:sz w:val="16"/>
          <w:szCs w:val="16"/>
        </w:rPr>
        <w:tab/>
        <w:t xml:space="preserve">     Ogólne wymagania dotyczące transportu podano w SST D-00.00.00 „Wymagania ogólne” [1]  pkt 4.</w:t>
      </w:r>
    </w:p>
    <w:p w:rsidR="00115611" w:rsidRPr="0098429C" w:rsidRDefault="00115611" w:rsidP="00115611">
      <w:pPr>
        <w:pStyle w:val="Nagwek2"/>
        <w:rPr>
          <w:sz w:val="16"/>
          <w:szCs w:val="16"/>
        </w:rPr>
      </w:pPr>
      <w:r w:rsidRPr="0098429C">
        <w:rPr>
          <w:sz w:val="16"/>
          <w:szCs w:val="16"/>
        </w:rPr>
        <w:t>4.2. Transport materiałów</w:t>
      </w:r>
    </w:p>
    <w:p w:rsidR="00115611" w:rsidRPr="0098429C" w:rsidRDefault="00115611" w:rsidP="00115611">
      <w:pPr>
        <w:ind w:firstLine="708"/>
        <w:rPr>
          <w:sz w:val="16"/>
          <w:szCs w:val="16"/>
        </w:rPr>
      </w:pPr>
      <w:r w:rsidRPr="0098429C">
        <w:rPr>
          <w:sz w:val="16"/>
          <w:szCs w:val="16"/>
        </w:rPr>
        <w:t>Transport nowych materiałów do wykonania naprawy, powinien odpowiadać wymaganiom określonym w SST, wymienionych w pkcie 5.6 niniejszej specyfikacji, w przypadku materiałów wykorzystywanych do wykonania nowej nawierzchni.</w:t>
      </w:r>
    </w:p>
    <w:p w:rsidR="00115611" w:rsidRPr="0098429C" w:rsidRDefault="00115611" w:rsidP="00115611">
      <w:pPr>
        <w:pStyle w:val="Nagwek1"/>
        <w:rPr>
          <w:sz w:val="16"/>
          <w:szCs w:val="16"/>
        </w:rPr>
      </w:pPr>
      <w:bookmarkStart w:id="620" w:name="_Toc381702005"/>
      <w:r w:rsidRPr="0098429C">
        <w:rPr>
          <w:sz w:val="16"/>
          <w:szCs w:val="16"/>
        </w:rPr>
        <w:t>5. WYKONANIE ROBÓT</w:t>
      </w:r>
      <w:bookmarkEnd w:id="620"/>
    </w:p>
    <w:p w:rsidR="00115611" w:rsidRPr="0098429C" w:rsidRDefault="00115611" w:rsidP="00115611">
      <w:pPr>
        <w:pStyle w:val="Nagwek2"/>
        <w:rPr>
          <w:sz w:val="16"/>
          <w:szCs w:val="16"/>
        </w:rPr>
      </w:pPr>
      <w:r w:rsidRPr="0098429C">
        <w:rPr>
          <w:sz w:val="16"/>
          <w:szCs w:val="16"/>
        </w:rPr>
        <w:t>5.1. Ogólne zasady wykonania robót</w:t>
      </w:r>
    </w:p>
    <w:p w:rsidR="00115611" w:rsidRPr="0098429C" w:rsidRDefault="00115611" w:rsidP="00115611">
      <w:pPr>
        <w:tabs>
          <w:tab w:val="left" w:pos="284"/>
          <w:tab w:val="right" w:leader="dot" w:pos="8505"/>
        </w:tabs>
        <w:rPr>
          <w:sz w:val="16"/>
          <w:szCs w:val="16"/>
        </w:rPr>
      </w:pPr>
      <w:r w:rsidRPr="0098429C">
        <w:rPr>
          <w:sz w:val="16"/>
          <w:szCs w:val="16"/>
        </w:rPr>
        <w:tab/>
        <w:t xml:space="preserve">     Ogólne zasady wykonania robót podano w SST D-00.00.00 „Wymagania ogólne” [1] pkt 5.</w:t>
      </w:r>
    </w:p>
    <w:p w:rsidR="00115611" w:rsidRPr="0098429C" w:rsidRDefault="00115611" w:rsidP="00115611">
      <w:pPr>
        <w:pStyle w:val="Nagwek2"/>
        <w:rPr>
          <w:sz w:val="16"/>
          <w:szCs w:val="16"/>
        </w:rPr>
      </w:pPr>
      <w:r w:rsidRPr="0098429C">
        <w:rPr>
          <w:sz w:val="16"/>
          <w:szCs w:val="16"/>
        </w:rPr>
        <w:t>5.2. Uszkodzenia zapadniętych studzienek, podlegające naprawie</w:t>
      </w:r>
    </w:p>
    <w:p w:rsidR="00115611" w:rsidRPr="0098429C" w:rsidRDefault="00115611" w:rsidP="00115611">
      <w:pPr>
        <w:rPr>
          <w:sz w:val="16"/>
          <w:szCs w:val="16"/>
        </w:rPr>
      </w:pPr>
      <w:r w:rsidRPr="0098429C">
        <w:rPr>
          <w:sz w:val="16"/>
          <w:szCs w:val="16"/>
        </w:rPr>
        <w:tab/>
        <w:t>Uszkodzenie studzienek urządzeń podziemnych występuje, gdy różnica poziomów pomiędzy:</w:t>
      </w:r>
    </w:p>
    <w:p w:rsidR="00115611" w:rsidRPr="0098429C" w:rsidRDefault="00115611" w:rsidP="00115611">
      <w:pPr>
        <w:numPr>
          <w:ilvl w:val="0"/>
          <w:numId w:val="377"/>
        </w:numPr>
        <w:ind w:left="283"/>
        <w:rPr>
          <w:sz w:val="16"/>
          <w:szCs w:val="16"/>
        </w:rPr>
      </w:pPr>
      <w:r w:rsidRPr="0098429C">
        <w:rPr>
          <w:sz w:val="16"/>
          <w:szCs w:val="16"/>
        </w:rPr>
        <w:t xml:space="preserve">włazem studzienki a górną powierzchnią nawierzchni wynosi powyżej </w:t>
      </w:r>
      <w:smartTag w:uri="urn:schemas-microsoft-com:office:smarttags" w:element="metricconverter">
        <w:smartTagPr>
          <w:attr w:name="ProductID" w:val="1 cm"/>
        </w:smartTagPr>
        <w:r w:rsidRPr="0098429C">
          <w:rPr>
            <w:sz w:val="16"/>
            <w:szCs w:val="16"/>
          </w:rPr>
          <w:t>1 cm</w:t>
        </w:r>
      </w:smartTag>
      <w:r w:rsidRPr="0098429C">
        <w:rPr>
          <w:sz w:val="16"/>
          <w:szCs w:val="16"/>
        </w:rPr>
        <w:t>.</w:t>
      </w:r>
    </w:p>
    <w:p w:rsidR="00115611" w:rsidRPr="0098429C" w:rsidRDefault="00115611" w:rsidP="00115611">
      <w:pPr>
        <w:numPr>
          <w:ilvl w:val="0"/>
          <w:numId w:val="377"/>
        </w:numPr>
        <w:ind w:left="283"/>
        <w:rPr>
          <w:sz w:val="16"/>
          <w:szCs w:val="16"/>
        </w:rPr>
      </w:pPr>
      <w:r w:rsidRPr="0098429C">
        <w:rPr>
          <w:sz w:val="16"/>
          <w:szCs w:val="16"/>
        </w:rPr>
        <w:t xml:space="preserve">zaworem wodociągowym a górną powierzchnią nawierzchni wynosi powyżej </w:t>
      </w:r>
      <w:smartTag w:uri="urn:schemas-microsoft-com:office:smarttags" w:element="metricconverter">
        <w:smartTagPr>
          <w:attr w:name="ProductID" w:val="1 cm"/>
        </w:smartTagPr>
        <w:r w:rsidRPr="0098429C">
          <w:rPr>
            <w:sz w:val="16"/>
            <w:szCs w:val="16"/>
          </w:rPr>
          <w:t>1 cm</w:t>
        </w:r>
      </w:smartTag>
      <w:r w:rsidRPr="0098429C">
        <w:rPr>
          <w:sz w:val="16"/>
          <w:szCs w:val="16"/>
        </w:rPr>
        <w:t>.</w:t>
      </w:r>
    </w:p>
    <w:p w:rsidR="00115611" w:rsidRPr="0098429C" w:rsidRDefault="00115611" w:rsidP="00115611">
      <w:pPr>
        <w:pStyle w:val="Nagwek2"/>
        <w:rPr>
          <w:sz w:val="16"/>
          <w:szCs w:val="16"/>
        </w:rPr>
      </w:pPr>
      <w:r w:rsidRPr="0098429C">
        <w:rPr>
          <w:sz w:val="16"/>
          <w:szCs w:val="16"/>
        </w:rPr>
        <w:t>5.3. Zasady wykonania naprawy</w:t>
      </w:r>
    </w:p>
    <w:p w:rsidR="00115611" w:rsidRPr="0098429C" w:rsidRDefault="00115611" w:rsidP="00115611">
      <w:pPr>
        <w:rPr>
          <w:sz w:val="16"/>
          <w:szCs w:val="16"/>
        </w:rPr>
      </w:pPr>
      <w:r w:rsidRPr="0098429C">
        <w:rPr>
          <w:sz w:val="16"/>
          <w:szCs w:val="16"/>
        </w:rPr>
        <w:tab/>
        <w:t>Wykonanie naprawy polegającej na regulacji pionowej studzienki, obejmuje:</w:t>
      </w:r>
    </w:p>
    <w:p w:rsidR="00115611" w:rsidRPr="0098429C" w:rsidRDefault="00115611" w:rsidP="00115611">
      <w:pPr>
        <w:numPr>
          <w:ilvl w:val="0"/>
          <w:numId w:val="378"/>
        </w:numPr>
        <w:rPr>
          <w:sz w:val="16"/>
          <w:szCs w:val="16"/>
        </w:rPr>
      </w:pPr>
      <w:r w:rsidRPr="0098429C">
        <w:rPr>
          <w:sz w:val="16"/>
          <w:szCs w:val="16"/>
        </w:rPr>
        <w:t>roboty przygotowawcze</w:t>
      </w:r>
    </w:p>
    <w:p w:rsidR="00115611" w:rsidRPr="0098429C" w:rsidRDefault="00115611" w:rsidP="00115611">
      <w:pPr>
        <w:numPr>
          <w:ilvl w:val="0"/>
          <w:numId w:val="379"/>
        </w:numPr>
        <w:rPr>
          <w:sz w:val="16"/>
          <w:szCs w:val="16"/>
        </w:rPr>
      </w:pPr>
      <w:r w:rsidRPr="0098429C">
        <w:rPr>
          <w:sz w:val="16"/>
          <w:szCs w:val="16"/>
        </w:rPr>
        <w:t>rozpoznanie uszkodzenia,</w:t>
      </w:r>
    </w:p>
    <w:p w:rsidR="00115611" w:rsidRPr="0098429C" w:rsidRDefault="00115611" w:rsidP="00115611">
      <w:pPr>
        <w:numPr>
          <w:ilvl w:val="0"/>
          <w:numId w:val="379"/>
        </w:numPr>
        <w:rPr>
          <w:sz w:val="16"/>
          <w:szCs w:val="16"/>
        </w:rPr>
      </w:pPr>
      <w:r w:rsidRPr="0098429C">
        <w:rPr>
          <w:sz w:val="16"/>
          <w:szCs w:val="16"/>
        </w:rPr>
        <w:t>wyznaczenie powierzchni podlegającej naprawie,</w:t>
      </w:r>
    </w:p>
    <w:p w:rsidR="00115611" w:rsidRPr="0098429C" w:rsidRDefault="00115611" w:rsidP="00115611">
      <w:pPr>
        <w:numPr>
          <w:ilvl w:val="0"/>
          <w:numId w:val="378"/>
        </w:numPr>
        <w:rPr>
          <w:sz w:val="16"/>
          <w:szCs w:val="16"/>
        </w:rPr>
      </w:pPr>
      <w:r w:rsidRPr="0098429C">
        <w:rPr>
          <w:sz w:val="16"/>
          <w:szCs w:val="16"/>
        </w:rPr>
        <w:t>wykonanie naprawy</w:t>
      </w:r>
    </w:p>
    <w:p w:rsidR="00115611" w:rsidRPr="0098429C" w:rsidRDefault="00115611" w:rsidP="00115611">
      <w:pPr>
        <w:numPr>
          <w:ilvl w:val="0"/>
          <w:numId w:val="379"/>
        </w:numPr>
        <w:rPr>
          <w:sz w:val="16"/>
          <w:szCs w:val="16"/>
        </w:rPr>
      </w:pPr>
      <w:r w:rsidRPr="0098429C">
        <w:rPr>
          <w:sz w:val="16"/>
          <w:szCs w:val="16"/>
        </w:rPr>
        <w:t>naprawę uszkodzonej studzienki,</w:t>
      </w:r>
    </w:p>
    <w:p w:rsidR="00115611" w:rsidRPr="0098429C" w:rsidRDefault="00115611" w:rsidP="00115611">
      <w:pPr>
        <w:numPr>
          <w:ilvl w:val="0"/>
          <w:numId w:val="379"/>
        </w:numPr>
        <w:rPr>
          <w:sz w:val="16"/>
          <w:szCs w:val="16"/>
        </w:rPr>
      </w:pPr>
      <w:r w:rsidRPr="0098429C">
        <w:rPr>
          <w:sz w:val="16"/>
          <w:szCs w:val="16"/>
        </w:rPr>
        <w:t>ułożenie nowej nawierzchni.</w:t>
      </w:r>
    </w:p>
    <w:p w:rsidR="00115611" w:rsidRPr="0098429C" w:rsidRDefault="00115611" w:rsidP="00115611">
      <w:pPr>
        <w:pStyle w:val="Nagwek2"/>
        <w:numPr>
          <w:ilvl w:val="12"/>
          <w:numId w:val="0"/>
        </w:numPr>
        <w:rPr>
          <w:sz w:val="16"/>
          <w:szCs w:val="16"/>
        </w:rPr>
      </w:pPr>
      <w:r w:rsidRPr="0098429C">
        <w:rPr>
          <w:sz w:val="16"/>
          <w:szCs w:val="16"/>
        </w:rPr>
        <w:t>5.4. Roboty przygotowawcze</w:t>
      </w:r>
    </w:p>
    <w:p w:rsidR="00115611" w:rsidRPr="0098429C" w:rsidRDefault="00115611" w:rsidP="00115611">
      <w:pPr>
        <w:rPr>
          <w:sz w:val="16"/>
          <w:szCs w:val="16"/>
        </w:rPr>
      </w:pPr>
      <w:r w:rsidRPr="0098429C">
        <w:rPr>
          <w:sz w:val="16"/>
          <w:szCs w:val="16"/>
        </w:rPr>
        <w:tab/>
        <w:t>Rozpoznanie uszkodzenia polega na:</w:t>
      </w:r>
    </w:p>
    <w:p w:rsidR="00115611" w:rsidRPr="0098429C" w:rsidRDefault="00115611" w:rsidP="00115611">
      <w:pPr>
        <w:numPr>
          <w:ilvl w:val="0"/>
          <w:numId w:val="377"/>
        </w:numPr>
        <w:ind w:left="283"/>
        <w:rPr>
          <w:sz w:val="16"/>
          <w:szCs w:val="16"/>
        </w:rPr>
      </w:pPr>
      <w:r w:rsidRPr="0098429C">
        <w:rPr>
          <w:sz w:val="16"/>
          <w:szCs w:val="16"/>
        </w:rPr>
        <w:t>ustaleniu sposobu deformacji studzienki,</w:t>
      </w:r>
    </w:p>
    <w:p w:rsidR="00115611" w:rsidRPr="0098429C" w:rsidRDefault="00115611" w:rsidP="00115611">
      <w:pPr>
        <w:numPr>
          <w:ilvl w:val="0"/>
          <w:numId w:val="377"/>
        </w:numPr>
        <w:ind w:left="283"/>
        <w:rPr>
          <w:sz w:val="16"/>
          <w:szCs w:val="16"/>
        </w:rPr>
      </w:pPr>
      <w:r w:rsidRPr="0098429C">
        <w:rPr>
          <w:sz w:val="16"/>
          <w:szCs w:val="16"/>
        </w:rPr>
        <w:t>określeniu stanu nawierzchni w bezpośrednim otoczeniu studzienki,</w:t>
      </w:r>
    </w:p>
    <w:p w:rsidR="00115611" w:rsidRPr="0098429C" w:rsidRDefault="00115611" w:rsidP="00115611">
      <w:pPr>
        <w:numPr>
          <w:ilvl w:val="0"/>
          <w:numId w:val="377"/>
        </w:numPr>
        <w:ind w:left="283"/>
        <w:rPr>
          <w:sz w:val="16"/>
          <w:szCs w:val="16"/>
        </w:rPr>
      </w:pPr>
      <w:r w:rsidRPr="0098429C">
        <w:rPr>
          <w:sz w:val="16"/>
          <w:szCs w:val="16"/>
        </w:rPr>
        <w:t>wstępnym rozpoznaniu przyczyn uszkodzenia,</w:t>
      </w:r>
    </w:p>
    <w:p w:rsidR="00115611" w:rsidRPr="0098429C" w:rsidRDefault="00115611" w:rsidP="00115611">
      <w:pPr>
        <w:numPr>
          <w:ilvl w:val="0"/>
          <w:numId w:val="377"/>
        </w:numPr>
        <w:ind w:left="283"/>
        <w:rPr>
          <w:sz w:val="16"/>
          <w:szCs w:val="16"/>
        </w:rPr>
      </w:pPr>
      <w:r w:rsidRPr="0098429C">
        <w:rPr>
          <w:sz w:val="16"/>
          <w:szCs w:val="16"/>
        </w:rPr>
        <w:t>rozeznaniu możliwości wykorzystania dotychczasowych elementów urządzenia.</w:t>
      </w:r>
    </w:p>
    <w:p w:rsidR="00115611" w:rsidRPr="0098429C" w:rsidRDefault="00115611" w:rsidP="00115611">
      <w:pPr>
        <w:rPr>
          <w:sz w:val="16"/>
          <w:szCs w:val="16"/>
        </w:rPr>
      </w:pPr>
      <w:r w:rsidRPr="0098429C">
        <w:rPr>
          <w:sz w:val="16"/>
          <w:szCs w:val="16"/>
        </w:rPr>
        <w:tab/>
        <w:t>Powierzchnia przeznaczona do wykonania naprawy powinna obejmować cały obszar uszkodzonej nawierzchni wokół zapadniętej studzienki. Powierzchni tej należy nadać kształt prostokątnej figury geometrycznej.</w:t>
      </w:r>
    </w:p>
    <w:p w:rsidR="00115611" w:rsidRPr="0098429C" w:rsidRDefault="00115611" w:rsidP="00115611">
      <w:pPr>
        <w:rPr>
          <w:sz w:val="16"/>
          <w:szCs w:val="16"/>
        </w:rPr>
      </w:pPr>
      <w:r w:rsidRPr="0098429C">
        <w:rPr>
          <w:sz w:val="16"/>
          <w:szCs w:val="16"/>
        </w:rPr>
        <w:tab/>
        <w:t>Powierzchnię przeznaczoną do wykonania naprawy akceptuje Inspektor Nadzoru.</w:t>
      </w:r>
    </w:p>
    <w:p w:rsidR="00115611" w:rsidRPr="0098429C" w:rsidRDefault="00115611" w:rsidP="00115611">
      <w:pPr>
        <w:pStyle w:val="Nagwek2"/>
        <w:rPr>
          <w:sz w:val="16"/>
          <w:szCs w:val="16"/>
        </w:rPr>
      </w:pPr>
      <w:r w:rsidRPr="0098429C">
        <w:rPr>
          <w:sz w:val="16"/>
          <w:szCs w:val="16"/>
        </w:rPr>
        <w:t>5.5. Wykonanie regulacji</w:t>
      </w:r>
    </w:p>
    <w:p w:rsidR="00115611" w:rsidRPr="0098429C" w:rsidRDefault="00115611" w:rsidP="00115611">
      <w:pPr>
        <w:rPr>
          <w:sz w:val="16"/>
          <w:szCs w:val="16"/>
        </w:rPr>
      </w:pPr>
      <w:r w:rsidRPr="0098429C">
        <w:rPr>
          <w:sz w:val="16"/>
          <w:szCs w:val="16"/>
        </w:rPr>
        <w:tab/>
        <w:t>Jeżeli dokumentacja projektowa lub SST nie przewiduje inaczej, to wykonanie regulacji studzienki, pod warunkiem zaakceptowania przez Inspektora Nadzoru, obejmuje:</w:t>
      </w:r>
    </w:p>
    <w:p w:rsidR="00115611" w:rsidRPr="0098429C" w:rsidRDefault="00115611" w:rsidP="00115611">
      <w:pPr>
        <w:numPr>
          <w:ilvl w:val="0"/>
          <w:numId w:val="380"/>
        </w:numPr>
        <w:rPr>
          <w:sz w:val="16"/>
          <w:szCs w:val="16"/>
        </w:rPr>
      </w:pPr>
      <w:r w:rsidRPr="0098429C">
        <w:rPr>
          <w:sz w:val="16"/>
          <w:szCs w:val="16"/>
        </w:rPr>
        <w:t>zdjęcie przykrycia (pokrywy, włazu, kratki ściekowej, nasady z wlewem bocznym) urządzenia podziemnego,</w:t>
      </w:r>
    </w:p>
    <w:p w:rsidR="00115611" w:rsidRPr="0098429C" w:rsidRDefault="00115611" w:rsidP="00115611">
      <w:pPr>
        <w:numPr>
          <w:ilvl w:val="0"/>
          <w:numId w:val="380"/>
        </w:numPr>
        <w:rPr>
          <w:sz w:val="16"/>
          <w:szCs w:val="16"/>
        </w:rPr>
      </w:pPr>
      <w:r w:rsidRPr="0098429C">
        <w:rPr>
          <w:sz w:val="16"/>
          <w:szCs w:val="16"/>
        </w:rPr>
        <w:t>rozebranie uszkodzonej nawierzchni wokół studzienki:</w:t>
      </w:r>
    </w:p>
    <w:p w:rsidR="00115611" w:rsidRPr="0098429C" w:rsidRDefault="00115611" w:rsidP="00115611">
      <w:pPr>
        <w:numPr>
          <w:ilvl w:val="0"/>
          <w:numId w:val="379"/>
        </w:numPr>
        <w:rPr>
          <w:sz w:val="16"/>
          <w:szCs w:val="16"/>
        </w:rPr>
      </w:pPr>
      <w:r w:rsidRPr="0098429C">
        <w:rPr>
          <w:sz w:val="16"/>
          <w:szCs w:val="16"/>
        </w:rPr>
        <w:t>ręczne (dłutami, haczykami z drutu, młotkami brukarskimi, ew. drągami stalowymi itp. - w przypadku nawierzchni typu kostkowego),</w:t>
      </w:r>
    </w:p>
    <w:p w:rsidR="00115611" w:rsidRPr="0098429C" w:rsidRDefault="00115611" w:rsidP="00115611">
      <w:pPr>
        <w:numPr>
          <w:ilvl w:val="0"/>
          <w:numId w:val="379"/>
        </w:numPr>
        <w:rPr>
          <w:sz w:val="16"/>
          <w:szCs w:val="16"/>
        </w:rPr>
      </w:pPr>
      <w:r w:rsidRPr="0098429C">
        <w:rPr>
          <w:sz w:val="16"/>
          <w:szCs w:val="16"/>
        </w:rPr>
        <w:t>mechaniczne (w przypadku nawierzchni typu monolitycznego, np. nawierzchni asfaltowej, betonowej) - z pionowym wycięciem krawędzi uszkodzenia piłą tarczową i rozebraniem konstrukcji jezdni przy pomocy młotów pneumatycznych, drągów stalowych itp.,</w:t>
      </w:r>
    </w:p>
    <w:p w:rsidR="00115611" w:rsidRPr="0098429C" w:rsidRDefault="00115611" w:rsidP="00115611">
      <w:pPr>
        <w:numPr>
          <w:ilvl w:val="0"/>
          <w:numId w:val="380"/>
        </w:numPr>
        <w:rPr>
          <w:sz w:val="16"/>
          <w:szCs w:val="16"/>
        </w:rPr>
      </w:pPr>
      <w:r w:rsidRPr="0098429C">
        <w:rPr>
          <w:sz w:val="16"/>
          <w:szCs w:val="16"/>
        </w:rPr>
        <w:t>rozebranie uszkodzonej górnej części studzienki (np. części żeliwnych, płyt żelbetowych pod studzienką, kręgów podporowych itp.),</w:t>
      </w:r>
    </w:p>
    <w:p w:rsidR="00115611" w:rsidRPr="0098429C" w:rsidRDefault="00115611" w:rsidP="00115611">
      <w:pPr>
        <w:numPr>
          <w:ilvl w:val="0"/>
          <w:numId w:val="380"/>
        </w:numPr>
        <w:rPr>
          <w:sz w:val="16"/>
          <w:szCs w:val="16"/>
        </w:rPr>
      </w:pPr>
      <w:r w:rsidRPr="0098429C">
        <w:rPr>
          <w:sz w:val="16"/>
          <w:szCs w:val="16"/>
        </w:rPr>
        <w:t>zebranie i odwiezienie lub odrzucenie elementów nawierzchni i gruzu na pobocze, chodnik lub miejsce składowania, z posortowaniem i zabezpieczeniem materiału przydatnego do dalszych robót,</w:t>
      </w:r>
    </w:p>
    <w:p w:rsidR="00115611" w:rsidRPr="0098429C" w:rsidRDefault="00115611" w:rsidP="00115611">
      <w:pPr>
        <w:numPr>
          <w:ilvl w:val="0"/>
          <w:numId w:val="380"/>
        </w:numPr>
        <w:rPr>
          <w:sz w:val="16"/>
          <w:szCs w:val="16"/>
        </w:rPr>
      </w:pPr>
      <w:r w:rsidRPr="0098429C">
        <w:rPr>
          <w:sz w:val="16"/>
          <w:szCs w:val="16"/>
        </w:rPr>
        <w:t>szczegółowe rozpoznanie przyczyn uszkodzenia i podjęcie końcowej decyzji o sposobie naprawy i wykorzystaniu istniejących materiałów,</w:t>
      </w:r>
    </w:p>
    <w:p w:rsidR="00115611" w:rsidRPr="0098429C" w:rsidRDefault="00115611" w:rsidP="00115611">
      <w:pPr>
        <w:numPr>
          <w:ilvl w:val="0"/>
          <w:numId w:val="380"/>
        </w:numPr>
        <w:rPr>
          <w:sz w:val="16"/>
          <w:szCs w:val="16"/>
        </w:rPr>
      </w:pPr>
      <w:r w:rsidRPr="0098429C">
        <w:rPr>
          <w:sz w:val="16"/>
          <w:szCs w:val="16"/>
        </w:rPr>
        <w:t>sprawdzenie stanu konstrukcji studzienki i oczyszczenie górnej części studzienki (np. nasady wpustu, komina włazowego) z ew. uzupełnieniem ubytków,</w:t>
      </w:r>
    </w:p>
    <w:p w:rsidR="00115611" w:rsidRPr="0098429C" w:rsidRDefault="00115611" w:rsidP="00115611">
      <w:pPr>
        <w:numPr>
          <w:ilvl w:val="0"/>
          <w:numId w:val="380"/>
        </w:numPr>
        <w:rPr>
          <w:sz w:val="16"/>
          <w:szCs w:val="16"/>
        </w:rPr>
      </w:pPr>
      <w:r w:rsidRPr="0098429C">
        <w:rPr>
          <w:sz w:val="16"/>
          <w:szCs w:val="16"/>
        </w:rPr>
        <w:t>w przypadku niewielkiego zapadnięcia - poziomowanie górnej części komina włazowego, nasady wpustu itp. przy użyciu zaprawy cementowo-piaskowej, a w przypadku uszkodzeń większych - wykonanie deskowania oraz ułożenie i zagęszczenie mieszanki betonowej klasy co najmniej C16/20, według wymiarów dostosowanych do rodzaju uszkodzenia i poziomu powierzchni (jezdni, chodnika, pasa dzielącego itp.), a także rozebranie deskowania,</w:t>
      </w:r>
    </w:p>
    <w:p w:rsidR="00115611" w:rsidRPr="0098429C" w:rsidRDefault="00115611" w:rsidP="00115611">
      <w:pPr>
        <w:numPr>
          <w:ilvl w:val="0"/>
          <w:numId w:val="380"/>
        </w:numPr>
        <w:rPr>
          <w:sz w:val="16"/>
          <w:szCs w:val="16"/>
        </w:rPr>
      </w:pPr>
      <w:r w:rsidRPr="0098429C">
        <w:rPr>
          <w:sz w:val="16"/>
          <w:szCs w:val="16"/>
        </w:rPr>
        <w:t>osadzenie przykrycia studzienki lub kratki ściekowej z wykorzystaniem istniejących lub nowych materiałów oraz ew. wyrównaniem zaprawą cementową.</w:t>
      </w:r>
    </w:p>
    <w:p w:rsidR="00115611" w:rsidRPr="0098429C" w:rsidRDefault="00115611" w:rsidP="00115611">
      <w:pPr>
        <w:rPr>
          <w:sz w:val="16"/>
          <w:szCs w:val="16"/>
        </w:rPr>
      </w:pPr>
      <w:r w:rsidRPr="0098429C">
        <w:rPr>
          <w:sz w:val="16"/>
          <w:szCs w:val="16"/>
        </w:rPr>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rsidR="00115611" w:rsidRPr="0098429C" w:rsidRDefault="00115611" w:rsidP="00115611">
      <w:pPr>
        <w:pStyle w:val="Nagwek2"/>
        <w:rPr>
          <w:sz w:val="16"/>
          <w:szCs w:val="16"/>
        </w:rPr>
      </w:pPr>
      <w:r w:rsidRPr="0098429C">
        <w:rPr>
          <w:sz w:val="16"/>
          <w:szCs w:val="16"/>
        </w:rPr>
        <w:t>5.6. Ułożenie nowej nawierzchni</w:t>
      </w:r>
    </w:p>
    <w:p w:rsidR="00115611" w:rsidRPr="0098429C" w:rsidRDefault="00115611" w:rsidP="00115611">
      <w:pPr>
        <w:rPr>
          <w:sz w:val="16"/>
          <w:szCs w:val="16"/>
        </w:rPr>
      </w:pPr>
      <w:r w:rsidRPr="0098429C">
        <w:rPr>
          <w:sz w:val="16"/>
          <w:szCs w:val="16"/>
        </w:rPr>
        <w:tab/>
        <w:t>Nową nawierzchnię, wokół naprawionej studzienki, należy wykonać w sposób identyczny ze stanem projektowanym.</w:t>
      </w:r>
    </w:p>
    <w:p w:rsidR="00115611" w:rsidRPr="0098429C" w:rsidRDefault="00115611" w:rsidP="00115611">
      <w:pPr>
        <w:rPr>
          <w:sz w:val="16"/>
          <w:szCs w:val="16"/>
        </w:rPr>
      </w:pPr>
      <w:r w:rsidRPr="0098429C">
        <w:rPr>
          <w:sz w:val="16"/>
          <w:szCs w:val="16"/>
        </w:rPr>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Inspektora Nadzoru.</w:t>
      </w:r>
    </w:p>
    <w:p w:rsidR="00115611" w:rsidRPr="0098429C" w:rsidRDefault="00115611" w:rsidP="00115611">
      <w:pPr>
        <w:rPr>
          <w:sz w:val="16"/>
          <w:szCs w:val="16"/>
        </w:rPr>
      </w:pPr>
      <w:r w:rsidRPr="0098429C">
        <w:rPr>
          <w:sz w:val="16"/>
          <w:szCs w:val="16"/>
        </w:rPr>
        <w:tab/>
        <w:t>Przy wykonywaniu podbudowy należy zwracać szczególną uwagę na poprawne jej zagęszczenie wokół komina i kołnierza studzienki. Przy nawierzchni asfaltowej, powierzchnie styku części żeliwnych lub metalowych powinny być pokryte asfaltem.</w:t>
      </w:r>
    </w:p>
    <w:p w:rsidR="00115611" w:rsidRPr="0098429C" w:rsidRDefault="00115611" w:rsidP="00115611">
      <w:pPr>
        <w:pStyle w:val="Bezodstpw"/>
        <w:rPr>
          <w:sz w:val="16"/>
          <w:szCs w:val="16"/>
        </w:rPr>
      </w:pPr>
      <w:r w:rsidRPr="0098429C">
        <w:rPr>
          <w:sz w:val="16"/>
          <w:szCs w:val="16"/>
        </w:rPr>
        <w:tab/>
      </w:r>
    </w:p>
    <w:p w:rsidR="00115611" w:rsidRPr="0098429C" w:rsidRDefault="00115611" w:rsidP="00115611">
      <w:pPr>
        <w:pStyle w:val="Nagwek1"/>
        <w:rPr>
          <w:sz w:val="16"/>
          <w:szCs w:val="16"/>
        </w:rPr>
      </w:pPr>
      <w:bookmarkStart w:id="621" w:name="_Toc381702006"/>
      <w:r w:rsidRPr="0098429C">
        <w:rPr>
          <w:sz w:val="16"/>
          <w:szCs w:val="16"/>
        </w:rPr>
        <w:t>6. KONTROLA JAKOŚCI ROBÓT</w:t>
      </w:r>
      <w:bookmarkEnd w:id="621"/>
    </w:p>
    <w:p w:rsidR="00115611" w:rsidRPr="0098429C" w:rsidRDefault="00115611" w:rsidP="00115611">
      <w:pPr>
        <w:pStyle w:val="Nagwek2"/>
        <w:rPr>
          <w:sz w:val="16"/>
          <w:szCs w:val="16"/>
        </w:rPr>
      </w:pPr>
      <w:r w:rsidRPr="0098429C">
        <w:rPr>
          <w:sz w:val="16"/>
          <w:szCs w:val="16"/>
        </w:rPr>
        <w:t>6.1. Ogólne zasady kontroli jakości robót</w:t>
      </w:r>
    </w:p>
    <w:p w:rsidR="00115611" w:rsidRPr="0098429C" w:rsidRDefault="00115611" w:rsidP="00115611">
      <w:pPr>
        <w:rPr>
          <w:sz w:val="16"/>
          <w:szCs w:val="16"/>
        </w:rPr>
      </w:pPr>
      <w:r w:rsidRPr="0098429C">
        <w:rPr>
          <w:sz w:val="16"/>
          <w:szCs w:val="16"/>
        </w:rPr>
        <w:tab/>
        <w:t>Ogólne zasady kontroli jakości robót podano w SST D-00.00.00 „Wymagania ogólne” [1] pkt 6.</w:t>
      </w:r>
    </w:p>
    <w:p w:rsidR="00115611" w:rsidRPr="0098429C" w:rsidRDefault="00115611" w:rsidP="00115611">
      <w:pPr>
        <w:pStyle w:val="Nagwek2"/>
        <w:rPr>
          <w:sz w:val="16"/>
          <w:szCs w:val="16"/>
        </w:rPr>
      </w:pPr>
      <w:r w:rsidRPr="0098429C">
        <w:rPr>
          <w:sz w:val="16"/>
          <w:szCs w:val="16"/>
        </w:rPr>
        <w:t>6.2. Badania przed przystąpieniem do robót</w:t>
      </w:r>
    </w:p>
    <w:p w:rsidR="00115611" w:rsidRPr="0098429C" w:rsidRDefault="00115611" w:rsidP="00115611">
      <w:pPr>
        <w:rPr>
          <w:sz w:val="16"/>
          <w:szCs w:val="16"/>
        </w:rPr>
      </w:pPr>
      <w:r w:rsidRPr="0098429C">
        <w:rPr>
          <w:sz w:val="16"/>
          <w:szCs w:val="16"/>
        </w:rPr>
        <w:tab/>
        <w:t>Przed przystąpieniem do robót Wykonawca powinien:</w:t>
      </w:r>
    </w:p>
    <w:p w:rsidR="00115611" w:rsidRPr="0098429C" w:rsidRDefault="00115611" w:rsidP="00115611">
      <w:pPr>
        <w:numPr>
          <w:ilvl w:val="0"/>
          <w:numId w:val="377"/>
        </w:numPr>
        <w:ind w:left="283"/>
        <w:rPr>
          <w:sz w:val="16"/>
          <w:szCs w:val="16"/>
        </w:rPr>
      </w:pPr>
      <w:r w:rsidRPr="0098429C">
        <w:rPr>
          <w:sz w:val="16"/>
          <w:szCs w:val="16"/>
        </w:rPr>
        <w:t>uzyskać wymagane dokumenty, dopuszczające wyroby budowlane do obrotu i powszechnego stosowania (certyfikaty na znak bezpieczeństwa, aprobaty techniczne, certyfikaty zgodności, deklaracje zgodności, ew. badania materiałów wykonane przez dostawców itp.),</w:t>
      </w:r>
    </w:p>
    <w:p w:rsidR="00115611" w:rsidRPr="0098429C" w:rsidRDefault="00115611" w:rsidP="00115611">
      <w:pPr>
        <w:numPr>
          <w:ilvl w:val="0"/>
          <w:numId w:val="377"/>
        </w:numPr>
        <w:ind w:left="283"/>
        <w:rPr>
          <w:sz w:val="16"/>
          <w:szCs w:val="16"/>
        </w:rPr>
      </w:pPr>
      <w:r w:rsidRPr="0098429C">
        <w:rPr>
          <w:sz w:val="16"/>
          <w:szCs w:val="16"/>
        </w:rPr>
        <w:t>sprawdzić cechy zewnętrzne  gotowych materiałów z tworzyw i prefabrykowanych.</w:t>
      </w:r>
    </w:p>
    <w:p w:rsidR="00115611" w:rsidRPr="0098429C" w:rsidRDefault="00115611" w:rsidP="00115611">
      <w:pPr>
        <w:numPr>
          <w:ilvl w:val="12"/>
          <w:numId w:val="0"/>
        </w:numPr>
        <w:rPr>
          <w:sz w:val="16"/>
          <w:szCs w:val="16"/>
        </w:rPr>
      </w:pPr>
      <w:r w:rsidRPr="0098429C">
        <w:rPr>
          <w:sz w:val="16"/>
          <w:szCs w:val="16"/>
        </w:rPr>
        <w:tab/>
        <w:t>Wszystkie dokumenty oraz wyniki badań Wykonawca przedstawia Inspektorowi Nadzoru do akceptacji.</w:t>
      </w:r>
    </w:p>
    <w:p w:rsidR="00115611" w:rsidRPr="0098429C" w:rsidRDefault="00115611" w:rsidP="00115611">
      <w:pPr>
        <w:pStyle w:val="Nagwek2"/>
        <w:numPr>
          <w:ilvl w:val="12"/>
          <w:numId w:val="0"/>
        </w:numPr>
        <w:rPr>
          <w:sz w:val="16"/>
          <w:szCs w:val="16"/>
        </w:rPr>
      </w:pPr>
      <w:r w:rsidRPr="0098429C">
        <w:rPr>
          <w:sz w:val="16"/>
          <w:szCs w:val="16"/>
        </w:rPr>
        <w:t>6.3. Badania w czasie robót</w:t>
      </w:r>
    </w:p>
    <w:p w:rsidR="00115611" w:rsidRPr="0098429C" w:rsidRDefault="00115611" w:rsidP="00115611">
      <w:pPr>
        <w:numPr>
          <w:ilvl w:val="12"/>
          <w:numId w:val="0"/>
        </w:numPr>
        <w:rPr>
          <w:sz w:val="16"/>
          <w:szCs w:val="16"/>
        </w:rPr>
      </w:pPr>
      <w:r w:rsidRPr="0098429C">
        <w:rPr>
          <w:sz w:val="16"/>
          <w:szCs w:val="16"/>
        </w:rPr>
        <w:tab/>
        <w:t xml:space="preserve">   Częstotliwość oraz zakres badań i pomiarów, które należy wykonać w czasie robót podaje tablica 1.</w:t>
      </w:r>
    </w:p>
    <w:p w:rsidR="00115611" w:rsidRPr="0098429C" w:rsidRDefault="00115611" w:rsidP="00115611">
      <w:pPr>
        <w:numPr>
          <w:ilvl w:val="12"/>
          <w:numId w:val="0"/>
        </w:numPr>
        <w:rPr>
          <w:sz w:val="16"/>
          <w:szCs w:val="16"/>
        </w:rPr>
      </w:pPr>
    </w:p>
    <w:p w:rsidR="00115611" w:rsidRPr="0098429C" w:rsidRDefault="00115611" w:rsidP="00115611">
      <w:pPr>
        <w:numPr>
          <w:ilvl w:val="12"/>
          <w:numId w:val="0"/>
        </w:numPr>
        <w:spacing w:after="120"/>
        <w:rPr>
          <w:sz w:val="16"/>
          <w:szCs w:val="16"/>
        </w:rPr>
      </w:pPr>
      <w:r w:rsidRPr="0098429C">
        <w:rPr>
          <w:sz w:val="16"/>
          <w:szCs w:val="16"/>
        </w:rPr>
        <w:t>Tablica 1. Częstotliwość oraz zakres badań i pomiarów w czasie robót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81"/>
        <w:gridCol w:w="4869"/>
        <w:gridCol w:w="1754"/>
        <w:gridCol w:w="3313"/>
      </w:tblGrid>
      <w:tr w:rsidR="00115611" w:rsidRPr="0098429C" w:rsidTr="00DE130D">
        <w:tc>
          <w:tcPr>
            <w:tcW w:w="321" w:type="pct"/>
            <w:tcBorders>
              <w:bottom w:val="double" w:sz="6" w:space="0" w:color="auto"/>
            </w:tcBorders>
          </w:tcPr>
          <w:p w:rsidR="00115611" w:rsidRPr="0098429C" w:rsidRDefault="00115611" w:rsidP="00DE130D">
            <w:pPr>
              <w:rPr>
                <w:sz w:val="16"/>
                <w:szCs w:val="16"/>
              </w:rPr>
            </w:pPr>
            <w:r w:rsidRPr="0098429C">
              <w:rPr>
                <w:sz w:val="16"/>
                <w:szCs w:val="16"/>
              </w:rPr>
              <w:t>Lp.</w:t>
            </w:r>
          </w:p>
        </w:tc>
        <w:tc>
          <w:tcPr>
            <w:tcW w:w="2293" w:type="pct"/>
            <w:tcBorders>
              <w:bottom w:val="double" w:sz="6" w:space="0" w:color="auto"/>
            </w:tcBorders>
          </w:tcPr>
          <w:p w:rsidR="00115611" w:rsidRPr="0098429C" w:rsidRDefault="00115611" w:rsidP="00DE130D">
            <w:pPr>
              <w:rPr>
                <w:sz w:val="16"/>
                <w:szCs w:val="16"/>
              </w:rPr>
            </w:pPr>
            <w:r w:rsidRPr="0098429C">
              <w:rPr>
                <w:sz w:val="16"/>
                <w:szCs w:val="16"/>
              </w:rPr>
              <w:t>Wyszczególnienie badań i pomiarów</w:t>
            </w:r>
          </w:p>
        </w:tc>
        <w:tc>
          <w:tcPr>
            <w:tcW w:w="826" w:type="pct"/>
            <w:tcBorders>
              <w:bottom w:val="double" w:sz="6" w:space="0" w:color="auto"/>
            </w:tcBorders>
          </w:tcPr>
          <w:p w:rsidR="00115611" w:rsidRPr="0098429C" w:rsidRDefault="00115611" w:rsidP="00DE130D">
            <w:pPr>
              <w:rPr>
                <w:sz w:val="16"/>
                <w:szCs w:val="16"/>
              </w:rPr>
            </w:pPr>
            <w:r w:rsidRPr="0098429C">
              <w:rPr>
                <w:sz w:val="16"/>
                <w:szCs w:val="16"/>
              </w:rPr>
              <w:t>Częstotliwość badań</w:t>
            </w:r>
          </w:p>
        </w:tc>
        <w:tc>
          <w:tcPr>
            <w:tcW w:w="1560" w:type="pct"/>
            <w:tcBorders>
              <w:bottom w:val="double" w:sz="6" w:space="0" w:color="auto"/>
            </w:tcBorders>
          </w:tcPr>
          <w:p w:rsidR="00115611" w:rsidRPr="0098429C" w:rsidRDefault="00115611" w:rsidP="00DE130D">
            <w:pPr>
              <w:rPr>
                <w:sz w:val="16"/>
                <w:szCs w:val="16"/>
              </w:rPr>
            </w:pPr>
            <w:r w:rsidRPr="0098429C">
              <w:rPr>
                <w:sz w:val="16"/>
                <w:szCs w:val="16"/>
              </w:rPr>
              <w:t>Wartości dopuszczalne</w:t>
            </w:r>
          </w:p>
        </w:tc>
      </w:tr>
      <w:tr w:rsidR="00115611" w:rsidRPr="0098429C" w:rsidTr="00DE130D">
        <w:tc>
          <w:tcPr>
            <w:tcW w:w="321" w:type="pct"/>
            <w:tcBorders>
              <w:top w:val="nil"/>
            </w:tcBorders>
          </w:tcPr>
          <w:p w:rsidR="00115611" w:rsidRPr="0098429C" w:rsidRDefault="00115611" w:rsidP="00DE130D">
            <w:pPr>
              <w:rPr>
                <w:sz w:val="16"/>
                <w:szCs w:val="16"/>
              </w:rPr>
            </w:pPr>
            <w:r w:rsidRPr="0098429C">
              <w:rPr>
                <w:sz w:val="16"/>
                <w:szCs w:val="16"/>
              </w:rPr>
              <w:t>1</w:t>
            </w:r>
          </w:p>
        </w:tc>
        <w:tc>
          <w:tcPr>
            <w:tcW w:w="2293" w:type="pct"/>
            <w:tcBorders>
              <w:top w:val="nil"/>
            </w:tcBorders>
          </w:tcPr>
          <w:p w:rsidR="00115611" w:rsidRPr="0098429C" w:rsidRDefault="00115611" w:rsidP="00DE130D">
            <w:pPr>
              <w:rPr>
                <w:sz w:val="16"/>
                <w:szCs w:val="16"/>
              </w:rPr>
            </w:pPr>
            <w:r w:rsidRPr="0098429C">
              <w:rPr>
                <w:sz w:val="16"/>
                <w:szCs w:val="16"/>
              </w:rPr>
              <w:t>Wyznaczenie powierzchni przeznaczonej do wykonania naprawy</w:t>
            </w:r>
          </w:p>
        </w:tc>
        <w:tc>
          <w:tcPr>
            <w:tcW w:w="826" w:type="pct"/>
            <w:tcBorders>
              <w:top w:val="nil"/>
            </w:tcBorders>
          </w:tcPr>
          <w:p w:rsidR="00115611" w:rsidRPr="0098429C" w:rsidRDefault="00115611" w:rsidP="00DE130D">
            <w:pPr>
              <w:rPr>
                <w:sz w:val="16"/>
                <w:szCs w:val="16"/>
              </w:rPr>
            </w:pPr>
            <w:r w:rsidRPr="0098429C">
              <w:rPr>
                <w:sz w:val="16"/>
                <w:szCs w:val="16"/>
              </w:rPr>
              <w:t>1 raz</w:t>
            </w:r>
          </w:p>
        </w:tc>
        <w:tc>
          <w:tcPr>
            <w:tcW w:w="1560" w:type="pct"/>
            <w:tcBorders>
              <w:top w:val="nil"/>
            </w:tcBorders>
          </w:tcPr>
          <w:p w:rsidR="00115611" w:rsidRPr="0098429C" w:rsidRDefault="00115611" w:rsidP="00DE130D">
            <w:pPr>
              <w:rPr>
                <w:sz w:val="16"/>
                <w:szCs w:val="16"/>
              </w:rPr>
            </w:pPr>
            <w:r w:rsidRPr="0098429C">
              <w:rPr>
                <w:sz w:val="16"/>
                <w:szCs w:val="16"/>
              </w:rPr>
              <w:t>Niezbędna powierzchnia</w:t>
            </w:r>
          </w:p>
        </w:tc>
      </w:tr>
      <w:tr w:rsidR="00115611" w:rsidRPr="0098429C" w:rsidTr="00DE130D">
        <w:tc>
          <w:tcPr>
            <w:tcW w:w="321" w:type="pct"/>
          </w:tcPr>
          <w:p w:rsidR="00115611" w:rsidRPr="0098429C" w:rsidRDefault="00115611" w:rsidP="00DE130D">
            <w:pPr>
              <w:rPr>
                <w:sz w:val="16"/>
                <w:szCs w:val="16"/>
              </w:rPr>
            </w:pPr>
          </w:p>
          <w:p w:rsidR="00115611" w:rsidRPr="0098429C" w:rsidRDefault="00115611" w:rsidP="00DE130D">
            <w:pPr>
              <w:rPr>
                <w:sz w:val="16"/>
                <w:szCs w:val="16"/>
              </w:rPr>
            </w:pPr>
            <w:r w:rsidRPr="0098429C">
              <w:rPr>
                <w:sz w:val="16"/>
                <w:szCs w:val="16"/>
              </w:rPr>
              <w:t>2</w:t>
            </w:r>
          </w:p>
        </w:tc>
        <w:tc>
          <w:tcPr>
            <w:tcW w:w="2293" w:type="pct"/>
          </w:tcPr>
          <w:p w:rsidR="00115611" w:rsidRPr="0098429C" w:rsidRDefault="00115611" w:rsidP="00DE130D">
            <w:pPr>
              <w:rPr>
                <w:sz w:val="16"/>
                <w:szCs w:val="16"/>
              </w:rPr>
            </w:pPr>
          </w:p>
          <w:p w:rsidR="00115611" w:rsidRPr="0098429C" w:rsidRDefault="00115611" w:rsidP="00DE130D">
            <w:pPr>
              <w:rPr>
                <w:sz w:val="16"/>
                <w:szCs w:val="16"/>
              </w:rPr>
            </w:pPr>
            <w:r w:rsidRPr="0098429C">
              <w:rPr>
                <w:sz w:val="16"/>
                <w:szCs w:val="16"/>
              </w:rPr>
              <w:t>Roboty rozbiórkowe</w:t>
            </w:r>
          </w:p>
        </w:tc>
        <w:tc>
          <w:tcPr>
            <w:tcW w:w="826" w:type="pct"/>
          </w:tcPr>
          <w:p w:rsidR="00115611" w:rsidRPr="0098429C" w:rsidRDefault="00115611" w:rsidP="00DE130D">
            <w:pPr>
              <w:rPr>
                <w:sz w:val="16"/>
                <w:szCs w:val="16"/>
              </w:rPr>
            </w:pPr>
          </w:p>
          <w:p w:rsidR="00115611" w:rsidRPr="0098429C" w:rsidRDefault="00115611" w:rsidP="00DE130D">
            <w:pPr>
              <w:rPr>
                <w:sz w:val="16"/>
                <w:szCs w:val="16"/>
              </w:rPr>
            </w:pPr>
            <w:r w:rsidRPr="0098429C">
              <w:rPr>
                <w:sz w:val="16"/>
                <w:szCs w:val="16"/>
              </w:rPr>
              <w:t>1 raz</w:t>
            </w:r>
          </w:p>
        </w:tc>
        <w:tc>
          <w:tcPr>
            <w:tcW w:w="1560" w:type="pct"/>
          </w:tcPr>
          <w:p w:rsidR="00115611" w:rsidRPr="0098429C" w:rsidRDefault="00115611" w:rsidP="00DE130D">
            <w:pPr>
              <w:rPr>
                <w:sz w:val="16"/>
                <w:szCs w:val="16"/>
              </w:rPr>
            </w:pPr>
            <w:r w:rsidRPr="0098429C">
              <w:rPr>
                <w:sz w:val="16"/>
                <w:szCs w:val="16"/>
              </w:rPr>
              <w:t>Akceptacja nieuszkodzonych materiałów</w:t>
            </w:r>
          </w:p>
        </w:tc>
      </w:tr>
      <w:tr w:rsidR="00115611" w:rsidRPr="0098429C" w:rsidTr="00DE130D">
        <w:tc>
          <w:tcPr>
            <w:tcW w:w="321" w:type="pct"/>
          </w:tcPr>
          <w:p w:rsidR="00115611" w:rsidRPr="0098429C" w:rsidRDefault="00115611" w:rsidP="00DE130D">
            <w:pPr>
              <w:rPr>
                <w:sz w:val="16"/>
                <w:szCs w:val="16"/>
              </w:rPr>
            </w:pPr>
            <w:r w:rsidRPr="0098429C">
              <w:rPr>
                <w:sz w:val="16"/>
                <w:szCs w:val="16"/>
              </w:rPr>
              <w:t>3</w:t>
            </w:r>
          </w:p>
        </w:tc>
        <w:tc>
          <w:tcPr>
            <w:tcW w:w="2293" w:type="pct"/>
          </w:tcPr>
          <w:p w:rsidR="00115611" w:rsidRPr="0098429C" w:rsidRDefault="00115611" w:rsidP="00DE130D">
            <w:pPr>
              <w:rPr>
                <w:sz w:val="16"/>
                <w:szCs w:val="16"/>
              </w:rPr>
            </w:pPr>
            <w:r w:rsidRPr="0098429C">
              <w:rPr>
                <w:sz w:val="16"/>
                <w:szCs w:val="16"/>
              </w:rPr>
              <w:t>Szczegółowe rozpoznanie uszkodzenia i decyzja o sposobie naprawy</w:t>
            </w:r>
          </w:p>
        </w:tc>
        <w:tc>
          <w:tcPr>
            <w:tcW w:w="826" w:type="pct"/>
          </w:tcPr>
          <w:p w:rsidR="00115611" w:rsidRPr="0098429C" w:rsidRDefault="00115611" w:rsidP="00DE130D">
            <w:pPr>
              <w:rPr>
                <w:sz w:val="16"/>
                <w:szCs w:val="16"/>
              </w:rPr>
            </w:pPr>
            <w:r w:rsidRPr="0098429C">
              <w:rPr>
                <w:sz w:val="16"/>
                <w:szCs w:val="16"/>
              </w:rPr>
              <w:t>1 raz</w:t>
            </w:r>
          </w:p>
        </w:tc>
        <w:tc>
          <w:tcPr>
            <w:tcW w:w="1560" w:type="pct"/>
          </w:tcPr>
          <w:p w:rsidR="00115611" w:rsidRPr="0098429C" w:rsidRDefault="00115611" w:rsidP="00DE130D">
            <w:pPr>
              <w:rPr>
                <w:sz w:val="16"/>
                <w:szCs w:val="16"/>
              </w:rPr>
            </w:pPr>
            <w:r w:rsidRPr="0098429C">
              <w:rPr>
                <w:sz w:val="16"/>
                <w:szCs w:val="16"/>
              </w:rPr>
              <w:t>Akceptacja Inspektora Nadzoru</w:t>
            </w:r>
          </w:p>
        </w:tc>
      </w:tr>
      <w:tr w:rsidR="00115611" w:rsidRPr="0098429C" w:rsidTr="00DE130D">
        <w:tc>
          <w:tcPr>
            <w:tcW w:w="321" w:type="pct"/>
          </w:tcPr>
          <w:p w:rsidR="00115611" w:rsidRPr="0098429C" w:rsidRDefault="00115611" w:rsidP="00DE130D">
            <w:pPr>
              <w:rPr>
                <w:sz w:val="16"/>
                <w:szCs w:val="16"/>
              </w:rPr>
            </w:pPr>
            <w:r w:rsidRPr="0098429C">
              <w:rPr>
                <w:sz w:val="16"/>
                <w:szCs w:val="16"/>
              </w:rPr>
              <w:t>4</w:t>
            </w:r>
          </w:p>
        </w:tc>
        <w:tc>
          <w:tcPr>
            <w:tcW w:w="2293" w:type="pct"/>
          </w:tcPr>
          <w:p w:rsidR="00115611" w:rsidRPr="0098429C" w:rsidRDefault="00115611" w:rsidP="00DE130D">
            <w:pPr>
              <w:rPr>
                <w:sz w:val="16"/>
                <w:szCs w:val="16"/>
              </w:rPr>
            </w:pPr>
            <w:r w:rsidRPr="0098429C">
              <w:rPr>
                <w:sz w:val="16"/>
                <w:szCs w:val="16"/>
              </w:rPr>
              <w:t>Naprawa studzienki</w:t>
            </w:r>
          </w:p>
        </w:tc>
        <w:tc>
          <w:tcPr>
            <w:tcW w:w="826" w:type="pct"/>
          </w:tcPr>
          <w:p w:rsidR="00115611" w:rsidRPr="0098429C" w:rsidRDefault="00115611" w:rsidP="00DE130D">
            <w:pPr>
              <w:rPr>
                <w:sz w:val="16"/>
                <w:szCs w:val="16"/>
              </w:rPr>
            </w:pPr>
            <w:r w:rsidRPr="0098429C">
              <w:rPr>
                <w:sz w:val="16"/>
                <w:szCs w:val="16"/>
              </w:rPr>
              <w:t>Ocena ciągła</w:t>
            </w:r>
          </w:p>
        </w:tc>
        <w:tc>
          <w:tcPr>
            <w:tcW w:w="1560" w:type="pct"/>
          </w:tcPr>
          <w:p w:rsidR="00115611" w:rsidRPr="0098429C" w:rsidRDefault="00115611" w:rsidP="00DE130D">
            <w:pPr>
              <w:rPr>
                <w:sz w:val="16"/>
                <w:szCs w:val="16"/>
              </w:rPr>
            </w:pPr>
            <w:r w:rsidRPr="0098429C">
              <w:rPr>
                <w:sz w:val="16"/>
                <w:szCs w:val="16"/>
              </w:rPr>
              <w:t>Wg pktu 5.5</w:t>
            </w:r>
          </w:p>
        </w:tc>
      </w:tr>
      <w:tr w:rsidR="00115611" w:rsidRPr="0098429C" w:rsidTr="00DE130D">
        <w:tc>
          <w:tcPr>
            <w:tcW w:w="321" w:type="pct"/>
          </w:tcPr>
          <w:p w:rsidR="00115611" w:rsidRPr="0098429C" w:rsidRDefault="00115611" w:rsidP="00DE130D">
            <w:pPr>
              <w:rPr>
                <w:sz w:val="16"/>
                <w:szCs w:val="16"/>
              </w:rPr>
            </w:pPr>
            <w:r w:rsidRPr="0098429C">
              <w:rPr>
                <w:sz w:val="16"/>
                <w:szCs w:val="16"/>
              </w:rPr>
              <w:t>5</w:t>
            </w:r>
          </w:p>
        </w:tc>
        <w:tc>
          <w:tcPr>
            <w:tcW w:w="2293" w:type="pct"/>
          </w:tcPr>
          <w:p w:rsidR="00115611" w:rsidRPr="0098429C" w:rsidRDefault="00115611" w:rsidP="00DE130D">
            <w:pPr>
              <w:rPr>
                <w:sz w:val="16"/>
                <w:szCs w:val="16"/>
              </w:rPr>
            </w:pPr>
            <w:r w:rsidRPr="0098429C">
              <w:rPr>
                <w:sz w:val="16"/>
                <w:szCs w:val="16"/>
              </w:rPr>
              <w:t>Ułożenie nawierzchni</w:t>
            </w:r>
          </w:p>
        </w:tc>
        <w:tc>
          <w:tcPr>
            <w:tcW w:w="826" w:type="pct"/>
          </w:tcPr>
          <w:p w:rsidR="00115611" w:rsidRPr="0098429C" w:rsidRDefault="00115611" w:rsidP="00DE130D">
            <w:pPr>
              <w:rPr>
                <w:sz w:val="16"/>
                <w:szCs w:val="16"/>
              </w:rPr>
            </w:pPr>
            <w:r w:rsidRPr="0098429C">
              <w:rPr>
                <w:sz w:val="16"/>
                <w:szCs w:val="16"/>
              </w:rPr>
              <w:t>Ocena ciągła</w:t>
            </w:r>
          </w:p>
        </w:tc>
        <w:tc>
          <w:tcPr>
            <w:tcW w:w="1560" w:type="pct"/>
          </w:tcPr>
          <w:p w:rsidR="00115611" w:rsidRPr="0098429C" w:rsidRDefault="00115611" w:rsidP="00DE130D">
            <w:pPr>
              <w:rPr>
                <w:sz w:val="16"/>
                <w:szCs w:val="16"/>
              </w:rPr>
            </w:pPr>
            <w:r w:rsidRPr="0098429C">
              <w:rPr>
                <w:sz w:val="16"/>
                <w:szCs w:val="16"/>
              </w:rPr>
              <w:t>Wg pktu 5.6</w:t>
            </w:r>
          </w:p>
        </w:tc>
      </w:tr>
      <w:tr w:rsidR="00115611" w:rsidRPr="0098429C" w:rsidTr="00DE130D">
        <w:tc>
          <w:tcPr>
            <w:tcW w:w="321" w:type="pct"/>
          </w:tcPr>
          <w:p w:rsidR="00115611" w:rsidRPr="0098429C" w:rsidRDefault="00115611" w:rsidP="00DE130D">
            <w:pPr>
              <w:rPr>
                <w:sz w:val="16"/>
                <w:szCs w:val="16"/>
              </w:rPr>
            </w:pPr>
            <w:r w:rsidRPr="0098429C">
              <w:rPr>
                <w:sz w:val="16"/>
                <w:szCs w:val="16"/>
              </w:rPr>
              <w:t>6</w:t>
            </w:r>
          </w:p>
        </w:tc>
        <w:tc>
          <w:tcPr>
            <w:tcW w:w="2293" w:type="pct"/>
          </w:tcPr>
          <w:p w:rsidR="00115611" w:rsidRPr="0098429C" w:rsidRDefault="00115611" w:rsidP="00DE130D">
            <w:pPr>
              <w:rPr>
                <w:sz w:val="16"/>
                <w:szCs w:val="16"/>
              </w:rPr>
            </w:pPr>
            <w:r w:rsidRPr="0098429C">
              <w:rPr>
                <w:sz w:val="16"/>
                <w:szCs w:val="16"/>
              </w:rPr>
              <w:t>Położenie studzienki w stosunku do otaczającej nawierzchni</w:t>
            </w:r>
          </w:p>
        </w:tc>
        <w:tc>
          <w:tcPr>
            <w:tcW w:w="826" w:type="pct"/>
          </w:tcPr>
          <w:p w:rsidR="00115611" w:rsidRPr="0098429C" w:rsidRDefault="00115611" w:rsidP="00DE130D">
            <w:pPr>
              <w:rPr>
                <w:sz w:val="16"/>
                <w:szCs w:val="16"/>
              </w:rPr>
            </w:pPr>
          </w:p>
          <w:p w:rsidR="00115611" w:rsidRPr="0098429C" w:rsidRDefault="00115611" w:rsidP="00DE130D">
            <w:pPr>
              <w:rPr>
                <w:sz w:val="16"/>
                <w:szCs w:val="16"/>
              </w:rPr>
            </w:pPr>
            <w:r w:rsidRPr="0098429C">
              <w:rPr>
                <w:sz w:val="16"/>
                <w:szCs w:val="16"/>
              </w:rPr>
              <w:t>1 raz</w:t>
            </w:r>
          </w:p>
        </w:tc>
        <w:tc>
          <w:tcPr>
            <w:tcW w:w="1560" w:type="pct"/>
          </w:tcPr>
          <w:p w:rsidR="00115611" w:rsidRPr="0098429C" w:rsidRDefault="00115611" w:rsidP="00DE130D">
            <w:pPr>
              <w:rPr>
                <w:sz w:val="16"/>
                <w:szCs w:val="16"/>
              </w:rPr>
            </w:pPr>
            <w:r w:rsidRPr="0098429C">
              <w:rPr>
                <w:sz w:val="16"/>
                <w:szCs w:val="16"/>
              </w:rPr>
              <w:t xml:space="preserve">Kratka ściekowa ok. </w:t>
            </w:r>
            <w:smartTag w:uri="urn:schemas-microsoft-com:office:smarttags" w:element="metricconverter">
              <w:smartTagPr>
                <w:attr w:name="ProductID" w:val="0,5 cm"/>
              </w:smartTagPr>
              <w:r w:rsidRPr="0098429C">
                <w:rPr>
                  <w:sz w:val="16"/>
                  <w:szCs w:val="16"/>
                </w:rPr>
                <w:t>0,5 cm</w:t>
              </w:r>
            </w:smartTag>
            <w:r w:rsidRPr="0098429C">
              <w:rPr>
                <w:sz w:val="16"/>
                <w:szCs w:val="16"/>
              </w:rPr>
              <w:t xml:space="preserve"> poniżej, właz studzienki - w poziomie nawierzchni</w:t>
            </w:r>
          </w:p>
        </w:tc>
      </w:tr>
    </w:tbl>
    <w:p w:rsidR="00115611" w:rsidRPr="0098429C" w:rsidRDefault="00115611" w:rsidP="00115611">
      <w:pPr>
        <w:pStyle w:val="Nagwek2"/>
        <w:numPr>
          <w:ilvl w:val="12"/>
          <w:numId w:val="0"/>
        </w:numPr>
        <w:spacing w:before="240"/>
        <w:rPr>
          <w:sz w:val="16"/>
          <w:szCs w:val="16"/>
        </w:rPr>
      </w:pPr>
      <w:r w:rsidRPr="0098429C">
        <w:rPr>
          <w:sz w:val="16"/>
          <w:szCs w:val="16"/>
        </w:rPr>
        <w:t>6.4. Badania wykonanych robót</w:t>
      </w:r>
    </w:p>
    <w:p w:rsidR="00115611" w:rsidRPr="0098429C" w:rsidRDefault="00115611" w:rsidP="00115611">
      <w:pPr>
        <w:rPr>
          <w:sz w:val="16"/>
          <w:szCs w:val="16"/>
        </w:rPr>
      </w:pPr>
      <w:r w:rsidRPr="0098429C">
        <w:rPr>
          <w:sz w:val="16"/>
          <w:szCs w:val="16"/>
        </w:rPr>
        <w:tab/>
        <w:t>Po zakończeniu robót należy sprawdzić wizualnie:</w:t>
      </w:r>
    </w:p>
    <w:p w:rsidR="00115611" w:rsidRPr="0098429C" w:rsidRDefault="00115611" w:rsidP="00115611">
      <w:pPr>
        <w:numPr>
          <w:ilvl w:val="0"/>
          <w:numId w:val="377"/>
        </w:numPr>
        <w:ind w:left="283"/>
        <w:rPr>
          <w:sz w:val="16"/>
          <w:szCs w:val="16"/>
        </w:rPr>
      </w:pPr>
      <w:r w:rsidRPr="0098429C">
        <w:rPr>
          <w:sz w:val="16"/>
          <w:szCs w:val="16"/>
        </w:rPr>
        <w:t>wygląd zewnętrzny wykonanej naprawy w zakresie wyglądu, kształtu, wymiarów, desenia nawierzchni typu kostkowego,</w:t>
      </w:r>
    </w:p>
    <w:p w:rsidR="00115611" w:rsidRPr="0098429C" w:rsidRDefault="00115611" w:rsidP="00115611">
      <w:pPr>
        <w:numPr>
          <w:ilvl w:val="0"/>
          <w:numId w:val="377"/>
        </w:numPr>
        <w:ind w:left="283"/>
        <w:rPr>
          <w:sz w:val="16"/>
          <w:szCs w:val="16"/>
        </w:rPr>
      </w:pPr>
      <w:r w:rsidRPr="0098429C">
        <w:rPr>
          <w:sz w:val="16"/>
          <w:szCs w:val="16"/>
        </w:rPr>
        <w:t>poprawność profilu podłużnego i poprzecznego, nawiązującego do otaczającej nawierzchni i umożliwiającego spływ powierzchniowy wód.</w:t>
      </w:r>
    </w:p>
    <w:p w:rsidR="00115611" w:rsidRPr="0098429C" w:rsidRDefault="00115611" w:rsidP="00115611">
      <w:pPr>
        <w:rPr>
          <w:sz w:val="16"/>
          <w:szCs w:val="16"/>
        </w:rPr>
      </w:pPr>
    </w:p>
    <w:p w:rsidR="00115611" w:rsidRPr="0098429C" w:rsidRDefault="00115611" w:rsidP="00115611">
      <w:pPr>
        <w:pStyle w:val="Nagwek1"/>
        <w:numPr>
          <w:ilvl w:val="12"/>
          <w:numId w:val="0"/>
        </w:numPr>
        <w:rPr>
          <w:sz w:val="16"/>
          <w:szCs w:val="16"/>
        </w:rPr>
      </w:pPr>
      <w:bookmarkStart w:id="622" w:name="_Toc381702007"/>
      <w:r w:rsidRPr="0098429C">
        <w:rPr>
          <w:sz w:val="16"/>
          <w:szCs w:val="16"/>
        </w:rPr>
        <w:t>7. OBMIAR ROBÓT</w:t>
      </w:r>
      <w:bookmarkEnd w:id="622"/>
    </w:p>
    <w:p w:rsidR="00115611" w:rsidRPr="0098429C" w:rsidRDefault="00115611" w:rsidP="00115611">
      <w:pPr>
        <w:pStyle w:val="Nagwek2"/>
        <w:numPr>
          <w:ilvl w:val="12"/>
          <w:numId w:val="0"/>
        </w:numPr>
        <w:rPr>
          <w:sz w:val="16"/>
          <w:szCs w:val="16"/>
        </w:rPr>
      </w:pPr>
      <w:r w:rsidRPr="0098429C">
        <w:rPr>
          <w:sz w:val="16"/>
          <w:szCs w:val="16"/>
        </w:rPr>
        <w:t>7.1. Ogólne zasady obmiaru robót</w:t>
      </w:r>
    </w:p>
    <w:p w:rsidR="00115611" w:rsidRPr="0098429C" w:rsidRDefault="00115611" w:rsidP="00115611">
      <w:pPr>
        <w:numPr>
          <w:ilvl w:val="12"/>
          <w:numId w:val="0"/>
        </w:numPr>
        <w:tabs>
          <w:tab w:val="left" w:pos="-709"/>
        </w:tabs>
        <w:rPr>
          <w:sz w:val="16"/>
          <w:szCs w:val="16"/>
        </w:rPr>
      </w:pPr>
      <w:r w:rsidRPr="0098429C">
        <w:rPr>
          <w:sz w:val="16"/>
          <w:szCs w:val="16"/>
        </w:rPr>
        <w:tab/>
        <w:t>Ogólne zasady obmiaru robót podano w SST D-00.00.00 „Wymagania ogólne” [1]  pkt 7.</w:t>
      </w:r>
    </w:p>
    <w:p w:rsidR="00115611" w:rsidRPr="0098429C" w:rsidRDefault="00115611" w:rsidP="00115611">
      <w:pPr>
        <w:pStyle w:val="Nagwek2"/>
        <w:numPr>
          <w:ilvl w:val="12"/>
          <w:numId w:val="0"/>
        </w:numPr>
        <w:rPr>
          <w:sz w:val="16"/>
          <w:szCs w:val="16"/>
        </w:rPr>
      </w:pPr>
      <w:r w:rsidRPr="0098429C">
        <w:rPr>
          <w:sz w:val="16"/>
          <w:szCs w:val="16"/>
        </w:rPr>
        <w:t>7.2. Jednostka obmiarowa</w:t>
      </w:r>
    </w:p>
    <w:p w:rsidR="00115611" w:rsidRPr="0098429C" w:rsidRDefault="00115611" w:rsidP="00115611">
      <w:pPr>
        <w:numPr>
          <w:ilvl w:val="12"/>
          <w:numId w:val="0"/>
        </w:numPr>
        <w:tabs>
          <w:tab w:val="left" w:pos="-709"/>
        </w:tabs>
        <w:rPr>
          <w:sz w:val="16"/>
          <w:szCs w:val="16"/>
        </w:rPr>
      </w:pPr>
      <w:r w:rsidRPr="0098429C">
        <w:rPr>
          <w:sz w:val="16"/>
          <w:szCs w:val="16"/>
        </w:rPr>
        <w:tab/>
        <w:t>Jednostką obmiarową jest  1 obiekt wykonanej naprawionej studzienki.</w:t>
      </w:r>
    </w:p>
    <w:p w:rsidR="00115611" w:rsidRPr="0098429C" w:rsidRDefault="00115611" w:rsidP="00115611">
      <w:pPr>
        <w:pStyle w:val="Nagwek1"/>
        <w:numPr>
          <w:ilvl w:val="12"/>
          <w:numId w:val="0"/>
        </w:numPr>
        <w:rPr>
          <w:sz w:val="16"/>
          <w:szCs w:val="16"/>
        </w:rPr>
      </w:pPr>
      <w:bookmarkStart w:id="623" w:name="_Toc381702008"/>
      <w:r w:rsidRPr="0098429C">
        <w:rPr>
          <w:sz w:val="16"/>
          <w:szCs w:val="16"/>
        </w:rPr>
        <w:t>8. ODBIÓR ROBÓT</w:t>
      </w:r>
      <w:bookmarkEnd w:id="623"/>
    </w:p>
    <w:p w:rsidR="00115611" w:rsidRPr="0098429C" w:rsidRDefault="00115611" w:rsidP="00115611">
      <w:pPr>
        <w:pStyle w:val="Nagwek2"/>
        <w:numPr>
          <w:ilvl w:val="12"/>
          <w:numId w:val="0"/>
        </w:numPr>
        <w:rPr>
          <w:sz w:val="16"/>
          <w:szCs w:val="16"/>
        </w:rPr>
      </w:pPr>
      <w:r w:rsidRPr="0098429C">
        <w:rPr>
          <w:sz w:val="16"/>
          <w:szCs w:val="16"/>
        </w:rPr>
        <w:t>8.1. Ogólne zasady odbioru robót</w:t>
      </w:r>
    </w:p>
    <w:p w:rsidR="00115611" w:rsidRPr="0098429C" w:rsidRDefault="00115611" w:rsidP="00115611">
      <w:pPr>
        <w:rPr>
          <w:sz w:val="16"/>
          <w:szCs w:val="16"/>
        </w:rPr>
      </w:pPr>
      <w:r w:rsidRPr="0098429C">
        <w:rPr>
          <w:sz w:val="16"/>
          <w:szCs w:val="16"/>
        </w:rPr>
        <w:tab/>
        <w:t>Ogólne zasady odbioru robót podano w SST D-00.00.00 „Wymagania ogólne” [1] pkt 8.</w:t>
      </w:r>
    </w:p>
    <w:p w:rsidR="00115611" w:rsidRPr="0098429C" w:rsidRDefault="00115611" w:rsidP="00115611">
      <w:pPr>
        <w:numPr>
          <w:ilvl w:val="12"/>
          <w:numId w:val="0"/>
        </w:numPr>
        <w:tabs>
          <w:tab w:val="left" w:pos="-709"/>
        </w:tabs>
        <w:rPr>
          <w:sz w:val="16"/>
          <w:szCs w:val="16"/>
        </w:rPr>
      </w:pPr>
      <w:r w:rsidRPr="0098429C">
        <w:rPr>
          <w:sz w:val="16"/>
          <w:szCs w:val="16"/>
        </w:rPr>
        <w:tab/>
        <w:t>Roboty uznaje się za wykonane zgodnie z dokumentacją projektową, SST i wymaganiami Inspektora Nadzoru, jeżeli wszystkie pomiary i badania z zachowaniem tolerancji wg pkt 6 dały wyniki pozytywne.</w:t>
      </w:r>
    </w:p>
    <w:p w:rsidR="00115611" w:rsidRPr="0098429C" w:rsidRDefault="00115611" w:rsidP="00115611">
      <w:pPr>
        <w:pStyle w:val="Nagwek2"/>
        <w:numPr>
          <w:ilvl w:val="12"/>
          <w:numId w:val="0"/>
        </w:numPr>
        <w:rPr>
          <w:sz w:val="16"/>
          <w:szCs w:val="16"/>
        </w:rPr>
      </w:pPr>
      <w:r w:rsidRPr="0098429C">
        <w:rPr>
          <w:sz w:val="16"/>
          <w:szCs w:val="16"/>
        </w:rPr>
        <w:t>8.2. Odbiór robót zanikających i ulegających zakryciu</w:t>
      </w:r>
    </w:p>
    <w:p w:rsidR="00115611" w:rsidRPr="0098429C" w:rsidRDefault="00115611" w:rsidP="00115611">
      <w:pPr>
        <w:rPr>
          <w:sz w:val="16"/>
          <w:szCs w:val="16"/>
        </w:rPr>
      </w:pPr>
      <w:r w:rsidRPr="0098429C">
        <w:rPr>
          <w:sz w:val="16"/>
          <w:szCs w:val="16"/>
        </w:rPr>
        <w:tab/>
        <w:t>Odbiorowi robót zanikających i ulegających zakryciu podlegają:</w:t>
      </w:r>
    </w:p>
    <w:p w:rsidR="00115611" w:rsidRPr="0098429C" w:rsidRDefault="00115611" w:rsidP="00115611">
      <w:pPr>
        <w:numPr>
          <w:ilvl w:val="0"/>
          <w:numId w:val="377"/>
        </w:numPr>
        <w:ind w:left="283"/>
        <w:rPr>
          <w:sz w:val="16"/>
          <w:szCs w:val="16"/>
        </w:rPr>
      </w:pPr>
      <w:r w:rsidRPr="0098429C">
        <w:rPr>
          <w:sz w:val="16"/>
          <w:szCs w:val="16"/>
        </w:rPr>
        <w:t>roboty rozbiórkowe,</w:t>
      </w:r>
    </w:p>
    <w:p w:rsidR="00115611" w:rsidRPr="0098429C" w:rsidRDefault="00115611" w:rsidP="00115611">
      <w:pPr>
        <w:numPr>
          <w:ilvl w:val="0"/>
          <w:numId w:val="377"/>
        </w:numPr>
        <w:ind w:left="283"/>
        <w:rPr>
          <w:sz w:val="16"/>
          <w:szCs w:val="16"/>
        </w:rPr>
      </w:pPr>
      <w:r w:rsidRPr="0098429C">
        <w:rPr>
          <w:sz w:val="16"/>
          <w:szCs w:val="16"/>
        </w:rPr>
        <w:t>naprawa studzienki.</w:t>
      </w:r>
    </w:p>
    <w:p w:rsidR="00115611" w:rsidRPr="0098429C" w:rsidRDefault="00115611" w:rsidP="00115611">
      <w:pPr>
        <w:numPr>
          <w:ilvl w:val="12"/>
          <w:numId w:val="0"/>
        </w:numPr>
        <w:rPr>
          <w:sz w:val="16"/>
          <w:szCs w:val="16"/>
        </w:rPr>
      </w:pPr>
      <w:r w:rsidRPr="0098429C">
        <w:rPr>
          <w:sz w:val="16"/>
          <w:szCs w:val="16"/>
        </w:rPr>
        <w:tab/>
        <w:t>Odbiór tych robót powinien być zgodny z wymaganiami pktu 8.2 D -00.00.00 „Wymagania ogólne” [1] oraz niniejszej SST.</w:t>
      </w:r>
    </w:p>
    <w:p w:rsidR="00115611" w:rsidRPr="0098429C" w:rsidRDefault="00115611" w:rsidP="00115611">
      <w:pPr>
        <w:numPr>
          <w:ilvl w:val="12"/>
          <w:numId w:val="0"/>
        </w:numPr>
        <w:rPr>
          <w:sz w:val="16"/>
          <w:szCs w:val="16"/>
        </w:rPr>
      </w:pPr>
    </w:p>
    <w:p w:rsidR="00115611" w:rsidRPr="0098429C" w:rsidRDefault="00115611" w:rsidP="00115611">
      <w:pPr>
        <w:pStyle w:val="Nagwek1"/>
        <w:numPr>
          <w:ilvl w:val="12"/>
          <w:numId w:val="0"/>
        </w:numPr>
        <w:rPr>
          <w:sz w:val="16"/>
          <w:szCs w:val="16"/>
        </w:rPr>
      </w:pPr>
      <w:bookmarkStart w:id="624" w:name="_Toc381702009"/>
      <w:r w:rsidRPr="0098429C">
        <w:rPr>
          <w:sz w:val="16"/>
          <w:szCs w:val="16"/>
        </w:rPr>
        <w:t>9. PODSTAWA PŁATNOŚCI</w:t>
      </w:r>
      <w:bookmarkEnd w:id="624"/>
    </w:p>
    <w:p w:rsidR="00115611" w:rsidRPr="0098429C" w:rsidRDefault="00115611" w:rsidP="00115611">
      <w:pPr>
        <w:pStyle w:val="Nagwek2"/>
        <w:numPr>
          <w:ilvl w:val="12"/>
          <w:numId w:val="0"/>
        </w:numPr>
        <w:rPr>
          <w:sz w:val="16"/>
          <w:szCs w:val="16"/>
        </w:rPr>
      </w:pPr>
      <w:r w:rsidRPr="0098429C">
        <w:rPr>
          <w:sz w:val="16"/>
          <w:szCs w:val="16"/>
        </w:rPr>
        <w:t>9.1. Ogólne ustalenia dotyczące podstawy płatności</w:t>
      </w:r>
    </w:p>
    <w:p w:rsidR="00115611" w:rsidRPr="0098429C" w:rsidRDefault="00115611" w:rsidP="00115611">
      <w:pPr>
        <w:numPr>
          <w:ilvl w:val="12"/>
          <w:numId w:val="0"/>
        </w:numPr>
        <w:tabs>
          <w:tab w:val="left" w:pos="-709"/>
        </w:tabs>
        <w:rPr>
          <w:sz w:val="16"/>
          <w:szCs w:val="16"/>
        </w:rPr>
      </w:pPr>
      <w:r w:rsidRPr="0098429C">
        <w:rPr>
          <w:sz w:val="16"/>
          <w:szCs w:val="16"/>
        </w:rPr>
        <w:t xml:space="preserve">         Ogólne  ustalenia  dotyczące  podstawy  płatności  podano   w </w:t>
      </w:r>
      <w:r w:rsidRPr="0098429C">
        <w:rPr>
          <w:b/>
          <w:sz w:val="16"/>
          <w:szCs w:val="16"/>
        </w:rPr>
        <w:t xml:space="preserve"> </w:t>
      </w:r>
      <w:r w:rsidRPr="0098429C">
        <w:rPr>
          <w:sz w:val="16"/>
          <w:szCs w:val="16"/>
        </w:rPr>
        <w:t>SST D-00.00.00 [1]  „Wymagania ogólne” pkt 9.</w:t>
      </w:r>
    </w:p>
    <w:p w:rsidR="00115611" w:rsidRPr="0098429C" w:rsidRDefault="00115611" w:rsidP="00115611">
      <w:pPr>
        <w:pStyle w:val="Nagwek2"/>
        <w:numPr>
          <w:ilvl w:val="12"/>
          <w:numId w:val="0"/>
        </w:numPr>
        <w:rPr>
          <w:sz w:val="16"/>
          <w:szCs w:val="16"/>
        </w:rPr>
      </w:pPr>
      <w:r w:rsidRPr="0098429C">
        <w:rPr>
          <w:sz w:val="16"/>
          <w:szCs w:val="16"/>
        </w:rPr>
        <w:t>9.2. Cena jednostki obmiarowej</w:t>
      </w:r>
    </w:p>
    <w:p w:rsidR="00115611" w:rsidRPr="0098429C" w:rsidRDefault="00115611" w:rsidP="00115611">
      <w:pPr>
        <w:rPr>
          <w:sz w:val="16"/>
          <w:szCs w:val="16"/>
        </w:rPr>
      </w:pPr>
      <w:r w:rsidRPr="0098429C">
        <w:rPr>
          <w:sz w:val="16"/>
          <w:szCs w:val="16"/>
        </w:rPr>
        <w:tab/>
        <w:t>Cena wykonania regulacji pionowej studzienki obejmuje:</w:t>
      </w:r>
    </w:p>
    <w:p w:rsidR="00115611" w:rsidRPr="0098429C" w:rsidRDefault="00115611" w:rsidP="00115611">
      <w:pPr>
        <w:numPr>
          <w:ilvl w:val="0"/>
          <w:numId w:val="28"/>
        </w:numPr>
        <w:tabs>
          <w:tab w:val="left" w:pos="-709"/>
        </w:tabs>
        <w:rPr>
          <w:sz w:val="16"/>
          <w:szCs w:val="16"/>
        </w:rPr>
      </w:pPr>
      <w:r w:rsidRPr="0098429C">
        <w:rPr>
          <w:sz w:val="16"/>
          <w:szCs w:val="16"/>
        </w:rPr>
        <w:t>prace pomiarowe i roboty przygotowawcze,</w:t>
      </w:r>
    </w:p>
    <w:p w:rsidR="00115611" w:rsidRPr="0098429C" w:rsidRDefault="00115611" w:rsidP="00115611">
      <w:pPr>
        <w:numPr>
          <w:ilvl w:val="0"/>
          <w:numId w:val="28"/>
        </w:numPr>
        <w:tabs>
          <w:tab w:val="left" w:pos="-709"/>
        </w:tabs>
        <w:rPr>
          <w:sz w:val="16"/>
          <w:szCs w:val="16"/>
        </w:rPr>
      </w:pPr>
      <w:r w:rsidRPr="0098429C">
        <w:rPr>
          <w:sz w:val="16"/>
          <w:szCs w:val="16"/>
        </w:rPr>
        <w:t>oznakowanie robót,</w:t>
      </w:r>
    </w:p>
    <w:p w:rsidR="00115611" w:rsidRPr="0098429C" w:rsidRDefault="00115611" w:rsidP="00115611">
      <w:pPr>
        <w:numPr>
          <w:ilvl w:val="0"/>
          <w:numId w:val="28"/>
        </w:numPr>
        <w:tabs>
          <w:tab w:val="left" w:pos="-709"/>
        </w:tabs>
        <w:rPr>
          <w:sz w:val="16"/>
          <w:szCs w:val="16"/>
        </w:rPr>
      </w:pPr>
      <w:r w:rsidRPr="0098429C">
        <w:rPr>
          <w:sz w:val="16"/>
          <w:szCs w:val="16"/>
        </w:rPr>
        <w:t>roboty rozbiórkowe,</w:t>
      </w:r>
    </w:p>
    <w:p w:rsidR="00115611" w:rsidRPr="0098429C" w:rsidRDefault="00115611" w:rsidP="00115611">
      <w:pPr>
        <w:numPr>
          <w:ilvl w:val="0"/>
          <w:numId w:val="28"/>
        </w:numPr>
        <w:tabs>
          <w:tab w:val="left" w:pos="-709"/>
        </w:tabs>
        <w:rPr>
          <w:sz w:val="16"/>
          <w:szCs w:val="16"/>
        </w:rPr>
      </w:pPr>
      <w:r w:rsidRPr="0098429C">
        <w:rPr>
          <w:sz w:val="16"/>
          <w:szCs w:val="16"/>
        </w:rPr>
        <w:t>dostarczenie materiałów i sprzętu,</w:t>
      </w:r>
    </w:p>
    <w:p w:rsidR="00115611" w:rsidRPr="0098429C" w:rsidRDefault="00115611" w:rsidP="00115611">
      <w:pPr>
        <w:numPr>
          <w:ilvl w:val="0"/>
          <w:numId w:val="28"/>
        </w:numPr>
        <w:tabs>
          <w:tab w:val="left" w:pos="-709"/>
        </w:tabs>
        <w:rPr>
          <w:sz w:val="16"/>
          <w:szCs w:val="16"/>
        </w:rPr>
      </w:pPr>
      <w:r w:rsidRPr="0098429C">
        <w:rPr>
          <w:sz w:val="16"/>
          <w:szCs w:val="16"/>
        </w:rPr>
        <w:t>wykonanie naprawy studzienki,</w:t>
      </w:r>
    </w:p>
    <w:p w:rsidR="00115611" w:rsidRPr="0098429C" w:rsidRDefault="00115611" w:rsidP="00115611">
      <w:pPr>
        <w:numPr>
          <w:ilvl w:val="0"/>
          <w:numId w:val="28"/>
        </w:numPr>
        <w:tabs>
          <w:tab w:val="left" w:pos="-709"/>
        </w:tabs>
        <w:rPr>
          <w:sz w:val="16"/>
          <w:szCs w:val="16"/>
        </w:rPr>
      </w:pPr>
      <w:r w:rsidRPr="0098429C">
        <w:rPr>
          <w:sz w:val="16"/>
          <w:szCs w:val="16"/>
        </w:rPr>
        <w:t>ułożenie nawierzchni,</w:t>
      </w:r>
    </w:p>
    <w:p w:rsidR="00115611" w:rsidRPr="0098429C" w:rsidRDefault="00115611" w:rsidP="00115611">
      <w:pPr>
        <w:numPr>
          <w:ilvl w:val="0"/>
          <w:numId w:val="28"/>
        </w:numPr>
        <w:tabs>
          <w:tab w:val="left" w:pos="-709"/>
        </w:tabs>
        <w:rPr>
          <w:sz w:val="16"/>
          <w:szCs w:val="16"/>
        </w:rPr>
      </w:pPr>
      <w:r w:rsidRPr="0098429C">
        <w:rPr>
          <w:sz w:val="16"/>
          <w:szCs w:val="16"/>
        </w:rPr>
        <w:t>odwiezienie nieprzydatnych materiałów rozbiórkowych na składowisko,</w:t>
      </w:r>
    </w:p>
    <w:p w:rsidR="00115611" w:rsidRPr="0098429C" w:rsidRDefault="00115611" w:rsidP="00115611">
      <w:pPr>
        <w:numPr>
          <w:ilvl w:val="0"/>
          <w:numId w:val="28"/>
        </w:numPr>
        <w:tabs>
          <w:tab w:val="left" w:pos="-709"/>
        </w:tabs>
        <w:ind w:left="284" w:hanging="284"/>
        <w:rPr>
          <w:sz w:val="16"/>
          <w:szCs w:val="16"/>
        </w:rPr>
      </w:pPr>
      <w:r w:rsidRPr="0098429C">
        <w:rPr>
          <w:sz w:val="16"/>
          <w:szCs w:val="16"/>
        </w:rPr>
        <w:t>przeprowadzenie pomiarów i badań wymaganych w niniejszej specyfikacji technicznej,</w:t>
      </w:r>
    </w:p>
    <w:p w:rsidR="00115611" w:rsidRPr="0098429C" w:rsidRDefault="00115611" w:rsidP="00115611">
      <w:pPr>
        <w:numPr>
          <w:ilvl w:val="0"/>
          <w:numId w:val="28"/>
        </w:numPr>
        <w:tabs>
          <w:tab w:val="left" w:pos="-709"/>
        </w:tabs>
        <w:ind w:left="284" w:hanging="284"/>
        <w:rPr>
          <w:sz w:val="16"/>
          <w:szCs w:val="16"/>
        </w:rPr>
      </w:pPr>
      <w:r w:rsidRPr="0098429C">
        <w:rPr>
          <w:sz w:val="16"/>
          <w:szCs w:val="16"/>
        </w:rPr>
        <w:t>odwiezienie sprzętu.</w:t>
      </w:r>
    </w:p>
    <w:p w:rsidR="00115611" w:rsidRPr="0098429C" w:rsidRDefault="00115611" w:rsidP="00115611">
      <w:pPr>
        <w:tabs>
          <w:tab w:val="left" w:pos="-709"/>
        </w:tabs>
        <w:rPr>
          <w:sz w:val="16"/>
          <w:szCs w:val="16"/>
        </w:rPr>
      </w:pPr>
    </w:p>
    <w:p w:rsidR="00115611" w:rsidRPr="0098429C" w:rsidRDefault="00115611" w:rsidP="00115611">
      <w:pPr>
        <w:pStyle w:val="Nagwek1"/>
        <w:rPr>
          <w:sz w:val="16"/>
          <w:szCs w:val="16"/>
        </w:rPr>
      </w:pPr>
      <w:bookmarkStart w:id="625" w:name="_Toc381702010"/>
      <w:r w:rsidRPr="0098429C">
        <w:rPr>
          <w:sz w:val="16"/>
          <w:szCs w:val="16"/>
        </w:rPr>
        <w:t>10. PRZEPISY ZWIĄZANE</w:t>
      </w:r>
      <w:bookmarkEnd w:id="625"/>
    </w:p>
    <w:p w:rsidR="00115611" w:rsidRPr="0098429C" w:rsidRDefault="00115611" w:rsidP="00115611">
      <w:pPr>
        <w:pStyle w:val="Nagwek2"/>
        <w:rPr>
          <w:sz w:val="16"/>
          <w:szCs w:val="16"/>
        </w:rPr>
      </w:pPr>
      <w:r w:rsidRPr="0098429C">
        <w:rPr>
          <w:sz w:val="16"/>
          <w:szCs w:val="16"/>
        </w:rPr>
        <w:t>Szczegółowe specyfikacje techniczne (SST)</w:t>
      </w:r>
    </w:p>
    <w:p w:rsidR="00115611" w:rsidRPr="0098429C" w:rsidRDefault="00115611" w:rsidP="00115611">
      <w:pPr>
        <w:rPr>
          <w:sz w:val="16"/>
          <w:szCs w:val="16"/>
        </w:rPr>
      </w:pPr>
      <w:r w:rsidRPr="0098429C">
        <w:rPr>
          <w:sz w:val="16"/>
          <w:szCs w:val="16"/>
        </w:rPr>
        <w:t>D 04.04.00</w:t>
      </w:r>
      <w:r w:rsidRPr="0098429C">
        <w:rPr>
          <w:sz w:val="16"/>
          <w:szCs w:val="16"/>
        </w:rPr>
        <w:tab/>
        <w:t xml:space="preserve">Podbudowa z kruszywa. Wymagania ogólne  </w:t>
      </w:r>
    </w:p>
    <w:p w:rsidR="00115611" w:rsidRPr="0098429C" w:rsidRDefault="00115611" w:rsidP="00115611">
      <w:pPr>
        <w:rPr>
          <w:sz w:val="16"/>
          <w:szCs w:val="16"/>
        </w:rPr>
      </w:pPr>
      <w:r w:rsidRPr="0098429C">
        <w:rPr>
          <w:sz w:val="16"/>
          <w:szCs w:val="16"/>
        </w:rPr>
        <w:t>D 04.04.02</w:t>
      </w:r>
      <w:r w:rsidRPr="0098429C">
        <w:rPr>
          <w:sz w:val="16"/>
          <w:szCs w:val="16"/>
        </w:rPr>
        <w:tab/>
        <w:t>Podbudowa z kruszywa łamanego stabilizowanego mechanicznie.</w:t>
      </w:r>
    </w:p>
    <w:p w:rsidR="00115611" w:rsidRPr="0098429C" w:rsidRDefault="00115611" w:rsidP="00115611">
      <w:pPr>
        <w:rPr>
          <w:sz w:val="16"/>
          <w:szCs w:val="16"/>
        </w:rPr>
      </w:pPr>
      <w:r w:rsidRPr="0098429C">
        <w:rPr>
          <w:sz w:val="16"/>
          <w:szCs w:val="16"/>
        </w:rPr>
        <w:t>D 04.05.00</w:t>
      </w:r>
      <w:r w:rsidRPr="0098429C">
        <w:rPr>
          <w:sz w:val="16"/>
          <w:szCs w:val="16"/>
        </w:rPr>
        <w:tab/>
        <w:t>Podbudowa z kruszyw stabilizowanych spoiwami hydraulicznymi. Wymagania ogólne</w:t>
      </w:r>
    </w:p>
    <w:p w:rsidR="00115611" w:rsidRPr="0098429C" w:rsidRDefault="00115611" w:rsidP="00115611">
      <w:pPr>
        <w:rPr>
          <w:sz w:val="16"/>
          <w:szCs w:val="16"/>
        </w:rPr>
      </w:pPr>
      <w:r w:rsidRPr="0098429C">
        <w:rPr>
          <w:sz w:val="16"/>
          <w:szCs w:val="16"/>
        </w:rPr>
        <w:t xml:space="preserve">D 04.05.01 </w:t>
      </w:r>
      <w:r w:rsidRPr="0098429C">
        <w:rPr>
          <w:sz w:val="16"/>
          <w:szCs w:val="16"/>
        </w:rPr>
        <w:tab/>
        <w:t>Podbudowa pomocnicza z kruszywa stabilizowanego cementem</w:t>
      </w:r>
    </w:p>
    <w:p w:rsidR="00115611" w:rsidRPr="0098429C" w:rsidRDefault="00115611" w:rsidP="00115611">
      <w:pPr>
        <w:rPr>
          <w:sz w:val="16"/>
          <w:szCs w:val="16"/>
        </w:rPr>
      </w:pPr>
      <w:r w:rsidRPr="0098429C">
        <w:rPr>
          <w:sz w:val="16"/>
          <w:szCs w:val="16"/>
        </w:rPr>
        <w:t>D 05.03.23a</w:t>
      </w:r>
      <w:r w:rsidRPr="0098429C">
        <w:rPr>
          <w:sz w:val="16"/>
          <w:szCs w:val="16"/>
        </w:rPr>
        <w:tab/>
        <w:t>Nawierzchnia z betonowej kostki brukowej dla ulic oraz chodników</w:t>
      </w:r>
    </w:p>
    <w:p w:rsidR="00E9763A" w:rsidRPr="0098429C" w:rsidRDefault="00115611" w:rsidP="00115611">
      <w:pPr>
        <w:pStyle w:val="spistreci"/>
        <w:rPr>
          <w:ins w:id="626" w:author="TomaszL" w:date="2020-04-14T08:24:00Z"/>
          <w:sz w:val="16"/>
          <w:szCs w:val="16"/>
        </w:rPr>
      </w:pPr>
      <w:r w:rsidRPr="0098429C">
        <w:rPr>
          <w:sz w:val="16"/>
          <w:szCs w:val="16"/>
        </w:rPr>
        <w:br w:type="page"/>
      </w:r>
    </w:p>
    <w:p w:rsidR="0098429C" w:rsidRDefault="0098429C" w:rsidP="00B86505">
      <w:pPr>
        <w:pStyle w:val="spistreci"/>
        <w:rPr>
          <w:sz w:val="20"/>
        </w:rPr>
      </w:pPr>
      <w:bookmarkStart w:id="627" w:name="_Toc56415778"/>
      <w:bookmarkStart w:id="628" w:name="_Toc407084258"/>
      <w:bookmarkStart w:id="629" w:name="_Toc407085377"/>
      <w:bookmarkStart w:id="630" w:name="_Toc407085520"/>
      <w:bookmarkStart w:id="631" w:name="_Toc407085663"/>
      <w:bookmarkStart w:id="632" w:name="_Toc407086111"/>
      <w:bookmarkStart w:id="633" w:name="_Toc407069660"/>
      <w:bookmarkStart w:id="634" w:name="_Toc407081625"/>
      <w:bookmarkStart w:id="635" w:name="_Toc407081768"/>
      <w:bookmarkStart w:id="636" w:name="_Toc407083424"/>
      <w:bookmarkStart w:id="637" w:name="_Toc391378390"/>
      <w:bookmarkEnd w:id="467"/>
      <w:bookmarkEnd w:id="468"/>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61241F" w:rsidRPr="0098429C" w:rsidRDefault="0061241F" w:rsidP="00B86505">
      <w:pPr>
        <w:pStyle w:val="spistreci"/>
        <w:rPr>
          <w:caps/>
          <w:kern w:val="28"/>
          <w:sz w:val="20"/>
        </w:rPr>
      </w:pPr>
      <w:bookmarkStart w:id="638" w:name="_Toc56509306"/>
      <w:r w:rsidRPr="0098429C">
        <w:rPr>
          <w:sz w:val="20"/>
        </w:rPr>
        <w:t>D 04.01.01 KORYTO WRAZ Z PROFILOWANIEM I ZAGĘSZCZANIEM PODŁOŻA</w:t>
      </w:r>
      <w:bookmarkEnd w:id="627"/>
      <w:bookmarkEnd w:id="638"/>
    </w:p>
    <w:p w:rsidR="0061241F" w:rsidRPr="0098429C" w:rsidRDefault="0061241F" w:rsidP="0061241F">
      <w:pPr>
        <w:pStyle w:val="Bezodstpw"/>
        <w:rPr>
          <w:sz w:val="16"/>
          <w:szCs w:val="16"/>
        </w:rPr>
      </w:pPr>
    </w:p>
    <w:p w:rsidR="0061241F" w:rsidRPr="0098429C" w:rsidRDefault="0061241F" w:rsidP="0061241F">
      <w:pPr>
        <w:pStyle w:val="Nagwek1"/>
        <w:rPr>
          <w:sz w:val="16"/>
          <w:szCs w:val="16"/>
        </w:rPr>
      </w:pPr>
      <w:r w:rsidRPr="0098429C">
        <w:rPr>
          <w:sz w:val="16"/>
          <w:szCs w:val="16"/>
        </w:rPr>
        <w:t>1. WSTĘP</w:t>
      </w:r>
    </w:p>
    <w:p w:rsidR="0061241F" w:rsidRPr="0098429C" w:rsidRDefault="0061241F" w:rsidP="0061241F">
      <w:pPr>
        <w:pStyle w:val="Nagwek2"/>
        <w:rPr>
          <w:sz w:val="16"/>
          <w:szCs w:val="16"/>
        </w:rPr>
      </w:pPr>
      <w:r w:rsidRPr="0098429C">
        <w:rPr>
          <w:sz w:val="16"/>
          <w:szCs w:val="16"/>
        </w:rPr>
        <w:t>1.1. Przedmiot SST</w:t>
      </w:r>
    </w:p>
    <w:p w:rsidR="0061241F" w:rsidRPr="0098429C" w:rsidRDefault="0061241F" w:rsidP="0061241F">
      <w:pPr>
        <w:rPr>
          <w:sz w:val="16"/>
          <w:szCs w:val="16"/>
        </w:rPr>
      </w:pPr>
      <w:r w:rsidRPr="0098429C">
        <w:rPr>
          <w:sz w:val="16"/>
          <w:szCs w:val="16"/>
        </w:rPr>
        <w:tab/>
        <w:t>Przedmiotem niniejszej specyfikacji technicznej (SST) są wymagania dotyczące wykonania i odbioru robót związanych z wykonywaniem koryta wraz z profilowaniem i zagęszczaniem podłoża gruntowego.</w:t>
      </w:r>
    </w:p>
    <w:p w:rsidR="0061241F" w:rsidRPr="0098429C" w:rsidRDefault="0061241F" w:rsidP="0061241F">
      <w:pPr>
        <w:pStyle w:val="Nagwek2"/>
        <w:rPr>
          <w:sz w:val="16"/>
          <w:szCs w:val="16"/>
        </w:rPr>
      </w:pPr>
      <w:r w:rsidRPr="0098429C">
        <w:rPr>
          <w:sz w:val="16"/>
          <w:szCs w:val="16"/>
        </w:rPr>
        <w:t>1.2. Zakres stosowania SST</w:t>
      </w:r>
    </w:p>
    <w:p w:rsidR="0061241F" w:rsidRPr="0098429C" w:rsidRDefault="0061241F" w:rsidP="0061241F">
      <w:pPr>
        <w:rPr>
          <w:sz w:val="16"/>
          <w:szCs w:val="16"/>
        </w:rPr>
      </w:pPr>
      <w:r w:rsidRPr="0098429C">
        <w:rPr>
          <w:sz w:val="16"/>
          <w:szCs w:val="16"/>
        </w:rPr>
        <w:tab/>
        <w:t>Specyfikacja techniczna jest stosowana jako dokument przetargowy i kontraktowy przy zlecaniu i realizacji robót wymienionych w punkcie 1.3.</w:t>
      </w:r>
    </w:p>
    <w:p w:rsidR="0061241F" w:rsidRPr="0098429C" w:rsidRDefault="0061241F" w:rsidP="0061241F">
      <w:pPr>
        <w:pStyle w:val="Nagwek2"/>
        <w:rPr>
          <w:sz w:val="16"/>
          <w:szCs w:val="16"/>
        </w:rPr>
      </w:pPr>
      <w:r w:rsidRPr="0098429C">
        <w:rPr>
          <w:sz w:val="16"/>
          <w:szCs w:val="16"/>
        </w:rPr>
        <w:t>1.3. Zakres robót objętych SST</w:t>
      </w:r>
    </w:p>
    <w:p w:rsidR="0061241F" w:rsidRPr="0098429C" w:rsidRDefault="0061241F" w:rsidP="0061241F">
      <w:pPr>
        <w:rPr>
          <w:sz w:val="16"/>
          <w:szCs w:val="16"/>
        </w:rPr>
      </w:pPr>
      <w:r w:rsidRPr="0098429C">
        <w:rPr>
          <w:sz w:val="16"/>
          <w:szCs w:val="16"/>
        </w:rPr>
        <w:tab/>
        <w:t>Ustalenia zawarte w niniejszej specyfikacji dotyczą zasad prowadzenia robót związanych z wykonaniem koryta przeznaczonego do ułożenia konstrukcji projektowanych nawierzchni.</w:t>
      </w: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639" w:author="TomaszL" w:date="2020-04-10T13:41:00Z">
        <w:r w:rsidRPr="0098429C" w:rsidDel="001D3F2C">
          <w:rPr>
            <w:rFonts w:cs="Arial"/>
            <w:b/>
            <w:bCs/>
            <w:sz w:val="16"/>
            <w:szCs w:val="16"/>
          </w:rPr>
          <w:delText>"</w:delText>
        </w:r>
      </w:del>
      <w:r w:rsidRPr="0098429C">
        <w:rPr>
          <w:sz w:val="16"/>
          <w:szCs w:val="16"/>
        </w:rPr>
        <w:t xml:space="preserve"> </w:t>
      </w:r>
      <w:del w:id="640"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61241F" w:rsidRPr="0098429C" w:rsidRDefault="0061241F" w:rsidP="0061241F">
      <w:pPr>
        <w:pStyle w:val="Nagwek2"/>
        <w:rPr>
          <w:sz w:val="16"/>
          <w:szCs w:val="16"/>
        </w:rPr>
      </w:pPr>
      <w:r w:rsidRPr="0098429C">
        <w:rPr>
          <w:sz w:val="16"/>
          <w:szCs w:val="16"/>
        </w:rPr>
        <w:t>1.4. Określenia podstawowe</w:t>
      </w:r>
    </w:p>
    <w:p w:rsidR="0061241F" w:rsidRPr="0098429C" w:rsidRDefault="0061241F" w:rsidP="0061241F">
      <w:pPr>
        <w:rPr>
          <w:sz w:val="16"/>
          <w:szCs w:val="16"/>
        </w:rPr>
      </w:pPr>
      <w:r w:rsidRPr="0098429C">
        <w:rPr>
          <w:sz w:val="16"/>
          <w:szCs w:val="16"/>
        </w:rPr>
        <w:t>Określenia podstawowe są zgodne z obowiązującymi, odpowiednimi polskimi normami i definicjami podanymi w SST D-00.00.00 „Wymagania ogólne” pkt 1.4.</w:t>
      </w:r>
    </w:p>
    <w:p w:rsidR="0061241F" w:rsidRPr="0098429C" w:rsidRDefault="0061241F" w:rsidP="0061241F">
      <w:pPr>
        <w:pStyle w:val="Nagwek2"/>
        <w:rPr>
          <w:sz w:val="16"/>
          <w:szCs w:val="16"/>
        </w:rPr>
      </w:pPr>
      <w:r w:rsidRPr="0098429C">
        <w:rPr>
          <w:sz w:val="16"/>
          <w:szCs w:val="16"/>
        </w:rPr>
        <w:t>1.5. Ogólne wymagania dotyczące robót</w:t>
      </w:r>
    </w:p>
    <w:p w:rsidR="0061241F" w:rsidRPr="0098429C" w:rsidRDefault="0061241F" w:rsidP="0061241F">
      <w:pPr>
        <w:rPr>
          <w:sz w:val="16"/>
          <w:szCs w:val="16"/>
        </w:rPr>
      </w:pPr>
      <w:r w:rsidRPr="0098429C">
        <w:rPr>
          <w:sz w:val="16"/>
          <w:szCs w:val="16"/>
        </w:rPr>
        <w:tab/>
        <w:t>Ogólne wymagania dotyczące robót podano w SST D-00.00.00 „Wymagania ogólne” pkt 1.5.</w:t>
      </w:r>
    </w:p>
    <w:p w:rsidR="0061241F" w:rsidRPr="0098429C" w:rsidRDefault="0061241F" w:rsidP="0061241F">
      <w:pPr>
        <w:pStyle w:val="Nagwek1"/>
        <w:rPr>
          <w:sz w:val="16"/>
          <w:szCs w:val="16"/>
        </w:rPr>
      </w:pPr>
      <w:r w:rsidRPr="0098429C">
        <w:rPr>
          <w:sz w:val="16"/>
          <w:szCs w:val="16"/>
        </w:rPr>
        <w:t>2. materiały</w:t>
      </w:r>
    </w:p>
    <w:p w:rsidR="0061241F" w:rsidRPr="0098429C" w:rsidRDefault="0061241F" w:rsidP="0061241F">
      <w:pPr>
        <w:rPr>
          <w:sz w:val="16"/>
          <w:szCs w:val="16"/>
        </w:rPr>
      </w:pPr>
      <w:r w:rsidRPr="0098429C">
        <w:rPr>
          <w:sz w:val="16"/>
          <w:szCs w:val="16"/>
        </w:rPr>
        <w:tab/>
        <w:t>Nie występują.</w:t>
      </w:r>
    </w:p>
    <w:p w:rsidR="0061241F" w:rsidRPr="0098429C" w:rsidRDefault="0061241F" w:rsidP="0061241F">
      <w:pPr>
        <w:pStyle w:val="Nagwek1"/>
        <w:rPr>
          <w:sz w:val="16"/>
          <w:szCs w:val="16"/>
        </w:rPr>
      </w:pPr>
      <w:r w:rsidRPr="0098429C">
        <w:rPr>
          <w:sz w:val="16"/>
          <w:szCs w:val="16"/>
        </w:rPr>
        <w:t>3. sprzęt</w:t>
      </w:r>
    </w:p>
    <w:p w:rsidR="0061241F" w:rsidRPr="0098429C" w:rsidRDefault="0061241F" w:rsidP="0061241F">
      <w:pPr>
        <w:pStyle w:val="Nagwek2"/>
        <w:rPr>
          <w:sz w:val="16"/>
          <w:szCs w:val="16"/>
        </w:rPr>
      </w:pPr>
      <w:r w:rsidRPr="0098429C">
        <w:rPr>
          <w:sz w:val="16"/>
          <w:szCs w:val="16"/>
        </w:rPr>
        <w:t>3.1. Ogólne wymagania dotyczące sprzętu</w:t>
      </w:r>
    </w:p>
    <w:p w:rsidR="0061241F" w:rsidRPr="0098429C" w:rsidRDefault="0061241F" w:rsidP="0061241F">
      <w:pPr>
        <w:rPr>
          <w:sz w:val="16"/>
          <w:szCs w:val="16"/>
        </w:rPr>
      </w:pPr>
      <w:r w:rsidRPr="0098429C">
        <w:rPr>
          <w:sz w:val="16"/>
          <w:szCs w:val="16"/>
        </w:rPr>
        <w:tab/>
        <w:t>Ogólne wymagania dotyczące sprzętu podano w SST D-00.00.00 „Wymagania ogólne” pkt 3.</w:t>
      </w:r>
    </w:p>
    <w:p w:rsidR="0061241F" w:rsidRPr="0098429C" w:rsidRDefault="0061241F" w:rsidP="0061241F">
      <w:pPr>
        <w:pStyle w:val="Nagwek2"/>
        <w:rPr>
          <w:sz w:val="16"/>
          <w:szCs w:val="16"/>
        </w:rPr>
      </w:pPr>
      <w:r w:rsidRPr="0098429C">
        <w:rPr>
          <w:sz w:val="16"/>
          <w:szCs w:val="16"/>
        </w:rPr>
        <w:t>3.2. Sprzęt do wykonania robót</w:t>
      </w:r>
    </w:p>
    <w:p w:rsidR="0061241F" w:rsidRPr="0098429C" w:rsidRDefault="0061241F" w:rsidP="0061241F">
      <w:pPr>
        <w:rPr>
          <w:sz w:val="16"/>
          <w:szCs w:val="16"/>
        </w:rPr>
      </w:pPr>
      <w:r w:rsidRPr="0098429C">
        <w:rPr>
          <w:sz w:val="16"/>
          <w:szCs w:val="16"/>
        </w:rPr>
        <w:tab/>
        <w:t>Wykonawca przystępujący do wykonania koryta i profilowania podłoża powinien wykazać się możliwością korzystania z następującego sprzętu:</w:t>
      </w:r>
    </w:p>
    <w:p w:rsidR="0061241F" w:rsidRPr="0098429C" w:rsidRDefault="0061241F" w:rsidP="0061241F">
      <w:pPr>
        <w:numPr>
          <w:ilvl w:val="0"/>
          <w:numId w:val="28"/>
        </w:numPr>
        <w:ind w:left="284" w:hanging="284"/>
        <w:rPr>
          <w:sz w:val="16"/>
          <w:szCs w:val="16"/>
        </w:rPr>
      </w:pPr>
      <w:r w:rsidRPr="0098429C">
        <w:rPr>
          <w:sz w:val="16"/>
          <w:szCs w:val="16"/>
        </w:rPr>
        <w:t>równiarek lub spycharek uniwersalnych z ukośnie ustawianym lemieszem; Inspektor Nadzoru może dopuścić wykonanie koryta i profilowanie podłoża z zastosowaniem spycharki z lemieszem ustawionym prostopadle do kierunku pracy maszyny,</w:t>
      </w:r>
    </w:p>
    <w:p w:rsidR="0061241F" w:rsidRPr="0098429C" w:rsidRDefault="0061241F" w:rsidP="0061241F">
      <w:pPr>
        <w:numPr>
          <w:ilvl w:val="0"/>
          <w:numId w:val="28"/>
        </w:numPr>
        <w:rPr>
          <w:sz w:val="16"/>
          <w:szCs w:val="16"/>
        </w:rPr>
      </w:pPr>
      <w:r w:rsidRPr="0098429C">
        <w:rPr>
          <w:sz w:val="16"/>
          <w:szCs w:val="16"/>
        </w:rPr>
        <w:t>koparek z czerpakami profilowymi (przy wykonywaniu wąskich koryt),</w:t>
      </w:r>
    </w:p>
    <w:p w:rsidR="0061241F" w:rsidRPr="0098429C" w:rsidRDefault="0061241F" w:rsidP="0061241F">
      <w:pPr>
        <w:numPr>
          <w:ilvl w:val="0"/>
          <w:numId w:val="28"/>
        </w:numPr>
        <w:rPr>
          <w:sz w:val="16"/>
          <w:szCs w:val="16"/>
        </w:rPr>
      </w:pPr>
      <w:r w:rsidRPr="0098429C">
        <w:rPr>
          <w:sz w:val="16"/>
          <w:szCs w:val="16"/>
        </w:rPr>
        <w:t>walców statycznych, wibracyjnych lub płyt wibracyjnych.</w:t>
      </w:r>
    </w:p>
    <w:p w:rsidR="0061241F" w:rsidRPr="0098429C" w:rsidRDefault="0061241F" w:rsidP="0061241F">
      <w:pPr>
        <w:rPr>
          <w:sz w:val="16"/>
          <w:szCs w:val="16"/>
        </w:rPr>
      </w:pPr>
      <w:r w:rsidRPr="0098429C">
        <w:rPr>
          <w:sz w:val="16"/>
          <w:szCs w:val="16"/>
        </w:rPr>
        <w:tab/>
        <w:t>Stosowany sprzęt nie może spowodować niekorzystnego wpływu na właściwości gruntu podłoża.</w:t>
      </w:r>
    </w:p>
    <w:p w:rsidR="0061241F" w:rsidRPr="0098429C" w:rsidRDefault="0061241F" w:rsidP="0061241F">
      <w:pPr>
        <w:pStyle w:val="Nagwek1"/>
        <w:rPr>
          <w:sz w:val="16"/>
          <w:szCs w:val="16"/>
        </w:rPr>
      </w:pPr>
      <w:r w:rsidRPr="0098429C">
        <w:rPr>
          <w:sz w:val="16"/>
          <w:szCs w:val="16"/>
        </w:rPr>
        <w:t>4. transport</w:t>
      </w:r>
    </w:p>
    <w:p w:rsidR="0061241F" w:rsidRPr="0098429C" w:rsidRDefault="0061241F" w:rsidP="0061241F">
      <w:pPr>
        <w:pStyle w:val="Nagwek2"/>
        <w:rPr>
          <w:sz w:val="16"/>
          <w:szCs w:val="16"/>
        </w:rPr>
      </w:pPr>
      <w:r w:rsidRPr="0098429C">
        <w:rPr>
          <w:sz w:val="16"/>
          <w:szCs w:val="16"/>
        </w:rPr>
        <w:t>4.1. Ogólne wymagania dotyczące transportu</w:t>
      </w:r>
    </w:p>
    <w:p w:rsidR="0061241F" w:rsidRPr="0098429C" w:rsidRDefault="0061241F" w:rsidP="0061241F">
      <w:pPr>
        <w:rPr>
          <w:sz w:val="16"/>
          <w:szCs w:val="16"/>
        </w:rPr>
      </w:pPr>
      <w:r w:rsidRPr="0098429C">
        <w:rPr>
          <w:sz w:val="16"/>
          <w:szCs w:val="16"/>
        </w:rPr>
        <w:tab/>
        <w:t>Ogólne wymagania dotyczące transportu podano w SST D-00.00.00 „Wymagania ogólne” pkt 4.</w:t>
      </w:r>
    </w:p>
    <w:p w:rsidR="0061241F" w:rsidRPr="0098429C" w:rsidRDefault="0061241F" w:rsidP="0061241F">
      <w:pPr>
        <w:pStyle w:val="Nagwek2"/>
        <w:rPr>
          <w:sz w:val="16"/>
          <w:szCs w:val="16"/>
        </w:rPr>
      </w:pPr>
      <w:bookmarkStart w:id="641" w:name="_Toc406913847"/>
      <w:bookmarkStart w:id="642" w:name="_Toc406914092"/>
      <w:bookmarkStart w:id="643" w:name="_Toc406914749"/>
      <w:bookmarkStart w:id="644" w:name="_Toc406915327"/>
      <w:bookmarkStart w:id="645" w:name="_Toc406984020"/>
      <w:bookmarkStart w:id="646" w:name="_Toc406984167"/>
      <w:bookmarkStart w:id="647" w:name="_Toc406984358"/>
      <w:bookmarkStart w:id="648" w:name="_Toc407069566"/>
      <w:bookmarkStart w:id="649" w:name="_Toc407081531"/>
      <w:bookmarkStart w:id="650" w:name="_Toc407083330"/>
      <w:bookmarkStart w:id="651" w:name="_Toc407084164"/>
      <w:bookmarkStart w:id="652" w:name="_Toc407085283"/>
      <w:bookmarkStart w:id="653" w:name="_Toc407085426"/>
      <w:bookmarkStart w:id="654" w:name="_Toc407085569"/>
      <w:bookmarkStart w:id="655" w:name="_Toc407086017"/>
      <w:r w:rsidRPr="0098429C">
        <w:rPr>
          <w:sz w:val="16"/>
          <w:szCs w:val="16"/>
        </w:rPr>
        <w:t>4.2. Transport materiałów</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61241F" w:rsidRPr="0098429C" w:rsidRDefault="0061241F" w:rsidP="0061241F">
      <w:pPr>
        <w:rPr>
          <w:sz w:val="16"/>
          <w:szCs w:val="16"/>
        </w:rPr>
      </w:pPr>
      <w:r w:rsidRPr="0098429C">
        <w:rPr>
          <w:sz w:val="16"/>
          <w:szCs w:val="16"/>
        </w:rPr>
        <w:tab/>
      </w:r>
      <w:bookmarkStart w:id="656" w:name="_Toc406822328"/>
      <w:bookmarkStart w:id="657" w:name="_Toc406913848"/>
      <w:bookmarkStart w:id="658" w:name="_Toc406914093"/>
      <w:r w:rsidRPr="0098429C">
        <w:rPr>
          <w:sz w:val="16"/>
          <w:szCs w:val="16"/>
        </w:rPr>
        <w:t>Wymagania dotyczące transportu materiałów podano w SST D-04.02.01, D-04.02.02, D-04.03.01</w:t>
      </w:r>
      <w:bookmarkEnd w:id="656"/>
      <w:bookmarkEnd w:id="657"/>
      <w:bookmarkEnd w:id="658"/>
      <w:r w:rsidRPr="0098429C">
        <w:rPr>
          <w:sz w:val="16"/>
          <w:szCs w:val="16"/>
        </w:rPr>
        <w:t xml:space="preserve"> pkt 4.</w:t>
      </w:r>
    </w:p>
    <w:p w:rsidR="0061241F" w:rsidRPr="0098429C" w:rsidRDefault="0061241F" w:rsidP="0061241F">
      <w:pPr>
        <w:pStyle w:val="Nagwek1"/>
        <w:rPr>
          <w:sz w:val="16"/>
          <w:szCs w:val="16"/>
        </w:rPr>
      </w:pPr>
      <w:r w:rsidRPr="0098429C">
        <w:rPr>
          <w:sz w:val="16"/>
          <w:szCs w:val="16"/>
        </w:rPr>
        <w:t>5. wykonanie robót</w:t>
      </w:r>
    </w:p>
    <w:p w:rsidR="0061241F" w:rsidRPr="0098429C" w:rsidRDefault="0061241F" w:rsidP="0061241F">
      <w:pPr>
        <w:pStyle w:val="Nagwek2"/>
        <w:rPr>
          <w:sz w:val="16"/>
          <w:szCs w:val="16"/>
        </w:rPr>
      </w:pPr>
      <w:r w:rsidRPr="0098429C">
        <w:rPr>
          <w:sz w:val="16"/>
          <w:szCs w:val="16"/>
        </w:rPr>
        <w:t>5.1. Ogólne zasady wykonania robót</w:t>
      </w:r>
    </w:p>
    <w:p w:rsidR="0061241F" w:rsidRPr="0098429C" w:rsidRDefault="0061241F" w:rsidP="0061241F">
      <w:pPr>
        <w:rPr>
          <w:sz w:val="16"/>
          <w:szCs w:val="16"/>
        </w:rPr>
      </w:pPr>
      <w:r w:rsidRPr="0098429C">
        <w:rPr>
          <w:sz w:val="16"/>
          <w:szCs w:val="16"/>
        </w:rPr>
        <w:tab/>
        <w:t>Ogólne zasady wykonania robót podano w SST D-00.00.00 „Wymagania ogólne” pkt 5.</w:t>
      </w:r>
    </w:p>
    <w:p w:rsidR="0061241F" w:rsidRPr="0098429C" w:rsidRDefault="0061241F" w:rsidP="0061241F">
      <w:pPr>
        <w:pStyle w:val="Nagwek2"/>
        <w:rPr>
          <w:sz w:val="16"/>
          <w:szCs w:val="16"/>
        </w:rPr>
      </w:pPr>
      <w:r w:rsidRPr="0098429C">
        <w:rPr>
          <w:sz w:val="16"/>
          <w:szCs w:val="16"/>
        </w:rPr>
        <w:t>5.2. Warunki przystąpienia do robót</w:t>
      </w:r>
    </w:p>
    <w:p w:rsidR="0061241F" w:rsidRPr="0098429C" w:rsidRDefault="0061241F" w:rsidP="0061241F">
      <w:pPr>
        <w:rPr>
          <w:sz w:val="16"/>
          <w:szCs w:val="16"/>
        </w:rPr>
      </w:pPr>
      <w:r w:rsidRPr="0098429C">
        <w:rPr>
          <w:sz w:val="16"/>
          <w:szCs w:val="16"/>
        </w:rPr>
        <w:tab/>
        <w:t>Wykonawca powinien przystąpić do wykonania koryta oraz profilowania i zagęszczenia podłoża bezpośrednio przed rozpoczęciem robót związanych z wykonaniem warstw nawierzchni. Wcześniejsze przystąpienie do wykonania koryta oraz profilowania i zagęszczania podłoża, jest możliwe wyłącznie za zgodą Inspektora Nadzoru, w korzystnych warunkach atmosferycznych.</w:t>
      </w:r>
    </w:p>
    <w:p w:rsidR="0061241F" w:rsidRPr="0098429C" w:rsidRDefault="0061241F" w:rsidP="0061241F">
      <w:pPr>
        <w:rPr>
          <w:sz w:val="16"/>
          <w:szCs w:val="16"/>
        </w:rPr>
      </w:pPr>
      <w:r w:rsidRPr="0098429C">
        <w:rPr>
          <w:sz w:val="16"/>
          <w:szCs w:val="16"/>
        </w:rPr>
        <w:tab/>
        <w:t>W wykonanym korycie oraz po wyprofilowanym i zagęszczonym podłożu nie może odbywać się ruch budowlany, niezwiązany bezpośrednio z wykonaniem pierwszej warstwy nawierzchni.</w:t>
      </w:r>
    </w:p>
    <w:p w:rsidR="0061241F" w:rsidRPr="0098429C" w:rsidRDefault="0061241F" w:rsidP="0061241F">
      <w:pPr>
        <w:pStyle w:val="Nagwek2"/>
        <w:rPr>
          <w:sz w:val="16"/>
          <w:szCs w:val="16"/>
        </w:rPr>
      </w:pPr>
      <w:r w:rsidRPr="0098429C">
        <w:rPr>
          <w:sz w:val="16"/>
          <w:szCs w:val="16"/>
        </w:rPr>
        <w:t>5.3. Wykonanie koryta</w:t>
      </w:r>
    </w:p>
    <w:p w:rsidR="0061241F" w:rsidRPr="0098429C" w:rsidRDefault="0061241F" w:rsidP="0061241F">
      <w:pPr>
        <w:rPr>
          <w:sz w:val="16"/>
          <w:szCs w:val="16"/>
        </w:rPr>
      </w:pPr>
      <w:r w:rsidRPr="0098429C">
        <w:rPr>
          <w:sz w:val="16"/>
          <w:szCs w:val="16"/>
        </w:rPr>
        <w:tab/>
        <w:t>Paliki lub szpilki do prawidłowego ukształtowania koryta w planie i profilu powinny być wcześniej przygotowane.</w:t>
      </w:r>
    </w:p>
    <w:p w:rsidR="0061241F" w:rsidRPr="0098429C" w:rsidRDefault="0061241F" w:rsidP="0061241F">
      <w:pPr>
        <w:rPr>
          <w:sz w:val="16"/>
          <w:szCs w:val="16"/>
        </w:rPr>
      </w:pPr>
      <w:r w:rsidRPr="0098429C">
        <w:rPr>
          <w:sz w:val="16"/>
          <w:szCs w:val="16"/>
        </w:rPr>
        <w:tab/>
        <w:t>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w:t>
      </w:r>
    </w:p>
    <w:p w:rsidR="0061241F" w:rsidRPr="0098429C" w:rsidRDefault="0061241F" w:rsidP="0061241F">
      <w:pPr>
        <w:rPr>
          <w:sz w:val="16"/>
          <w:szCs w:val="16"/>
        </w:rPr>
      </w:pPr>
      <w:r w:rsidRPr="0098429C">
        <w:rPr>
          <w:sz w:val="16"/>
          <w:szCs w:val="16"/>
        </w:rPr>
        <w:tab/>
        <w:t xml:space="preserve">Rodzaj sprzętu, a w szczególności jego moc należy dostosować do rodzaju gruntu, w którym prowadzone są roboty i do trudności jego odspojenia. </w:t>
      </w:r>
    </w:p>
    <w:p w:rsidR="0061241F" w:rsidRPr="0098429C" w:rsidRDefault="0061241F" w:rsidP="0061241F">
      <w:pPr>
        <w:rPr>
          <w:sz w:val="16"/>
          <w:szCs w:val="16"/>
        </w:rPr>
      </w:pPr>
      <w:r w:rsidRPr="0098429C">
        <w:rPr>
          <w:sz w:val="16"/>
          <w:szCs w:val="16"/>
        </w:rPr>
        <w:tab/>
        <w:t>Koryto można wykonywać ręcznie, gdy jego szerokość nie pozwala na zastosowanie maszyn, na przykład na poszerzeniach lub w przypadku robót o małym zakresie. Sposób wykonania musi być zaakceptowany przez Inspektora Nadzoru.</w:t>
      </w:r>
    </w:p>
    <w:p w:rsidR="0061241F" w:rsidRPr="0098429C" w:rsidRDefault="0061241F" w:rsidP="0061241F">
      <w:pPr>
        <w:rPr>
          <w:sz w:val="16"/>
          <w:szCs w:val="16"/>
        </w:rPr>
      </w:pPr>
      <w:r w:rsidRPr="0098429C">
        <w:rPr>
          <w:sz w:val="16"/>
          <w:szCs w:val="16"/>
        </w:rPr>
        <w:tab/>
        <w:t>Grunt odspojony w czasie wykonywania koryta powinien być wykorzystany zgodnie z ustaleniami dokumentacji projektowej i SST, tj. wbudowany w nasyp lub odwieziony na odkład w miejsce wskazane przez Inspektora Nadzoru.</w:t>
      </w:r>
    </w:p>
    <w:p w:rsidR="0061241F" w:rsidRPr="0098429C" w:rsidRDefault="0061241F" w:rsidP="0061241F">
      <w:pPr>
        <w:rPr>
          <w:sz w:val="16"/>
          <w:szCs w:val="16"/>
        </w:rPr>
      </w:pPr>
      <w:r w:rsidRPr="0098429C">
        <w:rPr>
          <w:sz w:val="16"/>
          <w:szCs w:val="16"/>
        </w:rPr>
        <w:tab/>
        <w:t>Profilowanie i zagęszczenie podłoża należy wykonać zgodnie z zasadami określonymi w pkt 5.4.</w:t>
      </w:r>
    </w:p>
    <w:p w:rsidR="0061241F" w:rsidRPr="0098429C" w:rsidRDefault="0061241F" w:rsidP="0061241F">
      <w:pPr>
        <w:pStyle w:val="Nagwek2"/>
        <w:rPr>
          <w:sz w:val="16"/>
          <w:szCs w:val="16"/>
        </w:rPr>
      </w:pPr>
      <w:r w:rsidRPr="0098429C">
        <w:rPr>
          <w:sz w:val="16"/>
          <w:szCs w:val="16"/>
        </w:rPr>
        <w:t>5.4. Profilowanie i zagęszczanie podłoża</w:t>
      </w:r>
    </w:p>
    <w:p w:rsidR="0061241F" w:rsidRPr="0098429C" w:rsidRDefault="0061241F" w:rsidP="0061241F">
      <w:pPr>
        <w:rPr>
          <w:sz w:val="16"/>
          <w:szCs w:val="16"/>
        </w:rPr>
      </w:pPr>
      <w:r w:rsidRPr="0098429C">
        <w:rPr>
          <w:sz w:val="16"/>
          <w:szCs w:val="16"/>
        </w:rPr>
        <w:tab/>
        <w:t>Przed przystąpieniem do profilowania podłoże powinno być oczyszczone ze wszelkich zanieczyszczeń.</w:t>
      </w:r>
    </w:p>
    <w:p w:rsidR="0061241F" w:rsidRPr="0098429C" w:rsidRDefault="0061241F" w:rsidP="0061241F">
      <w:pPr>
        <w:rPr>
          <w:sz w:val="16"/>
          <w:szCs w:val="16"/>
        </w:rPr>
      </w:pPr>
      <w:r w:rsidRPr="0098429C">
        <w:rPr>
          <w:sz w:val="16"/>
          <w:szCs w:val="16"/>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61241F" w:rsidRPr="0098429C" w:rsidRDefault="0061241F" w:rsidP="0061241F">
      <w:pPr>
        <w:rPr>
          <w:sz w:val="16"/>
          <w:szCs w:val="16"/>
        </w:rPr>
      </w:pPr>
      <w:r w:rsidRPr="0098429C">
        <w:rPr>
          <w:sz w:val="16"/>
          <w:szCs w:val="16"/>
        </w:rPr>
        <w:tab/>
        <w:t>Jeżeli powyższy warunek nie jest spełniony i występują zaniżenia poziomu w podłożu przewidzianym do profilowania, Wykonawca powinien spulchnić podłoże na głębokość zaakceptowaną przez Inspektora Nadzoru, dowieźć dodatkowy grunt spełniający wymagania obowiązujące dla górnej strefy korpusu, w ilości koniecznej do uzyskania wymaganych rzędnych wysokościowych i zagęścić warstwę do uzyskania wartości wskaźnika zagęszczenia, określonych w tablicy 1.</w:t>
      </w:r>
    </w:p>
    <w:p w:rsidR="0061241F" w:rsidRPr="0098429C" w:rsidRDefault="0061241F" w:rsidP="0061241F">
      <w:pPr>
        <w:rPr>
          <w:sz w:val="16"/>
          <w:szCs w:val="16"/>
        </w:rPr>
      </w:pPr>
      <w:r w:rsidRPr="0098429C">
        <w:rPr>
          <w:sz w:val="16"/>
          <w:szCs w:val="16"/>
        </w:rPr>
        <w:tab/>
        <w:t>Do profilowania podłoża należy stosować równiarki. Ścięty grunt powinien być wykorzystany w robotach ziemnych lub w inny sposób zaakceptowany przez Inspektora Nadzoru.</w:t>
      </w:r>
    </w:p>
    <w:p w:rsidR="0061241F" w:rsidRPr="0098429C" w:rsidRDefault="0061241F" w:rsidP="0061241F">
      <w:pPr>
        <w:rPr>
          <w:sz w:val="16"/>
          <w:szCs w:val="16"/>
        </w:rPr>
      </w:pPr>
      <w:r w:rsidRPr="0098429C">
        <w:rPr>
          <w:sz w:val="16"/>
          <w:szCs w:val="16"/>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61241F" w:rsidRPr="0098429C" w:rsidRDefault="0061241F" w:rsidP="0061241F">
      <w:pPr>
        <w:spacing w:before="120" w:after="120"/>
        <w:rPr>
          <w:sz w:val="16"/>
          <w:szCs w:val="16"/>
        </w:rPr>
      </w:pPr>
      <w:r w:rsidRPr="0098429C">
        <w:rPr>
          <w:sz w:val="16"/>
          <w:szCs w:val="16"/>
        </w:rPr>
        <w:t>Tablica 1. Minimalne wartości wskaźnika zagęszczenia podłoża (I</w:t>
      </w:r>
      <w:r w:rsidRPr="0098429C">
        <w:rPr>
          <w:sz w:val="16"/>
          <w:szCs w:val="16"/>
          <w:vertAlign w:val="subscript"/>
        </w:rPr>
        <w:t>s</w:t>
      </w:r>
      <w:r w:rsidRPr="0098429C">
        <w:rPr>
          <w:sz w:val="16"/>
          <w:szCs w:val="16"/>
        </w:rPr>
        <w:t>)</w:t>
      </w:r>
    </w:p>
    <w:tbl>
      <w:tblPr>
        <w:tblW w:w="10279" w:type="dxa"/>
        <w:tblLayout w:type="fixed"/>
        <w:tblCellMar>
          <w:left w:w="70" w:type="dxa"/>
          <w:right w:w="70" w:type="dxa"/>
        </w:tblCellMar>
        <w:tblLook w:val="0000" w:firstRow="0" w:lastRow="0" w:firstColumn="0" w:lastColumn="0" w:noHBand="0" w:noVBand="0"/>
      </w:tblPr>
      <w:tblGrid>
        <w:gridCol w:w="4961"/>
        <w:gridCol w:w="5318"/>
      </w:tblGrid>
      <w:tr w:rsidR="0061241F" w:rsidRPr="0098429C" w:rsidTr="0061241F">
        <w:trPr>
          <w:trHeight w:val="239"/>
        </w:trPr>
        <w:tc>
          <w:tcPr>
            <w:tcW w:w="4961" w:type="dxa"/>
            <w:tcBorders>
              <w:top w:val="single" w:sz="6" w:space="0" w:color="auto"/>
              <w:left w:val="single" w:sz="6" w:space="0" w:color="auto"/>
            </w:tcBorders>
          </w:tcPr>
          <w:p w:rsidR="0061241F" w:rsidRPr="0098429C" w:rsidRDefault="0061241F" w:rsidP="0061241F">
            <w:pPr>
              <w:jc w:val="center"/>
              <w:rPr>
                <w:sz w:val="16"/>
                <w:szCs w:val="16"/>
              </w:rPr>
            </w:pPr>
          </w:p>
        </w:tc>
        <w:tc>
          <w:tcPr>
            <w:tcW w:w="5318"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jc w:val="center"/>
              <w:rPr>
                <w:sz w:val="16"/>
                <w:szCs w:val="16"/>
              </w:rPr>
            </w:pPr>
            <w:r w:rsidRPr="0098429C">
              <w:rPr>
                <w:sz w:val="16"/>
                <w:szCs w:val="16"/>
              </w:rPr>
              <w:t>Minimalna wartość I</w:t>
            </w:r>
            <w:r w:rsidRPr="0098429C">
              <w:rPr>
                <w:sz w:val="16"/>
                <w:szCs w:val="16"/>
                <w:vertAlign w:val="subscript"/>
              </w:rPr>
              <w:t>s</w:t>
            </w:r>
            <w:r w:rsidRPr="0098429C">
              <w:rPr>
                <w:sz w:val="16"/>
                <w:szCs w:val="16"/>
              </w:rPr>
              <w:t xml:space="preserve"> dla:</w:t>
            </w:r>
          </w:p>
        </w:tc>
      </w:tr>
      <w:tr w:rsidR="0061241F" w:rsidRPr="0098429C" w:rsidTr="0061241F">
        <w:trPr>
          <w:trHeight w:val="255"/>
        </w:trPr>
        <w:tc>
          <w:tcPr>
            <w:tcW w:w="4961" w:type="dxa"/>
            <w:tcBorders>
              <w:left w:val="single" w:sz="6" w:space="0" w:color="auto"/>
            </w:tcBorders>
          </w:tcPr>
          <w:p w:rsidR="0061241F" w:rsidRPr="0098429C" w:rsidRDefault="0061241F" w:rsidP="0061241F">
            <w:pPr>
              <w:jc w:val="center"/>
              <w:rPr>
                <w:sz w:val="16"/>
                <w:szCs w:val="16"/>
              </w:rPr>
            </w:pPr>
            <w:r w:rsidRPr="0098429C">
              <w:rPr>
                <w:sz w:val="16"/>
                <w:szCs w:val="16"/>
              </w:rPr>
              <w:t>Strefa</w:t>
            </w:r>
          </w:p>
        </w:tc>
        <w:tc>
          <w:tcPr>
            <w:tcW w:w="5318" w:type="dxa"/>
            <w:vMerge w:val="restart"/>
            <w:tcBorders>
              <w:left w:val="single" w:sz="6" w:space="0" w:color="auto"/>
              <w:right w:val="single" w:sz="6" w:space="0" w:color="auto"/>
            </w:tcBorders>
            <w:vAlign w:val="center"/>
          </w:tcPr>
          <w:p w:rsidR="0061241F" w:rsidRPr="0098429C" w:rsidRDefault="0061241F" w:rsidP="001C4D1B">
            <w:pPr>
              <w:jc w:val="center"/>
              <w:rPr>
                <w:sz w:val="16"/>
                <w:szCs w:val="16"/>
              </w:rPr>
            </w:pPr>
            <w:r w:rsidRPr="0098429C">
              <w:rPr>
                <w:sz w:val="16"/>
                <w:szCs w:val="16"/>
              </w:rPr>
              <w:t xml:space="preserve">KR </w:t>
            </w:r>
            <w:r w:rsidR="001C4D1B" w:rsidRPr="0098429C">
              <w:rPr>
                <w:sz w:val="16"/>
                <w:szCs w:val="16"/>
              </w:rPr>
              <w:t>2</w:t>
            </w:r>
          </w:p>
        </w:tc>
      </w:tr>
      <w:tr w:rsidR="0061241F" w:rsidRPr="0098429C" w:rsidTr="0061241F">
        <w:trPr>
          <w:trHeight w:val="255"/>
        </w:trPr>
        <w:tc>
          <w:tcPr>
            <w:tcW w:w="4961" w:type="dxa"/>
            <w:tcBorders>
              <w:left w:val="single" w:sz="6" w:space="0" w:color="auto"/>
              <w:bottom w:val="double" w:sz="6" w:space="0" w:color="auto"/>
            </w:tcBorders>
          </w:tcPr>
          <w:p w:rsidR="0061241F" w:rsidRPr="0098429C" w:rsidRDefault="0061241F" w:rsidP="0061241F">
            <w:pPr>
              <w:jc w:val="center"/>
              <w:rPr>
                <w:sz w:val="16"/>
                <w:szCs w:val="16"/>
              </w:rPr>
            </w:pPr>
            <w:r w:rsidRPr="0098429C">
              <w:rPr>
                <w:sz w:val="16"/>
                <w:szCs w:val="16"/>
              </w:rPr>
              <w:t>korpusu</w:t>
            </w:r>
          </w:p>
        </w:tc>
        <w:tc>
          <w:tcPr>
            <w:tcW w:w="5318" w:type="dxa"/>
            <w:vMerge/>
            <w:tcBorders>
              <w:left w:val="single" w:sz="6" w:space="0" w:color="auto"/>
              <w:bottom w:val="double" w:sz="6" w:space="0" w:color="auto"/>
              <w:right w:val="single" w:sz="6" w:space="0" w:color="auto"/>
            </w:tcBorders>
          </w:tcPr>
          <w:p w:rsidR="0061241F" w:rsidRPr="0098429C" w:rsidRDefault="0061241F" w:rsidP="0061241F">
            <w:pPr>
              <w:jc w:val="center"/>
              <w:rPr>
                <w:sz w:val="16"/>
                <w:szCs w:val="16"/>
              </w:rPr>
            </w:pPr>
          </w:p>
        </w:tc>
      </w:tr>
      <w:tr w:rsidR="0061241F" w:rsidRPr="0098429C" w:rsidTr="0061241F">
        <w:trPr>
          <w:trHeight w:val="302"/>
        </w:trPr>
        <w:tc>
          <w:tcPr>
            <w:tcW w:w="4961" w:type="dxa"/>
            <w:tcBorders>
              <w:left w:val="single" w:sz="6" w:space="0" w:color="auto"/>
              <w:bottom w:val="single" w:sz="6" w:space="0" w:color="auto"/>
              <w:right w:val="single" w:sz="6" w:space="0" w:color="auto"/>
            </w:tcBorders>
          </w:tcPr>
          <w:p w:rsidR="0061241F" w:rsidRPr="0098429C" w:rsidRDefault="0061241F" w:rsidP="0061241F">
            <w:pPr>
              <w:jc w:val="center"/>
              <w:rPr>
                <w:sz w:val="16"/>
                <w:szCs w:val="16"/>
              </w:rPr>
            </w:pPr>
            <w:r w:rsidRPr="0098429C">
              <w:rPr>
                <w:sz w:val="16"/>
                <w:szCs w:val="16"/>
              </w:rPr>
              <w:t>Górna warstwa o grubości 20 cm</w:t>
            </w:r>
          </w:p>
        </w:tc>
        <w:tc>
          <w:tcPr>
            <w:tcW w:w="5318" w:type="dxa"/>
            <w:tcBorders>
              <w:left w:val="single" w:sz="6" w:space="0" w:color="auto"/>
              <w:bottom w:val="single" w:sz="6" w:space="0" w:color="auto"/>
              <w:right w:val="single" w:sz="6" w:space="0" w:color="auto"/>
            </w:tcBorders>
          </w:tcPr>
          <w:p w:rsidR="0061241F" w:rsidRPr="0098429C" w:rsidRDefault="0061241F" w:rsidP="0061241F">
            <w:pPr>
              <w:jc w:val="center"/>
              <w:rPr>
                <w:sz w:val="16"/>
                <w:szCs w:val="16"/>
              </w:rPr>
            </w:pPr>
            <w:r w:rsidRPr="0098429C">
              <w:rPr>
                <w:sz w:val="16"/>
                <w:szCs w:val="16"/>
              </w:rPr>
              <w:t>1,00</w:t>
            </w:r>
          </w:p>
        </w:tc>
      </w:tr>
      <w:tr w:rsidR="0061241F" w:rsidRPr="0098429C" w:rsidTr="0061241F">
        <w:trPr>
          <w:trHeight w:val="307"/>
        </w:trPr>
        <w:tc>
          <w:tcPr>
            <w:tcW w:w="4961" w:type="dxa"/>
            <w:tcBorders>
              <w:top w:val="single" w:sz="6" w:space="0" w:color="auto"/>
              <w:left w:val="single" w:sz="6" w:space="0" w:color="auto"/>
              <w:bottom w:val="single" w:sz="6" w:space="0" w:color="auto"/>
              <w:right w:val="single" w:sz="6" w:space="0" w:color="auto"/>
            </w:tcBorders>
            <w:vAlign w:val="center"/>
          </w:tcPr>
          <w:p w:rsidR="0061241F" w:rsidRPr="0098429C" w:rsidRDefault="0061241F" w:rsidP="0061241F">
            <w:pPr>
              <w:jc w:val="center"/>
              <w:rPr>
                <w:sz w:val="16"/>
                <w:szCs w:val="16"/>
              </w:rPr>
            </w:pPr>
            <w:r w:rsidRPr="0098429C">
              <w:rPr>
                <w:sz w:val="16"/>
                <w:szCs w:val="16"/>
              </w:rPr>
              <w:t>Na głębokości od 20 do 50 cm od powierzchni podłoża</w:t>
            </w:r>
          </w:p>
        </w:tc>
        <w:tc>
          <w:tcPr>
            <w:tcW w:w="5318" w:type="dxa"/>
            <w:tcBorders>
              <w:top w:val="single" w:sz="6" w:space="0" w:color="auto"/>
              <w:left w:val="single" w:sz="6" w:space="0" w:color="auto"/>
              <w:bottom w:val="single" w:sz="6" w:space="0" w:color="auto"/>
              <w:right w:val="single" w:sz="6" w:space="0" w:color="auto"/>
            </w:tcBorders>
            <w:vAlign w:val="center"/>
          </w:tcPr>
          <w:p w:rsidR="0061241F" w:rsidRPr="0098429C" w:rsidRDefault="0061241F" w:rsidP="0061241F">
            <w:pPr>
              <w:jc w:val="center"/>
              <w:rPr>
                <w:sz w:val="16"/>
                <w:szCs w:val="16"/>
              </w:rPr>
            </w:pPr>
            <w:r w:rsidRPr="0098429C">
              <w:rPr>
                <w:sz w:val="16"/>
                <w:szCs w:val="16"/>
              </w:rPr>
              <w:t>1,00</w:t>
            </w:r>
          </w:p>
        </w:tc>
      </w:tr>
    </w:tbl>
    <w:p w:rsidR="0061241F" w:rsidRPr="0098429C" w:rsidRDefault="0061241F" w:rsidP="0061241F">
      <w:pPr>
        <w:pStyle w:val="tekstost"/>
        <w:rPr>
          <w:sz w:val="16"/>
          <w:szCs w:val="16"/>
        </w:rPr>
      </w:pPr>
    </w:p>
    <w:p w:rsidR="0061241F" w:rsidRPr="0098429C" w:rsidRDefault="0061241F" w:rsidP="0061241F">
      <w:pPr>
        <w:pStyle w:val="tekstost"/>
        <w:rPr>
          <w:sz w:val="16"/>
          <w:szCs w:val="16"/>
        </w:rPr>
      </w:pPr>
      <w:r w:rsidRPr="0098429C">
        <w:rPr>
          <w:sz w:val="16"/>
          <w:szCs w:val="16"/>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61241F" w:rsidRPr="0098429C" w:rsidRDefault="0061241F" w:rsidP="0061241F">
      <w:pPr>
        <w:pStyle w:val="tekstost"/>
        <w:rPr>
          <w:sz w:val="16"/>
          <w:szCs w:val="16"/>
        </w:rPr>
      </w:pPr>
      <w:r w:rsidRPr="0098429C">
        <w:rPr>
          <w:sz w:val="16"/>
          <w:szCs w:val="16"/>
        </w:rPr>
        <w:tab/>
        <w:t>Wilgotność gruntu podłoża podczas zagęszczania powinna być równa wilgotności optymalnej z tolerancją od -20% do +10%.</w:t>
      </w:r>
    </w:p>
    <w:p w:rsidR="0061241F" w:rsidRPr="0098429C" w:rsidRDefault="0061241F" w:rsidP="0061241F">
      <w:pPr>
        <w:pStyle w:val="Nagwek2"/>
        <w:rPr>
          <w:sz w:val="16"/>
          <w:szCs w:val="16"/>
        </w:rPr>
      </w:pPr>
      <w:r w:rsidRPr="0098429C">
        <w:rPr>
          <w:sz w:val="16"/>
          <w:szCs w:val="16"/>
        </w:rPr>
        <w:t>5.5. Utrzymanie koryta oraz wyprofilowanego i zagęszczonego podłoża</w:t>
      </w:r>
    </w:p>
    <w:p w:rsidR="0061241F" w:rsidRPr="0098429C" w:rsidRDefault="0061241F" w:rsidP="0061241F">
      <w:pPr>
        <w:rPr>
          <w:sz w:val="16"/>
          <w:szCs w:val="16"/>
        </w:rPr>
      </w:pPr>
      <w:r w:rsidRPr="0098429C">
        <w:rPr>
          <w:sz w:val="16"/>
          <w:szCs w:val="16"/>
        </w:rPr>
        <w:tab/>
        <w:t>Podłoże (koryto) po wyprofilowaniu i zagęszczeniu powinno być utrzymywane w dobrym stanie.</w:t>
      </w:r>
    </w:p>
    <w:p w:rsidR="0061241F" w:rsidRPr="0098429C" w:rsidRDefault="0061241F" w:rsidP="0061241F">
      <w:pPr>
        <w:rPr>
          <w:sz w:val="16"/>
          <w:szCs w:val="16"/>
        </w:rPr>
      </w:pPr>
      <w:r w:rsidRPr="0098429C">
        <w:rPr>
          <w:sz w:val="16"/>
          <w:szCs w:val="16"/>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Inspektora Nadzoru.</w:t>
      </w:r>
    </w:p>
    <w:p w:rsidR="0061241F" w:rsidRPr="0098429C" w:rsidRDefault="0061241F" w:rsidP="0061241F">
      <w:pPr>
        <w:rPr>
          <w:sz w:val="16"/>
          <w:szCs w:val="16"/>
        </w:rPr>
      </w:pPr>
      <w:r w:rsidRPr="0098429C">
        <w:rPr>
          <w:sz w:val="16"/>
          <w:szCs w:val="16"/>
        </w:rPr>
        <w:tab/>
        <w:t>Jeżeli wyprofilowane i zagęszczone podłoże uległo nadmiernemu zawilgoceniu, to do układania kolejnej warstwy można przystąpić dopiero po jego naturalnym osuszeniu.</w:t>
      </w:r>
    </w:p>
    <w:p w:rsidR="0061241F" w:rsidRPr="0098429C" w:rsidRDefault="0061241F" w:rsidP="0061241F">
      <w:pPr>
        <w:rPr>
          <w:sz w:val="16"/>
          <w:szCs w:val="16"/>
        </w:rPr>
      </w:pPr>
      <w:r w:rsidRPr="0098429C">
        <w:rPr>
          <w:sz w:val="16"/>
          <w:szCs w:val="16"/>
        </w:rPr>
        <w:tab/>
        <w:t>Po osuszeniu podłoża Inspektor Nadzoru oceni jego stan i ewentualnie zaleci wykonanie niezbędnych napraw. Jeżeli zawilgocenie nastąpiło wskutek zaniedbania Wykonawcy, to naprawę wykona on na własny koszt.</w:t>
      </w:r>
    </w:p>
    <w:p w:rsidR="0061241F" w:rsidRPr="0098429C" w:rsidRDefault="0061241F" w:rsidP="0061241F">
      <w:pPr>
        <w:pStyle w:val="Nagwek1"/>
        <w:rPr>
          <w:sz w:val="16"/>
          <w:szCs w:val="16"/>
        </w:rPr>
      </w:pPr>
      <w:r w:rsidRPr="0098429C">
        <w:rPr>
          <w:sz w:val="16"/>
          <w:szCs w:val="16"/>
        </w:rPr>
        <w:t>6. kontrola jakości robót</w:t>
      </w:r>
    </w:p>
    <w:p w:rsidR="0061241F" w:rsidRPr="0098429C" w:rsidRDefault="0061241F" w:rsidP="0061241F">
      <w:pPr>
        <w:pStyle w:val="Nagwek2"/>
        <w:rPr>
          <w:sz w:val="16"/>
          <w:szCs w:val="16"/>
        </w:rPr>
      </w:pPr>
      <w:r w:rsidRPr="0098429C">
        <w:rPr>
          <w:sz w:val="16"/>
          <w:szCs w:val="16"/>
        </w:rPr>
        <w:t>6.1. Ogólne zasady kontroli jakości robót</w:t>
      </w:r>
    </w:p>
    <w:p w:rsidR="0061241F" w:rsidRPr="0098429C" w:rsidRDefault="0061241F" w:rsidP="0061241F">
      <w:pPr>
        <w:rPr>
          <w:sz w:val="16"/>
          <w:szCs w:val="16"/>
        </w:rPr>
      </w:pPr>
      <w:r w:rsidRPr="0098429C">
        <w:rPr>
          <w:sz w:val="16"/>
          <w:szCs w:val="16"/>
        </w:rPr>
        <w:tab/>
        <w:t>Ogólne zasady kontroli jakości robót podano w SST D-00.00.00 „Wymagania ogólne” pkt 6.</w:t>
      </w:r>
    </w:p>
    <w:p w:rsidR="0061241F" w:rsidRPr="0098429C" w:rsidRDefault="0061241F" w:rsidP="0061241F">
      <w:pPr>
        <w:pStyle w:val="Nagwek2"/>
        <w:rPr>
          <w:sz w:val="16"/>
          <w:szCs w:val="16"/>
        </w:rPr>
      </w:pPr>
      <w:r w:rsidRPr="0098429C">
        <w:rPr>
          <w:sz w:val="16"/>
          <w:szCs w:val="16"/>
        </w:rPr>
        <w:t>6.2. Badania w czasie robót</w:t>
      </w:r>
    </w:p>
    <w:p w:rsidR="0061241F" w:rsidRPr="0098429C" w:rsidRDefault="0061241F" w:rsidP="0061241F">
      <w:pPr>
        <w:spacing w:after="120"/>
        <w:rPr>
          <w:sz w:val="16"/>
          <w:szCs w:val="16"/>
        </w:rPr>
      </w:pPr>
      <w:r w:rsidRPr="0098429C">
        <w:rPr>
          <w:b/>
          <w:sz w:val="16"/>
          <w:szCs w:val="16"/>
        </w:rPr>
        <w:t xml:space="preserve">6.2.1. </w:t>
      </w:r>
      <w:r w:rsidRPr="0098429C">
        <w:rPr>
          <w:sz w:val="16"/>
          <w:szCs w:val="16"/>
        </w:rPr>
        <w:t>Częstotliwość oraz zakres badań i pomiarów</w:t>
      </w:r>
    </w:p>
    <w:p w:rsidR="0061241F" w:rsidRPr="0098429C" w:rsidRDefault="0061241F" w:rsidP="0061241F">
      <w:pPr>
        <w:rPr>
          <w:sz w:val="16"/>
          <w:szCs w:val="16"/>
        </w:rPr>
      </w:pPr>
      <w:r w:rsidRPr="0098429C">
        <w:rPr>
          <w:sz w:val="16"/>
          <w:szCs w:val="16"/>
        </w:rPr>
        <w:tab/>
        <w:t>Częstotliwość oraz zakres badań i pomiarów dotyczących cech geometrycznych i zagęszczenia koryta i wyprofilowanego podłoża podaje tablica 2.</w:t>
      </w:r>
    </w:p>
    <w:p w:rsidR="0061241F" w:rsidRPr="0098429C" w:rsidRDefault="0061241F" w:rsidP="0061241F">
      <w:pPr>
        <w:spacing w:before="120" w:after="120"/>
        <w:ind w:left="1134" w:hanging="1134"/>
        <w:rPr>
          <w:sz w:val="16"/>
          <w:szCs w:val="16"/>
        </w:rPr>
      </w:pPr>
      <w:r w:rsidRPr="0098429C">
        <w:rPr>
          <w:sz w:val="16"/>
          <w:szCs w:val="16"/>
        </w:rPr>
        <w:t>Tablica 2.</w:t>
      </w:r>
      <w:r w:rsidRPr="0098429C">
        <w:rPr>
          <w:sz w:val="16"/>
          <w:szCs w:val="16"/>
        </w:rPr>
        <w:tab/>
        <w:t>Częstotliwość oraz zakres badań i pomiarów wykonanego koryta i wyprofilowanego podłoża</w:t>
      </w:r>
    </w:p>
    <w:tbl>
      <w:tblPr>
        <w:tblW w:w="0" w:type="auto"/>
        <w:tblInd w:w="70" w:type="dxa"/>
        <w:tblLayout w:type="fixed"/>
        <w:tblCellMar>
          <w:left w:w="70" w:type="dxa"/>
          <w:right w:w="70" w:type="dxa"/>
        </w:tblCellMar>
        <w:tblLook w:val="0000" w:firstRow="0" w:lastRow="0" w:firstColumn="0" w:lastColumn="0" w:noHBand="0" w:noVBand="0"/>
      </w:tblPr>
      <w:tblGrid>
        <w:gridCol w:w="663"/>
        <w:gridCol w:w="3035"/>
        <w:gridCol w:w="6352"/>
      </w:tblGrid>
      <w:tr w:rsidR="0061241F" w:rsidRPr="0098429C" w:rsidTr="0061241F">
        <w:trPr>
          <w:trHeight w:val="525"/>
        </w:trPr>
        <w:tc>
          <w:tcPr>
            <w:tcW w:w="663" w:type="dxa"/>
            <w:tcBorders>
              <w:top w:val="single" w:sz="6" w:space="0" w:color="auto"/>
              <w:left w:val="single" w:sz="6" w:space="0" w:color="auto"/>
              <w:bottom w:val="double" w:sz="6" w:space="0" w:color="auto"/>
              <w:right w:val="single" w:sz="6" w:space="0" w:color="auto"/>
            </w:tcBorders>
          </w:tcPr>
          <w:p w:rsidR="0061241F" w:rsidRPr="0098429C" w:rsidRDefault="0061241F" w:rsidP="0061241F">
            <w:pPr>
              <w:spacing w:before="120"/>
              <w:jc w:val="center"/>
              <w:rPr>
                <w:sz w:val="16"/>
                <w:szCs w:val="16"/>
              </w:rPr>
            </w:pPr>
            <w:r w:rsidRPr="0098429C">
              <w:rPr>
                <w:sz w:val="16"/>
                <w:szCs w:val="16"/>
              </w:rPr>
              <w:t>Lp.</w:t>
            </w:r>
          </w:p>
        </w:tc>
        <w:tc>
          <w:tcPr>
            <w:tcW w:w="3035" w:type="dxa"/>
            <w:tcBorders>
              <w:top w:val="single" w:sz="6" w:space="0" w:color="auto"/>
              <w:left w:val="single" w:sz="6" w:space="0" w:color="auto"/>
              <w:bottom w:val="double" w:sz="6" w:space="0" w:color="auto"/>
              <w:right w:val="single" w:sz="6" w:space="0" w:color="auto"/>
            </w:tcBorders>
          </w:tcPr>
          <w:p w:rsidR="0061241F" w:rsidRPr="0098429C" w:rsidRDefault="0061241F" w:rsidP="0061241F">
            <w:pPr>
              <w:spacing w:before="60"/>
              <w:jc w:val="center"/>
              <w:rPr>
                <w:sz w:val="16"/>
                <w:szCs w:val="16"/>
              </w:rPr>
            </w:pPr>
            <w:r w:rsidRPr="0098429C">
              <w:rPr>
                <w:sz w:val="16"/>
                <w:szCs w:val="16"/>
              </w:rPr>
              <w:t>Wyszczególnienie badań</w:t>
            </w:r>
          </w:p>
          <w:p w:rsidR="0061241F" w:rsidRPr="0098429C" w:rsidRDefault="0061241F" w:rsidP="0061241F">
            <w:pPr>
              <w:jc w:val="center"/>
              <w:rPr>
                <w:sz w:val="16"/>
                <w:szCs w:val="16"/>
              </w:rPr>
            </w:pPr>
            <w:r w:rsidRPr="0098429C">
              <w:rPr>
                <w:sz w:val="16"/>
                <w:szCs w:val="16"/>
              </w:rPr>
              <w:t>i pomiarów</w:t>
            </w:r>
          </w:p>
        </w:tc>
        <w:tc>
          <w:tcPr>
            <w:tcW w:w="6352" w:type="dxa"/>
            <w:tcBorders>
              <w:top w:val="single" w:sz="6" w:space="0" w:color="auto"/>
              <w:left w:val="single" w:sz="6" w:space="0" w:color="auto"/>
              <w:bottom w:val="double" w:sz="6" w:space="0" w:color="auto"/>
              <w:right w:val="single" w:sz="6" w:space="0" w:color="auto"/>
            </w:tcBorders>
          </w:tcPr>
          <w:p w:rsidR="0061241F" w:rsidRPr="0098429C" w:rsidRDefault="0061241F" w:rsidP="0061241F">
            <w:pPr>
              <w:spacing w:before="60"/>
              <w:jc w:val="center"/>
              <w:rPr>
                <w:sz w:val="16"/>
                <w:szCs w:val="16"/>
              </w:rPr>
            </w:pPr>
            <w:r w:rsidRPr="0098429C">
              <w:rPr>
                <w:sz w:val="16"/>
                <w:szCs w:val="16"/>
              </w:rPr>
              <w:t>Minimalna częstotliwość</w:t>
            </w:r>
          </w:p>
          <w:p w:rsidR="0061241F" w:rsidRPr="0098429C" w:rsidRDefault="0061241F" w:rsidP="0061241F">
            <w:pPr>
              <w:jc w:val="center"/>
              <w:rPr>
                <w:sz w:val="16"/>
                <w:szCs w:val="16"/>
              </w:rPr>
            </w:pPr>
            <w:r w:rsidRPr="0098429C">
              <w:rPr>
                <w:sz w:val="16"/>
                <w:szCs w:val="16"/>
              </w:rPr>
              <w:t>badań i pomiarów</w:t>
            </w:r>
          </w:p>
        </w:tc>
      </w:tr>
      <w:tr w:rsidR="0061241F" w:rsidRPr="0098429C" w:rsidTr="0061241F">
        <w:trPr>
          <w:trHeight w:val="355"/>
        </w:trPr>
        <w:tc>
          <w:tcPr>
            <w:tcW w:w="663" w:type="dxa"/>
            <w:tcBorders>
              <w:left w:val="single" w:sz="6" w:space="0" w:color="auto"/>
              <w:bottom w:val="single" w:sz="6" w:space="0" w:color="auto"/>
              <w:right w:val="single" w:sz="6" w:space="0" w:color="auto"/>
            </w:tcBorders>
          </w:tcPr>
          <w:p w:rsidR="0061241F" w:rsidRPr="0098429C" w:rsidRDefault="0061241F" w:rsidP="0061241F">
            <w:pPr>
              <w:spacing w:before="60" w:after="60"/>
              <w:jc w:val="center"/>
              <w:rPr>
                <w:sz w:val="16"/>
                <w:szCs w:val="16"/>
              </w:rPr>
            </w:pPr>
            <w:r w:rsidRPr="0098429C">
              <w:rPr>
                <w:sz w:val="16"/>
                <w:szCs w:val="16"/>
              </w:rPr>
              <w:t>1</w:t>
            </w:r>
          </w:p>
        </w:tc>
        <w:tc>
          <w:tcPr>
            <w:tcW w:w="3035" w:type="dxa"/>
            <w:tcBorders>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Szerokość koryta</w:t>
            </w:r>
          </w:p>
        </w:tc>
        <w:tc>
          <w:tcPr>
            <w:tcW w:w="6352" w:type="dxa"/>
            <w:tcBorders>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w przekrojach poprzecznych i punktach charakterystycznych</w:t>
            </w:r>
          </w:p>
        </w:tc>
      </w:tr>
      <w:tr w:rsidR="0061241F" w:rsidRPr="0098429C" w:rsidTr="0061241F">
        <w:trPr>
          <w:trHeight w:val="355"/>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jc w:val="center"/>
              <w:rPr>
                <w:sz w:val="16"/>
                <w:szCs w:val="16"/>
              </w:rPr>
            </w:pPr>
            <w:r w:rsidRPr="0098429C">
              <w:rPr>
                <w:sz w:val="16"/>
                <w:szCs w:val="16"/>
              </w:rPr>
              <w:t>2</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Równość podłużna</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w przekrojach poprzecznych i punktach charakterystycznych</w:t>
            </w:r>
          </w:p>
        </w:tc>
      </w:tr>
      <w:tr w:rsidR="0061241F" w:rsidRPr="0098429C" w:rsidTr="0061241F">
        <w:trPr>
          <w:trHeight w:val="369"/>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jc w:val="center"/>
              <w:rPr>
                <w:sz w:val="16"/>
                <w:szCs w:val="16"/>
              </w:rPr>
            </w:pPr>
            <w:r w:rsidRPr="0098429C">
              <w:rPr>
                <w:sz w:val="16"/>
                <w:szCs w:val="16"/>
              </w:rPr>
              <w:t>3</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Równość poprzeczna</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w przekrojach poprzecznych i punktach charakterystycznych</w:t>
            </w:r>
          </w:p>
        </w:tc>
      </w:tr>
      <w:tr w:rsidR="0061241F" w:rsidRPr="0098429C" w:rsidTr="0061241F">
        <w:trPr>
          <w:trHeight w:val="355"/>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jc w:val="center"/>
              <w:rPr>
                <w:sz w:val="16"/>
                <w:szCs w:val="16"/>
              </w:rPr>
            </w:pPr>
            <w:r w:rsidRPr="0098429C">
              <w:rPr>
                <w:sz w:val="16"/>
                <w:szCs w:val="16"/>
              </w:rPr>
              <w:t>4</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 xml:space="preserve">Spadki poprzeczne </w:t>
            </w:r>
            <w:r w:rsidRPr="0098429C">
              <w:rPr>
                <w:sz w:val="16"/>
                <w:szCs w:val="16"/>
                <w:vertAlign w:val="superscript"/>
              </w:rPr>
              <w:t>*)</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60" w:after="60"/>
              <w:rPr>
                <w:sz w:val="16"/>
                <w:szCs w:val="16"/>
              </w:rPr>
            </w:pPr>
            <w:r w:rsidRPr="0098429C">
              <w:rPr>
                <w:sz w:val="16"/>
                <w:szCs w:val="16"/>
              </w:rPr>
              <w:t>w przekrojach poprzecznych i punktach charakterystycznych</w:t>
            </w:r>
          </w:p>
        </w:tc>
      </w:tr>
      <w:tr w:rsidR="0061241F" w:rsidRPr="0098429C" w:rsidTr="0061241F">
        <w:trPr>
          <w:trHeight w:val="355"/>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120"/>
              <w:jc w:val="center"/>
              <w:rPr>
                <w:sz w:val="16"/>
                <w:szCs w:val="16"/>
              </w:rPr>
            </w:pPr>
            <w:r w:rsidRPr="0098429C">
              <w:rPr>
                <w:sz w:val="16"/>
                <w:szCs w:val="16"/>
              </w:rPr>
              <w:t>5</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120"/>
              <w:rPr>
                <w:sz w:val="16"/>
                <w:szCs w:val="16"/>
              </w:rPr>
            </w:pPr>
            <w:r w:rsidRPr="0098429C">
              <w:rPr>
                <w:sz w:val="16"/>
                <w:szCs w:val="16"/>
              </w:rPr>
              <w:t>Rzędne wysokościowe</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20"/>
              <w:rPr>
                <w:sz w:val="16"/>
                <w:szCs w:val="16"/>
              </w:rPr>
            </w:pPr>
            <w:r w:rsidRPr="0098429C">
              <w:rPr>
                <w:sz w:val="16"/>
                <w:szCs w:val="16"/>
              </w:rPr>
              <w:t>w przekrojach poprzecznych i punktach charakterystycznych</w:t>
            </w:r>
          </w:p>
        </w:tc>
      </w:tr>
      <w:tr w:rsidR="0061241F" w:rsidRPr="0098429C" w:rsidTr="0061241F">
        <w:trPr>
          <w:trHeight w:val="525"/>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120"/>
              <w:jc w:val="center"/>
              <w:rPr>
                <w:sz w:val="16"/>
                <w:szCs w:val="16"/>
              </w:rPr>
            </w:pPr>
            <w:r w:rsidRPr="0098429C">
              <w:rPr>
                <w:sz w:val="16"/>
                <w:szCs w:val="16"/>
              </w:rPr>
              <w:t>6</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after="60"/>
              <w:jc w:val="left"/>
              <w:rPr>
                <w:sz w:val="16"/>
                <w:szCs w:val="16"/>
              </w:rPr>
            </w:pPr>
            <w:r w:rsidRPr="0098429C">
              <w:rPr>
                <w:sz w:val="16"/>
                <w:szCs w:val="16"/>
              </w:rPr>
              <w:t xml:space="preserve">Ukształtowanie osi w planie </w:t>
            </w:r>
            <w:r w:rsidRPr="0098429C">
              <w:rPr>
                <w:sz w:val="16"/>
                <w:szCs w:val="16"/>
                <w:vertAlign w:val="superscript"/>
              </w:rPr>
              <w:t>*)</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after="60"/>
              <w:rPr>
                <w:sz w:val="16"/>
                <w:szCs w:val="16"/>
              </w:rPr>
            </w:pPr>
            <w:r w:rsidRPr="0098429C">
              <w:rPr>
                <w:sz w:val="16"/>
                <w:szCs w:val="16"/>
              </w:rPr>
              <w:t>w przekrojach poprzecznych i punktach charakterystycznych</w:t>
            </w:r>
          </w:p>
        </w:tc>
      </w:tr>
      <w:tr w:rsidR="0061241F" w:rsidRPr="0098429C" w:rsidTr="0061241F">
        <w:trPr>
          <w:trHeight w:val="483"/>
        </w:trPr>
        <w:tc>
          <w:tcPr>
            <w:tcW w:w="663"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120"/>
              <w:jc w:val="center"/>
              <w:rPr>
                <w:sz w:val="16"/>
                <w:szCs w:val="16"/>
              </w:rPr>
            </w:pPr>
            <w:r w:rsidRPr="0098429C">
              <w:rPr>
                <w:sz w:val="16"/>
                <w:szCs w:val="16"/>
              </w:rPr>
              <w:t>7</w:t>
            </w:r>
          </w:p>
        </w:tc>
        <w:tc>
          <w:tcPr>
            <w:tcW w:w="3035"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20"/>
              <w:rPr>
                <w:sz w:val="16"/>
                <w:szCs w:val="16"/>
              </w:rPr>
            </w:pPr>
            <w:r w:rsidRPr="0098429C">
              <w:rPr>
                <w:sz w:val="16"/>
                <w:szCs w:val="16"/>
              </w:rPr>
              <w:t>Zagęszczenie, wilgotność gruntu podłoża</w:t>
            </w:r>
          </w:p>
        </w:tc>
        <w:tc>
          <w:tcPr>
            <w:tcW w:w="6352" w:type="dxa"/>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20" w:after="60"/>
              <w:rPr>
                <w:sz w:val="16"/>
                <w:szCs w:val="16"/>
              </w:rPr>
            </w:pPr>
            <w:r w:rsidRPr="0098429C">
              <w:rPr>
                <w:sz w:val="16"/>
                <w:szCs w:val="16"/>
              </w:rPr>
              <w:t>w przekrojach poprzecznych i punktach charakterystycznych</w:t>
            </w:r>
          </w:p>
        </w:tc>
      </w:tr>
      <w:tr w:rsidR="0061241F" w:rsidRPr="0098429C" w:rsidTr="0061241F">
        <w:trPr>
          <w:trHeight w:val="554"/>
        </w:trPr>
        <w:tc>
          <w:tcPr>
            <w:tcW w:w="10050" w:type="dxa"/>
            <w:gridSpan w:val="3"/>
            <w:tcBorders>
              <w:top w:val="single" w:sz="6" w:space="0" w:color="auto"/>
              <w:left w:val="single" w:sz="6" w:space="0" w:color="auto"/>
              <w:bottom w:val="single" w:sz="6" w:space="0" w:color="auto"/>
              <w:right w:val="single" w:sz="6" w:space="0" w:color="auto"/>
            </w:tcBorders>
          </w:tcPr>
          <w:p w:rsidR="0061241F" w:rsidRPr="0098429C" w:rsidRDefault="0061241F" w:rsidP="0061241F">
            <w:pPr>
              <w:spacing w:before="20" w:after="60"/>
              <w:rPr>
                <w:sz w:val="16"/>
                <w:szCs w:val="16"/>
              </w:rPr>
            </w:pPr>
            <w:r w:rsidRPr="0098429C">
              <w:rPr>
                <w:sz w:val="16"/>
                <w:szCs w:val="16"/>
              </w:rPr>
              <w:t>*) Dodatkowe pomiary spadków poprzecznych i ukształtowania osi w planie należy wykonać w punktach głównych łuków poziomych</w:t>
            </w:r>
            <w:r w:rsidRPr="0098429C">
              <w:rPr>
                <w:sz w:val="16"/>
                <w:szCs w:val="16"/>
              </w:rPr>
              <w:tab/>
            </w:r>
          </w:p>
        </w:tc>
      </w:tr>
    </w:tbl>
    <w:p w:rsidR="0061241F" w:rsidRPr="0098429C" w:rsidRDefault="0061241F" w:rsidP="0061241F">
      <w:pPr>
        <w:spacing w:before="240" w:after="120"/>
        <w:rPr>
          <w:sz w:val="16"/>
          <w:szCs w:val="16"/>
        </w:rPr>
      </w:pPr>
      <w:r w:rsidRPr="0098429C">
        <w:rPr>
          <w:b/>
          <w:sz w:val="16"/>
          <w:szCs w:val="16"/>
        </w:rPr>
        <w:t xml:space="preserve">6.2.2. </w:t>
      </w:r>
      <w:r w:rsidRPr="0098429C">
        <w:rPr>
          <w:sz w:val="16"/>
          <w:szCs w:val="16"/>
        </w:rPr>
        <w:t>Szerokość koryta (profilowanego podłoża)</w:t>
      </w:r>
    </w:p>
    <w:p w:rsidR="0061241F" w:rsidRPr="0098429C" w:rsidRDefault="0061241F" w:rsidP="0061241F">
      <w:pPr>
        <w:rPr>
          <w:sz w:val="16"/>
          <w:szCs w:val="16"/>
        </w:rPr>
      </w:pPr>
      <w:r w:rsidRPr="0098429C">
        <w:rPr>
          <w:sz w:val="16"/>
          <w:szCs w:val="16"/>
        </w:rPr>
        <w:tab/>
        <w:t>Szerokość koryta i profilowanego podłoża nie może różnić się od szerokości projektowanej o więcej niż +10 cm i -5 cm.</w:t>
      </w:r>
    </w:p>
    <w:p w:rsidR="0061241F" w:rsidRPr="0098429C" w:rsidRDefault="0061241F" w:rsidP="0061241F">
      <w:pPr>
        <w:spacing w:before="120" w:after="120"/>
        <w:rPr>
          <w:sz w:val="16"/>
          <w:szCs w:val="16"/>
        </w:rPr>
      </w:pPr>
      <w:r w:rsidRPr="0098429C">
        <w:rPr>
          <w:b/>
          <w:sz w:val="16"/>
          <w:szCs w:val="16"/>
        </w:rPr>
        <w:t xml:space="preserve">6.2.3. </w:t>
      </w:r>
      <w:r w:rsidRPr="0098429C">
        <w:rPr>
          <w:sz w:val="16"/>
          <w:szCs w:val="16"/>
        </w:rPr>
        <w:t>Równość koryta (profilowanego podłoża)</w:t>
      </w:r>
    </w:p>
    <w:p w:rsidR="0061241F" w:rsidRPr="0098429C" w:rsidRDefault="0061241F" w:rsidP="0061241F">
      <w:pPr>
        <w:rPr>
          <w:sz w:val="16"/>
          <w:szCs w:val="16"/>
        </w:rPr>
      </w:pPr>
      <w:r w:rsidRPr="0098429C">
        <w:rPr>
          <w:sz w:val="16"/>
          <w:szCs w:val="16"/>
        </w:rPr>
        <w:tab/>
        <w:t>Nierówności podłużne koryta i profilowanego podłoża należy mierzyć 4-metrową łatą zgodnie z normą BN-68/8931-04 [4].</w:t>
      </w:r>
    </w:p>
    <w:p w:rsidR="0061241F" w:rsidRPr="0098429C" w:rsidRDefault="0061241F" w:rsidP="0061241F">
      <w:pPr>
        <w:rPr>
          <w:sz w:val="16"/>
          <w:szCs w:val="16"/>
        </w:rPr>
      </w:pPr>
      <w:r w:rsidRPr="0098429C">
        <w:rPr>
          <w:sz w:val="16"/>
          <w:szCs w:val="16"/>
        </w:rPr>
        <w:tab/>
        <w:t>Nierówności poprzeczne należy mierzyć 4-metrową łatą.</w:t>
      </w:r>
    </w:p>
    <w:p w:rsidR="0061241F" w:rsidRPr="0098429C" w:rsidRDefault="0061241F" w:rsidP="0061241F">
      <w:pPr>
        <w:rPr>
          <w:sz w:val="16"/>
          <w:szCs w:val="16"/>
        </w:rPr>
      </w:pPr>
      <w:r w:rsidRPr="0098429C">
        <w:rPr>
          <w:sz w:val="16"/>
          <w:szCs w:val="16"/>
        </w:rPr>
        <w:tab/>
        <w:t>Nierówności nie mogą przekraczać 20 mm.</w:t>
      </w:r>
    </w:p>
    <w:p w:rsidR="0061241F" w:rsidRPr="0098429C" w:rsidRDefault="0061241F" w:rsidP="0061241F">
      <w:pPr>
        <w:spacing w:before="120" w:after="120"/>
        <w:rPr>
          <w:sz w:val="16"/>
          <w:szCs w:val="16"/>
        </w:rPr>
      </w:pPr>
      <w:r w:rsidRPr="0098429C">
        <w:rPr>
          <w:b/>
          <w:sz w:val="16"/>
          <w:szCs w:val="16"/>
        </w:rPr>
        <w:t xml:space="preserve">6.2.4. </w:t>
      </w:r>
      <w:r w:rsidRPr="0098429C">
        <w:rPr>
          <w:sz w:val="16"/>
          <w:szCs w:val="16"/>
        </w:rPr>
        <w:t>Spadki poprzeczne</w:t>
      </w:r>
    </w:p>
    <w:p w:rsidR="0061241F" w:rsidRPr="0098429C" w:rsidRDefault="0061241F" w:rsidP="0061241F">
      <w:pPr>
        <w:rPr>
          <w:sz w:val="16"/>
          <w:szCs w:val="16"/>
        </w:rPr>
      </w:pPr>
      <w:r w:rsidRPr="0098429C">
        <w:rPr>
          <w:sz w:val="16"/>
          <w:szCs w:val="16"/>
        </w:rPr>
        <w:tab/>
        <w:t xml:space="preserve">Spadki poprzeczne koryta i profilowanego podłoża powinny być zgodne z dokumentacją projektową z tolerancją </w:t>
      </w:r>
      <w:r w:rsidRPr="0098429C">
        <w:rPr>
          <w:sz w:val="16"/>
          <w:szCs w:val="16"/>
        </w:rPr>
        <w:sym w:font="Symbol" w:char="F0B1"/>
      </w:r>
      <w:r w:rsidRPr="0098429C">
        <w:rPr>
          <w:sz w:val="16"/>
          <w:szCs w:val="16"/>
        </w:rPr>
        <w:t xml:space="preserve"> 0,5%.</w:t>
      </w:r>
    </w:p>
    <w:p w:rsidR="0061241F" w:rsidRPr="0098429C" w:rsidRDefault="0061241F" w:rsidP="0061241F">
      <w:pPr>
        <w:spacing w:before="120" w:after="120"/>
        <w:rPr>
          <w:sz w:val="16"/>
          <w:szCs w:val="16"/>
        </w:rPr>
      </w:pPr>
      <w:r w:rsidRPr="0098429C">
        <w:rPr>
          <w:b/>
          <w:sz w:val="16"/>
          <w:szCs w:val="16"/>
        </w:rPr>
        <w:t xml:space="preserve">6.2.5. </w:t>
      </w:r>
      <w:r w:rsidRPr="0098429C">
        <w:rPr>
          <w:sz w:val="16"/>
          <w:szCs w:val="16"/>
        </w:rPr>
        <w:t>Rzędne wysokościowe</w:t>
      </w:r>
    </w:p>
    <w:p w:rsidR="0061241F" w:rsidRPr="0098429C" w:rsidRDefault="0061241F" w:rsidP="0061241F">
      <w:pPr>
        <w:rPr>
          <w:sz w:val="16"/>
          <w:szCs w:val="16"/>
        </w:rPr>
      </w:pPr>
      <w:r w:rsidRPr="0098429C">
        <w:rPr>
          <w:sz w:val="16"/>
          <w:szCs w:val="16"/>
        </w:rPr>
        <w:tab/>
        <w:t>Różnice pomiędzy rzędnymi wysokościowymi koryta lub wyprofilowanego podłoża i rzędnymi projektowanymi nie powinny przekraczać +1 cm, -2 cm.</w:t>
      </w:r>
    </w:p>
    <w:p w:rsidR="0061241F" w:rsidRPr="0098429C" w:rsidRDefault="0061241F" w:rsidP="0061241F">
      <w:pPr>
        <w:spacing w:before="120" w:after="120"/>
        <w:rPr>
          <w:sz w:val="16"/>
          <w:szCs w:val="16"/>
        </w:rPr>
      </w:pPr>
      <w:r w:rsidRPr="0098429C">
        <w:rPr>
          <w:b/>
          <w:sz w:val="16"/>
          <w:szCs w:val="16"/>
        </w:rPr>
        <w:t xml:space="preserve">6.2.6. </w:t>
      </w:r>
      <w:r w:rsidRPr="0098429C">
        <w:rPr>
          <w:sz w:val="16"/>
          <w:szCs w:val="16"/>
        </w:rPr>
        <w:t>Ukształtowanie osi w planie</w:t>
      </w:r>
    </w:p>
    <w:p w:rsidR="0061241F" w:rsidRPr="0098429C" w:rsidRDefault="0061241F" w:rsidP="0061241F">
      <w:pPr>
        <w:rPr>
          <w:sz w:val="16"/>
          <w:szCs w:val="16"/>
        </w:rPr>
      </w:pPr>
      <w:r w:rsidRPr="0098429C">
        <w:rPr>
          <w:sz w:val="16"/>
          <w:szCs w:val="16"/>
        </w:rPr>
        <w:tab/>
        <w:t xml:space="preserve">Oś w planie nie może być przesunięta w stosunku do osi projektowanej o więcej niż </w:t>
      </w:r>
      <w:r w:rsidRPr="0098429C">
        <w:rPr>
          <w:sz w:val="16"/>
          <w:szCs w:val="16"/>
        </w:rPr>
        <w:sym w:font="Symbol" w:char="F0B1"/>
      </w:r>
      <w:r w:rsidRPr="0098429C">
        <w:rPr>
          <w:sz w:val="16"/>
          <w:szCs w:val="16"/>
        </w:rPr>
        <w:t xml:space="preserve"> 5 cm dla.</w:t>
      </w:r>
    </w:p>
    <w:p w:rsidR="0061241F" w:rsidRPr="0098429C" w:rsidRDefault="0061241F" w:rsidP="0061241F">
      <w:pPr>
        <w:spacing w:before="120" w:after="120"/>
        <w:rPr>
          <w:sz w:val="16"/>
          <w:szCs w:val="16"/>
        </w:rPr>
      </w:pPr>
      <w:r w:rsidRPr="0098429C">
        <w:rPr>
          <w:b/>
          <w:sz w:val="16"/>
          <w:szCs w:val="16"/>
        </w:rPr>
        <w:t xml:space="preserve">6.2.7. </w:t>
      </w:r>
      <w:r w:rsidRPr="0098429C">
        <w:rPr>
          <w:sz w:val="16"/>
          <w:szCs w:val="16"/>
        </w:rPr>
        <w:t>Zagęszczenie koryta (profilowanego podłoża)</w:t>
      </w:r>
    </w:p>
    <w:p w:rsidR="0061241F" w:rsidRPr="0098429C" w:rsidRDefault="0061241F" w:rsidP="0061241F">
      <w:pPr>
        <w:rPr>
          <w:sz w:val="16"/>
          <w:szCs w:val="16"/>
        </w:rPr>
      </w:pPr>
      <w:r w:rsidRPr="0098429C">
        <w:rPr>
          <w:sz w:val="16"/>
          <w:szCs w:val="16"/>
        </w:rPr>
        <w:tab/>
        <w:t>Wskaźnik zagęszczenia koryta i wyprofilowanego podłoża określony wg BN-77/8931-12 [5] nie powinien być mniejszy od podanego w tablicy 1.</w:t>
      </w:r>
    </w:p>
    <w:p w:rsidR="0061241F" w:rsidRPr="0098429C" w:rsidRDefault="0061241F" w:rsidP="0061241F">
      <w:pPr>
        <w:rPr>
          <w:sz w:val="16"/>
          <w:szCs w:val="16"/>
        </w:rPr>
      </w:pPr>
      <w:r w:rsidRPr="0098429C">
        <w:rPr>
          <w:sz w:val="16"/>
          <w:szCs w:val="16"/>
        </w:rPr>
        <w:tab/>
        <w:t>Jeśli jako kryterium dobrego zagęszczenia stosuje się porównanie wartości modułów odkształcenia, to wartość stosunku wtórnego do pierwotnego modułu odkształcenia, określonych zgodnie z normą BN-64/8931-02 [3] nie powinna być większa od 2,2.</w:t>
      </w:r>
    </w:p>
    <w:p w:rsidR="0061241F" w:rsidRPr="0098429C" w:rsidRDefault="0061241F" w:rsidP="0061241F">
      <w:pPr>
        <w:rPr>
          <w:sz w:val="16"/>
          <w:szCs w:val="16"/>
        </w:rPr>
      </w:pPr>
      <w:r w:rsidRPr="0098429C">
        <w:rPr>
          <w:sz w:val="16"/>
          <w:szCs w:val="16"/>
        </w:rPr>
        <w:tab/>
        <w:t xml:space="preserve">Wilgotność w czasie zagęszczania należy badać według PN-B-06714-17 [2]. Wilgotność gruntu podłoża powinna być równa wilgotności optymalnej  </w:t>
      </w:r>
      <w:r w:rsidRPr="0098429C">
        <w:rPr>
          <w:sz w:val="16"/>
          <w:szCs w:val="16"/>
        </w:rPr>
        <w:br/>
        <w:t>z tolerancją od -20% do + 10%.</w:t>
      </w:r>
    </w:p>
    <w:p w:rsidR="0061241F" w:rsidRPr="0098429C" w:rsidRDefault="0061241F" w:rsidP="0061241F">
      <w:pPr>
        <w:rPr>
          <w:sz w:val="16"/>
          <w:szCs w:val="16"/>
        </w:rPr>
      </w:pPr>
      <w:r w:rsidRPr="0098429C">
        <w:rPr>
          <w:sz w:val="16"/>
          <w:szCs w:val="16"/>
        </w:rPr>
        <w:t xml:space="preserve"> </w:t>
      </w:r>
    </w:p>
    <w:p w:rsidR="0061241F" w:rsidRPr="0098429C" w:rsidRDefault="0061241F" w:rsidP="0061241F">
      <w:pPr>
        <w:pStyle w:val="Nagwek2"/>
        <w:ind w:left="426" w:hanging="426"/>
        <w:rPr>
          <w:b w:val="0"/>
          <w:sz w:val="16"/>
          <w:szCs w:val="16"/>
        </w:rPr>
      </w:pPr>
      <w:r w:rsidRPr="0098429C">
        <w:rPr>
          <w:sz w:val="16"/>
          <w:szCs w:val="16"/>
        </w:rPr>
        <w:t>6.3. Zasady postępowania z wadliwie wykonanymi odcinkami koryta (profilowanego podłoża)</w:t>
      </w:r>
    </w:p>
    <w:p w:rsidR="0061241F" w:rsidRPr="0098429C" w:rsidRDefault="0061241F" w:rsidP="0061241F">
      <w:pPr>
        <w:rPr>
          <w:sz w:val="16"/>
          <w:szCs w:val="16"/>
        </w:rPr>
      </w:pPr>
      <w:r w:rsidRPr="0098429C">
        <w:rPr>
          <w:b/>
          <w:sz w:val="16"/>
          <w:szCs w:val="16"/>
        </w:rPr>
        <w:tab/>
      </w:r>
      <w:r w:rsidRPr="0098429C">
        <w:rPr>
          <w:sz w:val="16"/>
          <w:szCs w:val="16"/>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61241F" w:rsidRPr="0098429C" w:rsidRDefault="0061241F" w:rsidP="0061241F">
      <w:pPr>
        <w:pStyle w:val="Nagwek1"/>
        <w:rPr>
          <w:sz w:val="16"/>
          <w:szCs w:val="16"/>
        </w:rPr>
      </w:pPr>
      <w:r w:rsidRPr="0098429C">
        <w:rPr>
          <w:sz w:val="16"/>
          <w:szCs w:val="16"/>
        </w:rPr>
        <w:t>7. obmiar robót</w:t>
      </w:r>
    </w:p>
    <w:p w:rsidR="0061241F" w:rsidRPr="0098429C" w:rsidRDefault="0061241F" w:rsidP="0061241F">
      <w:pPr>
        <w:pStyle w:val="Nagwek2"/>
        <w:rPr>
          <w:sz w:val="16"/>
          <w:szCs w:val="16"/>
        </w:rPr>
      </w:pPr>
      <w:r w:rsidRPr="0098429C">
        <w:rPr>
          <w:sz w:val="16"/>
          <w:szCs w:val="16"/>
        </w:rPr>
        <w:t>7.1. Ogólne zasady obmiaru robót</w:t>
      </w:r>
    </w:p>
    <w:p w:rsidR="0061241F" w:rsidRPr="0098429C" w:rsidRDefault="0061241F" w:rsidP="0061241F">
      <w:pPr>
        <w:rPr>
          <w:sz w:val="16"/>
          <w:szCs w:val="16"/>
        </w:rPr>
      </w:pPr>
      <w:r w:rsidRPr="0098429C">
        <w:rPr>
          <w:sz w:val="16"/>
          <w:szCs w:val="16"/>
        </w:rPr>
        <w:tab/>
        <w:t>Ogólne zasady obmiaru robót podano w SST D-00.00.00 „Wymagania ogólne” pkt 7.</w:t>
      </w:r>
    </w:p>
    <w:p w:rsidR="0061241F" w:rsidRPr="0098429C" w:rsidRDefault="0061241F" w:rsidP="0061241F">
      <w:pPr>
        <w:pStyle w:val="Nagwek2"/>
        <w:rPr>
          <w:sz w:val="16"/>
          <w:szCs w:val="16"/>
        </w:rPr>
      </w:pPr>
      <w:r w:rsidRPr="0098429C">
        <w:rPr>
          <w:sz w:val="16"/>
          <w:szCs w:val="16"/>
        </w:rPr>
        <w:t>7.2. Jednostka obmiarowa</w:t>
      </w:r>
    </w:p>
    <w:p w:rsidR="0061241F" w:rsidRPr="0098429C" w:rsidRDefault="0061241F" w:rsidP="0061241F">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wykonanego i odebranego koryta.</w:t>
      </w:r>
    </w:p>
    <w:p w:rsidR="0061241F" w:rsidRPr="0098429C" w:rsidRDefault="0061241F" w:rsidP="0061241F">
      <w:pPr>
        <w:pStyle w:val="Nagwek1"/>
        <w:rPr>
          <w:sz w:val="16"/>
          <w:szCs w:val="16"/>
        </w:rPr>
      </w:pPr>
      <w:r w:rsidRPr="0098429C">
        <w:rPr>
          <w:sz w:val="16"/>
          <w:szCs w:val="16"/>
        </w:rPr>
        <w:t>8. odbiór robót</w:t>
      </w:r>
    </w:p>
    <w:p w:rsidR="0061241F" w:rsidRPr="0098429C" w:rsidRDefault="0061241F" w:rsidP="0061241F">
      <w:pPr>
        <w:rPr>
          <w:sz w:val="16"/>
          <w:szCs w:val="16"/>
        </w:rPr>
      </w:pPr>
      <w:r w:rsidRPr="0098429C">
        <w:rPr>
          <w:sz w:val="16"/>
          <w:szCs w:val="16"/>
        </w:rPr>
        <w:tab/>
        <w:t>Ogólne zasady odbioru robót podano w SST D-00.00.00 „Wymagania ogólne” pkt 8.</w:t>
      </w:r>
    </w:p>
    <w:p w:rsidR="0061241F" w:rsidRPr="0098429C" w:rsidRDefault="0061241F" w:rsidP="0061241F">
      <w:pPr>
        <w:rPr>
          <w:sz w:val="16"/>
          <w:szCs w:val="16"/>
        </w:rPr>
      </w:pPr>
      <w:r w:rsidRPr="0098429C">
        <w:rPr>
          <w:sz w:val="16"/>
          <w:szCs w:val="16"/>
        </w:rPr>
        <w:tab/>
        <w:t>Roboty uznaje się za wykonane zgodnie z dokumentacja projektową, SST i wymaganiami Inspektora Nadzoru, jeżeli wszystkie pomiary i badania z zachowaniem tolerancji wg punktu 6 dały wyniki pozytywne.</w:t>
      </w:r>
    </w:p>
    <w:p w:rsidR="0061241F" w:rsidRPr="0098429C" w:rsidRDefault="0061241F" w:rsidP="0061241F">
      <w:pPr>
        <w:rPr>
          <w:sz w:val="16"/>
          <w:szCs w:val="16"/>
        </w:rPr>
      </w:pPr>
    </w:p>
    <w:p w:rsidR="0061241F" w:rsidRPr="0098429C" w:rsidRDefault="0061241F" w:rsidP="0061241F">
      <w:pPr>
        <w:pStyle w:val="Nagwek1"/>
        <w:rPr>
          <w:sz w:val="16"/>
          <w:szCs w:val="16"/>
        </w:rPr>
      </w:pPr>
      <w:r w:rsidRPr="0098429C">
        <w:rPr>
          <w:sz w:val="16"/>
          <w:szCs w:val="16"/>
        </w:rPr>
        <w:t>9. podstawa płatności</w:t>
      </w:r>
    </w:p>
    <w:p w:rsidR="0061241F" w:rsidRPr="0098429C" w:rsidRDefault="0061241F" w:rsidP="0061241F">
      <w:pPr>
        <w:pStyle w:val="Nagwek2"/>
        <w:rPr>
          <w:sz w:val="16"/>
          <w:szCs w:val="16"/>
        </w:rPr>
      </w:pPr>
      <w:r w:rsidRPr="0098429C">
        <w:rPr>
          <w:sz w:val="16"/>
          <w:szCs w:val="16"/>
        </w:rPr>
        <w:t>9.1. Ogólne ustalenia dotyczące podstawy płatności</w:t>
      </w:r>
    </w:p>
    <w:p w:rsidR="0061241F" w:rsidRPr="0098429C" w:rsidRDefault="0061241F" w:rsidP="0061241F">
      <w:pPr>
        <w:rPr>
          <w:sz w:val="16"/>
          <w:szCs w:val="16"/>
        </w:rPr>
      </w:pPr>
      <w:r w:rsidRPr="0098429C">
        <w:rPr>
          <w:sz w:val="16"/>
          <w:szCs w:val="16"/>
        </w:rPr>
        <w:tab/>
        <w:t>Ogólne ustalenia dotyczące podstawy płatności podano w SST D-00.00.00 „Wymagania ogólne” pkt 9.</w:t>
      </w:r>
    </w:p>
    <w:p w:rsidR="0061241F" w:rsidRPr="0098429C" w:rsidRDefault="0061241F" w:rsidP="0061241F">
      <w:pPr>
        <w:pStyle w:val="Nagwek2"/>
        <w:rPr>
          <w:sz w:val="16"/>
          <w:szCs w:val="16"/>
        </w:rPr>
      </w:pPr>
      <w:r w:rsidRPr="0098429C">
        <w:rPr>
          <w:sz w:val="16"/>
          <w:szCs w:val="16"/>
        </w:rPr>
        <w:t>9.2. Cena jednostki obmiarowej</w:t>
      </w:r>
    </w:p>
    <w:p w:rsidR="0061241F" w:rsidRPr="0098429C" w:rsidRDefault="0061241F" w:rsidP="0061241F">
      <w:pPr>
        <w:rPr>
          <w:sz w:val="16"/>
          <w:szCs w:val="16"/>
        </w:rPr>
      </w:pPr>
      <w:r w:rsidRPr="0098429C">
        <w:rPr>
          <w:sz w:val="16"/>
          <w:szCs w:val="16"/>
        </w:rPr>
        <w:tab/>
        <w:t>Cena wykonania 1 m</w:t>
      </w:r>
      <w:r w:rsidRPr="0098429C">
        <w:rPr>
          <w:sz w:val="16"/>
          <w:szCs w:val="16"/>
          <w:vertAlign w:val="superscript"/>
        </w:rPr>
        <w:t>2</w:t>
      </w:r>
      <w:r w:rsidRPr="0098429C">
        <w:rPr>
          <w:sz w:val="16"/>
          <w:szCs w:val="16"/>
        </w:rPr>
        <w:t xml:space="preserve"> koryta obejmuje:</w:t>
      </w:r>
    </w:p>
    <w:p w:rsidR="0061241F" w:rsidRPr="0098429C" w:rsidRDefault="0061241F" w:rsidP="0061241F">
      <w:pPr>
        <w:numPr>
          <w:ilvl w:val="0"/>
          <w:numId w:val="28"/>
        </w:numPr>
        <w:rPr>
          <w:sz w:val="16"/>
          <w:szCs w:val="16"/>
        </w:rPr>
      </w:pPr>
      <w:r w:rsidRPr="0098429C">
        <w:rPr>
          <w:sz w:val="16"/>
          <w:szCs w:val="16"/>
        </w:rPr>
        <w:t>prace pomiarowe i roboty przygotowawcze,</w:t>
      </w:r>
    </w:p>
    <w:p w:rsidR="0061241F" w:rsidRPr="0098429C" w:rsidRDefault="0061241F" w:rsidP="0061241F">
      <w:pPr>
        <w:numPr>
          <w:ilvl w:val="0"/>
          <w:numId w:val="28"/>
        </w:numPr>
        <w:rPr>
          <w:sz w:val="16"/>
          <w:szCs w:val="16"/>
        </w:rPr>
      </w:pPr>
      <w:r w:rsidRPr="0098429C">
        <w:rPr>
          <w:sz w:val="16"/>
          <w:szCs w:val="16"/>
        </w:rPr>
        <w:t>odspojenie gruntu z przerzutem na pobocze i rozplantowaniem,</w:t>
      </w:r>
    </w:p>
    <w:p w:rsidR="0061241F" w:rsidRPr="0098429C" w:rsidRDefault="0061241F" w:rsidP="0061241F">
      <w:pPr>
        <w:numPr>
          <w:ilvl w:val="0"/>
          <w:numId w:val="28"/>
        </w:numPr>
        <w:rPr>
          <w:sz w:val="16"/>
          <w:szCs w:val="16"/>
        </w:rPr>
      </w:pPr>
      <w:r w:rsidRPr="0098429C">
        <w:rPr>
          <w:sz w:val="16"/>
          <w:szCs w:val="16"/>
        </w:rPr>
        <w:t>załadunek nadmiaru odspojonego gruntu na środki transportowe i odwiezienie na odkład lub nasyp,</w:t>
      </w:r>
    </w:p>
    <w:p w:rsidR="0061241F" w:rsidRPr="0098429C" w:rsidRDefault="0061241F" w:rsidP="0061241F">
      <w:pPr>
        <w:numPr>
          <w:ilvl w:val="0"/>
          <w:numId w:val="28"/>
        </w:numPr>
        <w:rPr>
          <w:sz w:val="16"/>
          <w:szCs w:val="16"/>
        </w:rPr>
      </w:pPr>
      <w:r w:rsidRPr="0098429C">
        <w:rPr>
          <w:sz w:val="16"/>
          <w:szCs w:val="16"/>
        </w:rPr>
        <w:t>profilowanie dna koryta lub podłoża,</w:t>
      </w:r>
    </w:p>
    <w:p w:rsidR="0061241F" w:rsidRPr="0098429C" w:rsidRDefault="0061241F" w:rsidP="0061241F">
      <w:pPr>
        <w:numPr>
          <w:ilvl w:val="0"/>
          <w:numId w:val="28"/>
        </w:numPr>
        <w:rPr>
          <w:sz w:val="16"/>
          <w:szCs w:val="16"/>
        </w:rPr>
      </w:pPr>
      <w:r w:rsidRPr="0098429C">
        <w:rPr>
          <w:sz w:val="16"/>
          <w:szCs w:val="16"/>
        </w:rPr>
        <w:t>zagęszczenie,</w:t>
      </w:r>
    </w:p>
    <w:p w:rsidR="0061241F" w:rsidRPr="0098429C" w:rsidRDefault="0061241F" w:rsidP="0061241F">
      <w:pPr>
        <w:numPr>
          <w:ilvl w:val="0"/>
          <w:numId w:val="28"/>
        </w:numPr>
        <w:rPr>
          <w:sz w:val="16"/>
          <w:szCs w:val="16"/>
        </w:rPr>
      </w:pPr>
      <w:r w:rsidRPr="0098429C">
        <w:rPr>
          <w:sz w:val="16"/>
          <w:szCs w:val="16"/>
        </w:rPr>
        <w:t>utrzymanie koryta lub podłoża,</w:t>
      </w:r>
    </w:p>
    <w:p w:rsidR="0061241F" w:rsidRPr="0098429C" w:rsidRDefault="0061241F" w:rsidP="0061241F">
      <w:pPr>
        <w:numPr>
          <w:ilvl w:val="0"/>
          <w:numId w:val="28"/>
        </w:numPr>
        <w:rPr>
          <w:sz w:val="16"/>
          <w:szCs w:val="16"/>
        </w:rPr>
      </w:pPr>
      <w:r w:rsidRPr="0098429C">
        <w:rPr>
          <w:sz w:val="16"/>
          <w:szCs w:val="16"/>
        </w:rPr>
        <w:t>przeprowadzenie pomiarów i badań laboratoryjnych, wymaganych w specyfikacji technicznej.</w:t>
      </w:r>
    </w:p>
    <w:p w:rsidR="0061241F" w:rsidRPr="0098429C" w:rsidRDefault="0061241F" w:rsidP="0061241F">
      <w:pPr>
        <w:spacing w:after="120"/>
        <w:rPr>
          <w:sz w:val="16"/>
          <w:szCs w:val="16"/>
        </w:rPr>
      </w:pPr>
      <w:r w:rsidRPr="0098429C">
        <w:rPr>
          <w:sz w:val="16"/>
          <w:szCs w:val="16"/>
        </w:rPr>
        <w:tab/>
      </w:r>
    </w:p>
    <w:p w:rsidR="0061241F" w:rsidRPr="0098429C" w:rsidRDefault="0061241F" w:rsidP="0061241F">
      <w:pPr>
        <w:pStyle w:val="Nagwek1"/>
        <w:rPr>
          <w:sz w:val="16"/>
          <w:szCs w:val="16"/>
        </w:rPr>
      </w:pPr>
      <w:r w:rsidRPr="0098429C">
        <w:rPr>
          <w:sz w:val="16"/>
          <w:szCs w:val="16"/>
        </w:rPr>
        <w:t>10. przepisy związane</w:t>
      </w:r>
    </w:p>
    <w:p w:rsidR="0061241F" w:rsidRPr="0098429C" w:rsidRDefault="0061241F" w:rsidP="0061241F">
      <w:pPr>
        <w:pStyle w:val="Nagwek2"/>
        <w:rPr>
          <w:sz w:val="16"/>
          <w:szCs w:val="16"/>
        </w:rPr>
      </w:pPr>
      <w:r w:rsidRPr="0098429C">
        <w:rPr>
          <w:sz w:val="16"/>
          <w:szCs w:val="16"/>
        </w:rPr>
        <w:t>Normy</w:t>
      </w:r>
    </w:p>
    <w:tbl>
      <w:tblPr>
        <w:tblW w:w="0" w:type="auto"/>
        <w:tblLayout w:type="fixed"/>
        <w:tblCellMar>
          <w:left w:w="70" w:type="dxa"/>
          <w:right w:w="70" w:type="dxa"/>
        </w:tblCellMar>
        <w:tblLook w:val="0000" w:firstRow="0" w:lastRow="0" w:firstColumn="0" w:lastColumn="0" w:noHBand="0" w:noVBand="0"/>
      </w:tblPr>
      <w:tblGrid>
        <w:gridCol w:w="496"/>
        <w:gridCol w:w="1701"/>
        <w:gridCol w:w="5313"/>
      </w:tblGrid>
      <w:tr w:rsidR="0061241F" w:rsidRPr="0098429C" w:rsidTr="0061241F">
        <w:tc>
          <w:tcPr>
            <w:tcW w:w="496" w:type="dxa"/>
          </w:tcPr>
          <w:p w:rsidR="0061241F" w:rsidRPr="0098429C" w:rsidRDefault="0061241F" w:rsidP="0061241F">
            <w:pPr>
              <w:jc w:val="center"/>
              <w:rPr>
                <w:sz w:val="16"/>
                <w:szCs w:val="16"/>
              </w:rPr>
            </w:pPr>
            <w:r w:rsidRPr="0098429C">
              <w:rPr>
                <w:sz w:val="16"/>
                <w:szCs w:val="16"/>
              </w:rPr>
              <w:t>1.</w:t>
            </w:r>
          </w:p>
        </w:tc>
        <w:tc>
          <w:tcPr>
            <w:tcW w:w="1701" w:type="dxa"/>
          </w:tcPr>
          <w:p w:rsidR="0061241F" w:rsidRPr="0098429C" w:rsidRDefault="0061241F" w:rsidP="0061241F">
            <w:pPr>
              <w:rPr>
                <w:sz w:val="16"/>
                <w:szCs w:val="16"/>
              </w:rPr>
            </w:pPr>
            <w:r w:rsidRPr="0098429C">
              <w:rPr>
                <w:sz w:val="16"/>
                <w:szCs w:val="16"/>
              </w:rPr>
              <w:t>PN-B-04481</w:t>
            </w:r>
          </w:p>
        </w:tc>
        <w:tc>
          <w:tcPr>
            <w:tcW w:w="5313" w:type="dxa"/>
          </w:tcPr>
          <w:p w:rsidR="0061241F" w:rsidRPr="0098429C" w:rsidRDefault="0061241F" w:rsidP="0061241F">
            <w:pPr>
              <w:rPr>
                <w:sz w:val="16"/>
                <w:szCs w:val="16"/>
              </w:rPr>
            </w:pPr>
            <w:r w:rsidRPr="0098429C">
              <w:rPr>
                <w:sz w:val="16"/>
                <w:szCs w:val="16"/>
              </w:rPr>
              <w:t>Grunty budowlane. Badania próbek gruntu</w:t>
            </w:r>
          </w:p>
        </w:tc>
      </w:tr>
      <w:tr w:rsidR="0061241F" w:rsidRPr="0098429C" w:rsidTr="0061241F">
        <w:tc>
          <w:tcPr>
            <w:tcW w:w="496" w:type="dxa"/>
          </w:tcPr>
          <w:p w:rsidR="0061241F" w:rsidRPr="0098429C" w:rsidRDefault="0061241F" w:rsidP="0061241F">
            <w:pPr>
              <w:jc w:val="center"/>
              <w:rPr>
                <w:sz w:val="16"/>
                <w:szCs w:val="16"/>
              </w:rPr>
            </w:pPr>
            <w:r w:rsidRPr="0098429C">
              <w:rPr>
                <w:sz w:val="16"/>
                <w:szCs w:val="16"/>
              </w:rPr>
              <w:t>2.</w:t>
            </w:r>
          </w:p>
        </w:tc>
        <w:tc>
          <w:tcPr>
            <w:tcW w:w="1701" w:type="dxa"/>
          </w:tcPr>
          <w:p w:rsidR="0061241F" w:rsidRPr="0098429C" w:rsidRDefault="0061241F" w:rsidP="0061241F">
            <w:pPr>
              <w:rPr>
                <w:sz w:val="16"/>
                <w:szCs w:val="16"/>
              </w:rPr>
            </w:pPr>
            <w:r w:rsidRPr="0098429C">
              <w:rPr>
                <w:sz w:val="16"/>
                <w:szCs w:val="16"/>
              </w:rPr>
              <w:t>PN-/B-06714-17</w:t>
            </w:r>
          </w:p>
        </w:tc>
        <w:tc>
          <w:tcPr>
            <w:tcW w:w="5313" w:type="dxa"/>
          </w:tcPr>
          <w:p w:rsidR="0061241F" w:rsidRPr="0098429C" w:rsidRDefault="0061241F" w:rsidP="0061241F">
            <w:pPr>
              <w:rPr>
                <w:sz w:val="16"/>
                <w:szCs w:val="16"/>
              </w:rPr>
            </w:pPr>
            <w:r w:rsidRPr="0098429C">
              <w:rPr>
                <w:sz w:val="16"/>
                <w:szCs w:val="16"/>
              </w:rPr>
              <w:t>Kruszywa mineralne. Badania. Oznaczanie wilgotności</w:t>
            </w:r>
          </w:p>
        </w:tc>
      </w:tr>
      <w:tr w:rsidR="0061241F" w:rsidRPr="0098429C" w:rsidTr="0061241F">
        <w:tc>
          <w:tcPr>
            <w:tcW w:w="496" w:type="dxa"/>
          </w:tcPr>
          <w:p w:rsidR="0061241F" w:rsidRPr="0098429C" w:rsidRDefault="0061241F" w:rsidP="0061241F">
            <w:pPr>
              <w:jc w:val="center"/>
              <w:rPr>
                <w:sz w:val="16"/>
                <w:szCs w:val="16"/>
              </w:rPr>
            </w:pPr>
            <w:r w:rsidRPr="0098429C">
              <w:rPr>
                <w:sz w:val="16"/>
                <w:szCs w:val="16"/>
              </w:rPr>
              <w:t>3.</w:t>
            </w:r>
          </w:p>
        </w:tc>
        <w:tc>
          <w:tcPr>
            <w:tcW w:w="1701" w:type="dxa"/>
          </w:tcPr>
          <w:p w:rsidR="0061241F" w:rsidRPr="0098429C" w:rsidRDefault="0061241F" w:rsidP="0061241F">
            <w:pPr>
              <w:rPr>
                <w:sz w:val="16"/>
                <w:szCs w:val="16"/>
              </w:rPr>
            </w:pPr>
            <w:r w:rsidRPr="0098429C">
              <w:rPr>
                <w:sz w:val="16"/>
                <w:szCs w:val="16"/>
              </w:rPr>
              <w:t>BN-64/8931-02</w:t>
            </w:r>
          </w:p>
        </w:tc>
        <w:tc>
          <w:tcPr>
            <w:tcW w:w="5313" w:type="dxa"/>
          </w:tcPr>
          <w:p w:rsidR="0061241F" w:rsidRPr="0098429C" w:rsidRDefault="0061241F" w:rsidP="0061241F">
            <w:pPr>
              <w:rPr>
                <w:sz w:val="16"/>
                <w:szCs w:val="16"/>
              </w:rPr>
            </w:pPr>
            <w:r w:rsidRPr="0098429C">
              <w:rPr>
                <w:sz w:val="16"/>
                <w:szCs w:val="16"/>
              </w:rPr>
              <w:t>Drogi samochodowe. Oznaczanie modułu odkształcenia nawierzchni podatnych i podłoża przez obciążenie płytą</w:t>
            </w:r>
          </w:p>
        </w:tc>
      </w:tr>
      <w:tr w:rsidR="0061241F" w:rsidRPr="0098429C" w:rsidTr="0061241F">
        <w:tc>
          <w:tcPr>
            <w:tcW w:w="496" w:type="dxa"/>
          </w:tcPr>
          <w:p w:rsidR="0061241F" w:rsidRPr="0098429C" w:rsidRDefault="0061241F" w:rsidP="0061241F">
            <w:pPr>
              <w:jc w:val="center"/>
              <w:rPr>
                <w:sz w:val="16"/>
                <w:szCs w:val="16"/>
              </w:rPr>
            </w:pPr>
            <w:r w:rsidRPr="0098429C">
              <w:rPr>
                <w:sz w:val="16"/>
                <w:szCs w:val="16"/>
              </w:rPr>
              <w:t>4.</w:t>
            </w:r>
          </w:p>
        </w:tc>
        <w:tc>
          <w:tcPr>
            <w:tcW w:w="1701" w:type="dxa"/>
          </w:tcPr>
          <w:p w:rsidR="0061241F" w:rsidRPr="0098429C" w:rsidRDefault="0061241F" w:rsidP="0061241F">
            <w:pPr>
              <w:rPr>
                <w:sz w:val="16"/>
                <w:szCs w:val="16"/>
              </w:rPr>
            </w:pPr>
            <w:r w:rsidRPr="0098429C">
              <w:rPr>
                <w:sz w:val="16"/>
                <w:szCs w:val="16"/>
              </w:rPr>
              <w:t>BN-68/8931-04</w:t>
            </w:r>
          </w:p>
        </w:tc>
        <w:tc>
          <w:tcPr>
            <w:tcW w:w="5313" w:type="dxa"/>
          </w:tcPr>
          <w:p w:rsidR="0061241F" w:rsidRPr="0098429C" w:rsidRDefault="0061241F" w:rsidP="0061241F">
            <w:pPr>
              <w:rPr>
                <w:sz w:val="16"/>
                <w:szCs w:val="16"/>
              </w:rPr>
            </w:pPr>
            <w:r w:rsidRPr="0098429C">
              <w:rPr>
                <w:sz w:val="16"/>
                <w:szCs w:val="16"/>
              </w:rPr>
              <w:t>Drogi samochodowe. Pomiar równości nawierzchni planografem i łatą</w:t>
            </w:r>
          </w:p>
        </w:tc>
      </w:tr>
      <w:tr w:rsidR="0061241F" w:rsidRPr="0098429C" w:rsidTr="0061241F">
        <w:tc>
          <w:tcPr>
            <w:tcW w:w="496" w:type="dxa"/>
          </w:tcPr>
          <w:p w:rsidR="0061241F" w:rsidRPr="0098429C" w:rsidRDefault="0061241F" w:rsidP="0061241F">
            <w:pPr>
              <w:jc w:val="center"/>
              <w:rPr>
                <w:sz w:val="16"/>
                <w:szCs w:val="16"/>
              </w:rPr>
            </w:pPr>
            <w:r w:rsidRPr="0098429C">
              <w:rPr>
                <w:sz w:val="16"/>
                <w:szCs w:val="16"/>
              </w:rPr>
              <w:t>5.</w:t>
            </w:r>
          </w:p>
        </w:tc>
        <w:tc>
          <w:tcPr>
            <w:tcW w:w="1701" w:type="dxa"/>
          </w:tcPr>
          <w:p w:rsidR="0061241F" w:rsidRPr="0098429C" w:rsidRDefault="0061241F" w:rsidP="0061241F">
            <w:pPr>
              <w:rPr>
                <w:sz w:val="16"/>
                <w:szCs w:val="16"/>
              </w:rPr>
            </w:pPr>
            <w:r w:rsidRPr="0098429C">
              <w:rPr>
                <w:sz w:val="16"/>
                <w:szCs w:val="16"/>
              </w:rPr>
              <w:t>BN-77/8931-12</w:t>
            </w:r>
          </w:p>
        </w:tc>
        <w:tc>
          <w:tcPr>
            <w:tcW w:w="5313" w:type="dxa"/>
          </w:tcPr>
          <w:p w:rsidR="0061241F" w:rsidRPr="0098429C" w:rsidRDefault="0061241F" w:rsidP="0061241F">
            <w:pPr>
              <w:rPr>
                <w:sz w:val="16"/>
                <w:szCs w:val="16"/>
              </w:rPr>
            </w:pPr>
            <w:r w:rsidRPr="0098429C">
              <w:rPr>
                <w:sz w:val="16"/>
                <w:szCs w:val="16"/>
              </w:rPr>
              <w:t>Oznaczanie wskaźnika zagęszczenia gruntu</w:t>
            </w:r>
          </w:p>
        </w:tc>
      </w:tr>
    </w:tbl>
    <w:p w:rsidR="0061241F" w:rsidRPr="0098429C" w:rsidRDefault="0061241F" w:rsidP="0061241F">
      <w:pPr>
        <w:rPr>
          <w:sz w:val="16"/>
          <w:szCs w:val="16"/>
        </w:rPr>
      </w:pPr>
    </w:p>
    <w:p w:rsidR="0061241F" w:rsidRPr="0098429C" w:rsidRDefault="0061241F" w:rsidP="0061241F">
      <w:pPr>
        <w:rPr>
          <w:sz w:val="16"/>
          <w:szCs w:val="16"/>
        </w:rPr>
      </w:pPr>
    </w:p>
    <w:p w:rsidR="00E9763A" w:rsidRPr="0098429C" w:rsidRDefault="0061241F" w:rsidP="0061241F">
      <w:pPr>
        <w:pStyle w:val="spistreci"/>
        <w:rPr>
          <w:sz w:val="16"/>
          <w:szCs w:val="16"/>
        </w:rPr>
      </w:pPr>
      <w:r w:rsidRPr="0098429C">
        <w:rPr>
          <w:sz w:val="16"/>
          <w:szCs w:val="16"/>
        </w:rPr>
        <w:br w:type="page"/>
      </w:r>
    </w:p>
    <w:p w:rsidR="0098429C" w:rsidRDefault="0098429C" w:rsidP="00B86505">
      <w:pPr>
        <w:pStyle w:val="spistreci"/>
        <w:rPr>
          <w:sz w:val="20"/>
        </w:rPr>
      </w:pPr>
      <w:bookmarkStart w:id="659" w:name="_Toc494351522"/>
      <w:bookmarkStart w:id="660" w:name="_Toc56415779"/>
      <w:bookmarkEnd w:id="628"/>
      <w:bookmarkEnd w:id="629"/>
      <w:bookmarkEnd w:id="630"/>
      <w:bookmarkEnd w:id="631"/>
      <w:bookmarkEnd w:id="632"/>
      <w:bookmarkEnd w:id="633"/>
      <w:bookmarkEnd w:id="634"/>
      <w:bookmarkEnd w:id="635"/>
      <w:bookmarkEnd w:id="636"/>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82596D" w:rsidRPr="0098429C" w:rsidRDefault="0082596D" w:rsidP="00B86505">
      <w:pPr>
        <w:pStyle w:val="spistreci"/>
        <w:rPr>
          <w:sz w:val="20"/>
        </w:rPr>
      </w:pPr>
      <w:bookmarkStart w:id="661" w:name="_Toc56509307"/>
      <w:r w:rsidRPr="0098429C">
        <w:rPr>
          <w:sz w:val="20"/>
        </w:rPr>
        <w:t>D 04.03.01a POŁĄCZENIE MIĘDZYWARSTWOWE NAWIERZCHNI DROGOWEJ EMULSJĄ ASFALTOWĄ</w:t>
      </w:r>
      <w:bookmarkEnd w:id="659"/>
      <w:bookmarkEnd w:id="660"/>
      <w:bookmarkEnd w:id="661"/>
    </w:p>
    <w:p w:rsidR="0082596D" w:rsidRPr="0098429C" w:rsidRDefault="0082596D" w:rsidP="0082596D">
      <w:pPr>
        <w:jc w:val="center"/>
        <w:rPr>
          <w:b/>
          <w:sz w:val="16"/>
          <w:szCs w:val="16"/>
        </w:rPr>
      </w:pPr>
    </w:p>
    <w:p w:rsidR="0082596D" w:rsidRPr="0098429C" w:rsidRDefault="0082596D" w:rsidP="0082596D">
      <w:pPr>
        <w:pStyle w:val="Nagwek1"/>
        <w:rPr>
          <w:sz w:val="16"/>
          <w:szCs w:val="16"/>
        </w:rPr>
      </w:pPr>
      <w:r w:rsidRPr="0098429C">
        <w:rPr>
          <w:sz w:val="16"/>
          <w:szCs w:val="16"/>
        </w:rPr>
        <w:t>1. Wstęp</w:t>
      </w:r>
    </w:p>
    <w:p w:rsidR="0082596D" w:rsidRPr="0098429C" w:rsidRDefault="0082596D" w:rsidP="0082596D">
      <w:pPr>
        <w:pStyle w:val="Nagwek2"/>
        <w:rPr>
          <w:sz w:val="16"/>
          <w:szCs w:val="16"/>
        </w:rPr>
      </w:pPr>
      <w:r w:rsidRPr="0098429C">
        <w:rPr>
          <w:sz w:val="16"/>
          <w:szCs w:val="16"/>
        </w:rPr>
        <w:t>1.1. Przedmiot SST</w:t>
      </w:r>
    </w:p>
    <w:p w:rsidR="0082596D" w:rsidRPr="0098429C" w:rsidRDefault="0082596D" w:rsidP="0082596D">
      <w:pPr>
        <w:pStyle w:val="Standardowytekst"/>
        <w:rPr>
          <w:rFonts w:ascii="Arial Narrow" w:hAnsi="Arial Narrow"/>
          <w:sz w:val="16"/>
          <w:szCs w:val="16"/>
        </w:rPr>
      </w:pPr>
      <w:r w:rsidRPr="0098429C">
        <w:rPr>
          <w:rFonts w:ascii="Arial Narrow" w:hAnsi="Arial Narrow"/>
          <w:sz w:val="16"/>
          <w:szCs w:val="16"/>
        </w:rPr>
        <w:tab/>
        <w:t>Przedmiotem niniejszej ogólnej specyfikacji technicznej (SST) są wymagania dotyczące wykonania i odbioru robót związanych z połączeniem międzywarstwowym emulsją asfaltową warstw nawierzchni drogowej.</w:t>
      </w:r>
    </w:p>
    <w:p w:rsidR="0082596D" w:rsidRPr="0098429C" w:rsidRDefault="0082596D" w:rsidP="0082596D">
      <w:pPr>
        <w:pStyle w:val="Nagwek2"/>
        <w:rPr>
          <w:sz w:val="16"/>
          <w:szCs w:val="16"/>
        </w:rPr>
      </w:pPr>
      <w:r w:rsidRPr="0098429C">
        <w:rPr>
          <w:sz w:val="16"/>
          <w:szCs w:val="16"/>
        </w:rPr>
        <w:t>1.2. Zakres stosowania SST</w:t>
      </w:r>
    </w:p>
    <w:p w:rsidR="0082596D" w:rsidRPr="0098429C" w:rsidRDefault="0082596D" w:rsidP="0082596D">
      <w:pPr>
        <w:ind w:firstLine="709"/>
        <w:rPr>
          <w:sz w:val="16"/>
          <w:szCs w:val="16"/>
        </w:rPr>
      </w:pPr>
      <w:r w:rsidRPr="0098429C">
        <w:rPr>
          <w:sz w:val="16"/>
          <w:szCs w:val="16"/>
        </w:rPr>
        <w:t>Specyfikacja techniczna jest stosowana jako dokument przetargowy i kontraktowy przy zlecaniu i realizacji robót wymienionych w punkcie 1.3.</w:t>
      </w:r>
    </w:p>
    <w:p w:rsidR="0082596D" w:rsidRPr="0098429C" w:rsidRDefault="0082596D" w:rsidP="0082596D">
      <w:pPr>
        <w:pStyle w:val="Nagwek2"/>
        <w:rPr>
          <w:sz w:val="16"/>
          <w:szCs w:val="16"/>
        </w:rPr>
      </w:pPr>
      <w:r w:rsidRPr="0098429C">
        <w:rPr>
          <w:sz w:val="16"/>
          <w:szCs w:val="16"/>
        </w:rPr>
        <w:t>1.3. Zakres robót objętych SST</w:t>
      </w:r>
    </w:p>
    <w:p w:rsidR="0082596D" w:rsidRPr="0098429C" w:rsidRDefault="0082596D" w:rsidP="0082596D">
      <w:pPr>
        <w:rPr>
          <w:sz w:val="16"/>
          <w:szCs w:val="16"/>
        </w:rPr>
      </w:pPr>
      <w:r w:rsidRPr="0098429C">
        <w:rPr>
          <w:sz w:val="16"/>
          <w:szCs w:val="16"/>
        </w:rPr>
        <w:tab/>
        <w:t>Ustalenia zawarte w niniejszej specyfikacji dotyczą zasad prowadzenia robót związanych z wykonaniem i odbiorem połączeń międzywarstwowych warstw z mieszanek mineralno-asfaltowych i warstwy podbudowy znajdujących się w ciągu drogi.</w:t>
      </w:r>
    </w:p>
    <w:p w:rsidR="0082596D" w:rsidRPr="0098429C" w:rsidRDefault="0082596D" w:rsidP="0082596D">
      <w:pPr>
        <w:rPr>
          <w:sz w:val="16"/>
          <w:szCs w:val="16"/>
        </w:rPr>
      </w:pPr>
      <w:r w:rsidRPr="0098429C">
        <w:rPr>
          <w:sz w:val="16"/>
          <w:szCs w:val="16"/>
        </w:rPr>
        <w:tab/>
        <w:t>Połączenia międzywarstwowe mają zadanie powiązania warstw nawierzchni w jeden monolit, co jest konieczne ze względu na nośność (przenoszenie obciążeń na podłoże) oraz zapobieganie sfalowaniu, koleinowaniu a także łuszczeniu się nawierzchni.</w:t>
      </w:r>
    </w:p>
    <w:p w:rsidR="0082596D" w:rsidRPr="0098429C" w:rsidRDefault="0082596D" w:rsidP="0082596D">
      <w:pPr>
        <w:rPr>
          <w:sz w:val="16"/>
          <w:szCs w:val="16"/>
        </w:rPr>
      </w:pPr>
      <w:r w:rsidRPr="0098429C">
        <w:rPr>
          <w:sz w:val="16"/>
          <w:szCs w:val="16"/>
        </w:rPr>
        <w:tab/>
        <w:t>Połączenia międzywarstwowe wykonuje się z zasady przez skropienie emulsją asfaltową.</w:t>
      </w:r>
    </w:p>
    <w:p w:rsidR="001C4D1B" w:rsidRPr="0098429C" w:rsidRDefault="001C4D1B" w:rsidP="001C4D1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662" w:author="TomaszL" w:date="2020-04-10T13:41:00Z">
        <w:r w:rsidRPr="0098429C" w:rsidDel="001D3F2C">
          <w:rPr>
            <w:rFonts w:cs="Arial"/>
            <w:b/>
            <w:bCs/>
            <w:sz w:val="16"/>
            <w:szCs w:val="16"/>
          </w:rPr>
          <w:delText>"</w:delText>
        </w:r>
      </w:del>
      <w:r w:rsidRPr="0098429C">
        <w:rPr>
          <w:sz w:val="16"/>
          <w:szCs w:val="16"/>
        </w:rPr>
        <w:t xml:space="preserve"> </w:t>
      </w:r>
      <w:del w:id="663"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82596D" w:rsidRPr="0098429C" w:rsidRDefault="0082596D" w:rsidP="0082596D">
      <w:pPr>
        <w:ind w:firstLine="708"/>
        <w:rPr>
          <w:sz w:val="16"/>
          <w:szCs w:val="16"/>
        </w:rPr>
      </w:pPr>
    </w:p>
    <w:p w:rsidR="0082596D" w:rsidRPr="0098429C" w:rsidRDefault="0082596D" w:rsidP="0082596D">
      <w:pPr>
        <w:pStyle w:val="Nagwek2"/>
        <w:rPr>
          <w:sz w:val="16"/>
          <w:szCs w:val="16"/>
        </w:rPr>
      </w:pPr>
      <w:r w:rsidRPr="0098429C">
        <w:rPr>
          <w:sz w:val="16"/>
          <w:szCs w:val="16"/>
        </w:rPr>
        <w:t>1.4. Określenia podstawowe</w:t>
      </w:r>
    </w:p>
    <w:p w:rsidR="0082596D" w:rsidRPr="0098429C" w:rsidRDefault="0082596D" w:rsidP="0082596D">
      <w:pPr>
        <w:spacing w:after="120"/>
        <w:rPr>
          <w:b/>
          <w:sz w:val="16"/>
          <w:szCs w:val="16"/>
        </w:rPr>
      </w:pPr>
      <w:r w:rsidRPr="0098429C">
        <w:rPr>
          <w:b/>
          <w:sz w:val="16"/>
          <w:szCs w:val="16"/>
        </w:rPr>
        <w:t xml:space="preserve">1.4.1. </w:t>
      </w:r>
      <w:r w:rsidRPr="0098429C">
        <w:rPr>
          <w:sz w:val="16"/>
          <w:szCs w:val="16"/>
        </w:rPr>
        <w:t>Nawierzchnia – konstrukcja składająca się z jednej lub kilku warstw, służących do przejmowania i rozkładania na podłoże obciążeń od ruchu pojazdów.</w:t>
      </w:r>
    </w:p>
    <w:p w:rsidR="0082596D" w:rsidRPr="0098429C" w:rsidRDefault="0082596D" w:rsidP="0082596D">
      <w:pPr>
        <w:rPr>
          <w:sz w:val="16"/>
          <w:szCs w:val="16"/>
        </w:rPr>
      </w:pPr>
      <w:r w:rsidRPr="0098429C">
        <w:rPr>
          <w:b/>
          <w:sz w:val="16"/>
          <w:szCs w:val="16"/>
        </w:rPr>
        <w:t xml:space="preserve">1.4.2. </w:t>
      </w:r>
      <w:r w:rsidRPr="0098429C">
        <w:rPr>
          <w:sz w:val="16"/>
          <w:szCs w:val="16"/>
        </w:rPr>
        <w:t>Warstwa – element konstrukcji nawierzchni zbudowany z jednego materiału, który może składać się z jednej lub wielu warstw układanych w pojedynczej operacji.</w:t>
      </w:r>
    </w:p>
    <w:p w:rsidR="0082596D" w:rsidRPr="0098429C" w:rsidRDefault="0082596D" w:rsidP="0082596D">
      <w:pPr>
        <w:spacing w:before="120"/>
        <w:rPr>
          <w:sz w:val="16"/>
          <w:szCs w:val="16"/>
        </w:rPr>
      </w:pPr>
      <w:r w:rsidRPr="0098429C">
        <w:rPr>
          <w:b/>
          <w:sz w:val="16"/>
          <w:szCs w:val="16"/>
        </w:rPr>
        <w:t xml:space="preserve">1.4.3. </w:t>
      </w:r>
      <w:r w:rsidRPr="0098429C">
        <w:rPr>
          <w:sz w:val="16"/>
          <w:szCs w:val="16"/>
        </w:rPr>
        <w:t>Warstwa ścieralna</w:t>
      </w:r>
      <w:r w:rsidRPr="0098429C">
        <w:rPr>
          <w:b/>
          <w:sz w:val="16"/>
          <w:szCs w:val="16"/>
        </w:rPr>
        <w:t xml:space="preserve"> </w:t>
      </w:r>
      <w:r w:rsidRPr="0098429C">
        <w:rPr>
          <w:sz w:val="16"/>
          <w:szCs w:val="16"/>
        </w:rPr>
        <w:t>– górna warstwa nawierzchni będąca w bezpośrednim kontakcie z kołami pojazdów.</w:t>
      </w:r>
    </w:p>
    <w:p w:rsidR="0082596D" w:rsidRPr="0098429C" w:rsidRDefault="0082596D" w:rsidP="0082596D">
      <w:pPr>
        <w:spacing w:before="120"/>
        <w:rPr>
          <w:sz w:val="16"/>
          <w:szCs w:val="16"/>
        </w:rPr>
      </w:pPr>
      <w:r w:rsidRPr="0098429C">
        <w:rPr>
          <w:b/>
          <w:sz w:val="16"/>
          <w:szCs w:val="16"/>
        </w:rPr>
        <w:t xml:space="preserve">1.4.4. </w:t>
      </w:r>
      <w:r w:rsidRPr="0098429C">
        <w:rPr>
          <w:sz w:val="16"/>
          <w:szCs w:val="16"/>
        </w:rPr>
        <w:t>Warstwa wiążąca – warstwa nawierzchni między warstwą ścieralną a podbudową.</w:t>
      </w:r>
    </w:p>
    <w:p w:rsidR="0082596D" w:rsidRPr="0098429C" w:rsidRDefault="0082596D" w:rsidP="0082596D">
      <w:pPr>
        <w:spacing w:before="120"/>
        <w:rPr>
          <w:sz w:val="16"/>
          <w:szCs w:val="16"/>
        </w:rPr>
      </w:pPr>
      <w:r w:rsidRPr="0098429C">
        <w:rPr>
          <w:b/>
          <w:sz w:val="16"/>
          <w:szCs w:val="16"/>
        </w:rPr>
        <w:t xml:space="preserve">1.4.5. </w:t>
      </w:r>
      <w:r w:rsidRPr="0098429C">
        <w:rPr>
          <w:sz w:val="16"/>
          <w:szCs w:val="16"/>
        </w:rPr>
        <w:t>Podbudowa – główny element konstrukcyjny nawierzchni przenoszący obciążenia na warstwę podłoża, który może być ułożony w jednej lub kilku warstwach.</w:t>
      </w:r>
    </w:p>
    <w:p w:rsidR="0082596D" w:rsidRPr="0098429C" w:rsidRDefault="0082596D" w:rsidP="0082596D">
      <w:pPr>
        <w:spacing w:before="120"/>
        <w:rPr>
          <w:sz w:val="16"/>
          <w:szCs w:val="16"/>
        </w:rPr>
      </w:pPr>
      <w:r w:rsidRPr="0098429C">
        <w:rPr>
          <w:b/>
          <w:sz w:val="16"/>
          <w:szCs w:val="16"/>
        </w:rPr>
        <w:t>1.4.6.</w:t>
      </w:r>
      <w:r w:rsidRPr="0098429C">
        <w:rPr>
          <w:sz w:val="16"/>
          <w:szCs w:val="16"/>
        </w:rPr>
        <w:t xml:space="preserve"> Mieszanka mineralno-asfaltowa – mieszanka kruszywa i lepiszcza asfaltowego.</w:t>
      </w:r>
    </w:p>
    <w:p w:rsidR="0082596D" w:rsidRPr="0098429C" w:rsidRDefault="0082596D" w:rsidP="0082596D">
      <w:pPr>
        <w:spacing w:before="120"/>
        <w:rPr>
          <w:sz w:val="16"/>
          <w:szCs w:val="16"/>
        </w:rPr>
      </w:pPr>
      <w:r w:rsidRPr="0098429C">
        <w:rPr>
          <w:b/>
          <w:sz w:val="16"/>
          <w:szCs w:val="16"/>
        </w:rPr>
        <w:t>1.4.7.</w:t>
      </w:r>
      <w:r w:rsidRPr="0098429C">
        <w:rPr>
          <w:sz w:val="16"/>
          <w:szCs w:val="16"/>
        </w:rPr>
        <w:t xml:space="preserve"> Beton asfaltowy – mieszanka mineralno-asfaltowa, w której kruszywo o uziarnieniu ciągłym lub nieciągłym tworzy strukturę wzajemnie klinującą się.</w:t>
      </w:r>
    </w:p>
    <w:p w:rsidR="0082596D" w:rsidRPr="0098429C" w:rsidRDefault="0082596D" w:rsidP="0082596D">
      <w:pPr>
        <w:spacing w:before="120"/>
        <w:rPr>
          <w:sz w:val="16"/>
          <w:szCs w:val="16"/>
        </w:rPr>
      </w:pPr>
      <w:r w:rsidRPr="0098429C">
        <w:rPr>
          <w:b/>
          <w:sz w:val="16"/>
          <w:szCs w:val="16"/>
        </w:rPr>
        <w:t>1.4.8.</w:t>
      </w:r>
      <w:r w:rsidRPr="0098429C">
        <w:rPr>
          <w:sz w:val="16"/>
          <w:szCs w:val="16"/>
        </w:rPr>
        <w:t xml:space="preserve"> Mieszanka SMA – mieszanka mastyksowo-grysowa, będąca mieszanką mineralno-asfaltową, składająca się z grubego łamanego kruszywa o nieciągłym uziarnieniu, związanego zaprawą mastyksową.</w:t>
      </w:r>
    </w:p>
    <w:p w:rsidR="0082596D" w:rsidRPr="0098429C" w:rsidRDefault="0082596D" w:rsidP="0082596D">
      <w:pPr>
        <w:rPr>
          <w:sz w:val="16"/>
          <w:szCs w:val="16"/>
        </w:rPr>
      </w:pPr>
      <w:r w:rsidRPr="0098429C">
        <w:rPr>
          <w:b/>
          <w:sz w:val="16"/>
          <w:szCs w:val="16"/>
        </w:rPr>
        <w:t>1.4.9.</w:t>
      </w:r>
      <w:r w:rsidRPr="0098429C">
        <w:rPr>
          <w:sz w:val="16"/>
          <w:szCs w:val="16"/>
        </w:rPr>
        <w:t xml:space="preserve"> Mieszanka SMA LA – mieszanka mineralno-asfaltowa składająca się z grubego łamanego kruszywa o nieciągłym uziarnieniu, związanego zaprawą mastyksową, o zwiększonej zawartości wolnej przestrzeni w celu polepszenia zdolności tłumienia hałasu na styku opona – nawierzchnia asfaltowa.</w:t>
      </w:r>
    </w:p>
    <w:p w:rsidR="0082596D" w:rsidRPr="0098429C" w:rsidRDefault="0082596D" w:rsidP="0082596D">
      <w:pPr>
        <w:spacing w:before="120"/>
        <w:rPr>
          <w:sz w:val="16"/>
          <w:szCs w:val="16"/>
        </w:rPr>
      </w:pPr>
      <w:r w:rsidRPr="0098429C">
        <w:rPr>
          <w:b/>
          <w:sz w:val="16"/>
          <w:szCs w:val="16"/>
        </w:rPr>
        <w:t>1.4.10.</w:t>
      </w:r>
      <w:r w:rsidRPr="0098429C">
        <w:rPr>
          <w:sz w:val="16"/>
          <w:szCs w:val="16"/>
        </w:rPr>
        <w:t xml:space="preserve"> Mieszanka BBTM – beton asfaltowy do bardzo cienkich warstw grubości od 20 do </w:t>
      </w:r>
      <w:smartTag w:uri="urn:schemas-microsoft-com:office:smarttags" w:element="metricconverter">
        <w:smartTagPr>
          <w:attr w:name="ProductID" w:val="30 mm"/>
        </w:smartTagPr>
        <w:r w:rsidRPr="0098429C">
          <w:rPr>
            <w:sz w:val="16"/>
            <w:szCs w:val="16"/>
          </w:rPr>
          <w:t>30 mm</w:t>
        </w:r>
      </w:smartTag>
      <w:r w:rsidRPr="0098429C">
        <w:rPr>
          <w:sz w:val="16"/>
          <w:szCs w:val="16"/>
        </w:rPr>
        <w:t>, w którym kruszywo ma nieciągłe uziarnienie i tworzy połączenia ziarno do ziarna, co zapewnia uzyskanie otwartej tekstury.</w:t>
      </w:r>
    </w:p>
    <w:p w:rsidR="0082596D" w:rsidRPr="0098429C" w:rsidRDefault="0082596D" w:rsidP="0082596D">
      <w:pPr>
        <w:spacing w:before="120"/>
        <w:rPr>
          <w:sz w:val="16"/>
          <w:szCs w:val="16"/>
        </w:rPr>
      </w:pPr>
      <w:r w:rsidRPr="0098429C">
        <w:rPr>
          <w:b/>
          <w:sz w:val="16"/>
          <w:szCs w:val="16"/>
        </w:rPr>
        <w:t>1.4.11.</w:t>
      </w:r>
      <w:r w:rsidRPr="0098429C">
        <w:rPr>
          <w:sz w:val="16"/>
          <w:szCs w:val="16"/>
        </w:rPr>
        <w:t xml:space="preserve"> Asfalt lany – mieszanka mineralno-asfaltowa o bardzo małej zawartości wolnych przestrzeni, w której objętość wypełniacza i lepiszcza jest większa niż objętość wolnych przestrzeni w kruszywie.</w:t>
      </w:r>
    </w:p>
    <w:p w:rsidR="0082596D" w:rsidRPr="0098429C" w:rsidRDefault="0082596D" w:rsidP="0082596D">
      <w:pPr>
        <w:spacing w:before="120"/>
        <w:rPr>
          <w:sz w:val="16"/>
          <w:szCs w:val="16"/>
        </w:rPr>
      </w:pPr>
      <w:r w:rsidRPr="0098429C">
        <w:rPr>
          <w:b/>
          <w:sz w:val="16"/>
          <w:szCs w:val="16"/>
        </w:rPr>
        <w:t>1.4.12.</w:t>
      </w:r>
      <w:r w:rsidRPr="0098429C">
        <w:rPr>
          <w:sz w:val="16"/>
          <w:szCs w:val="16"/>
        </w:rPr>
        <w:t xml:space="preserve"> Asfalt porowaty –  mieszanka mineralno-asfaltowa o bardzo dużej zawartości połączonych wolnych przestrzeni, które umożliwiają przepływ wody i powietrza, co zapewnia właściwości drenażowe i zmniejszające hałas.</w:t>
      </w:r>
    </w:p>
    <w:p w:rsidR="0082596D" w:rsidRPr="0098429C" w:rsidRDefault="0082596D" w:rsidP="0082596D">
      <w:pPr>
        <w:spacing w:before="120"/>
        <w:rPr>
          <w:sz w:val="16"/>
          <w:szCs w:val="16"/>
        </w:rPr>
      </w:pPr>
      <w:r w:rsidRPr="0098429C">
        <w:rPr>
          <w:b/>
          <w:sz w:val="16"/>
          <w:szCs w:val="16"/>
        </w:rPr>
        <w:t>1.4.13.</w:t>
      </w:r>
      <w:r w:rsidRPr="0098429C">
        <w:rPr>
          <w:sz w:val="16"/>
          <w:szCs w:val="16"/>
        </w:rPr>
        <w:t xml:space="preserve">  Emulsja asfaltowa – emulsja będąca zawiesiną asfaltu w wodzie, w której fazą zdyspergowaną (rozproszoną) jest asfalt, a fazą ciągłą jest woda lub roztwór wodny.</w:t>
      </w:r>
    </w:p>
    <w:p w:rsidR="0082596D" w:rsidRPr="0098429C" w:rsidRDefault="0082596D" w:rsidP="0082596D">
      <w:pPr>
        <w:spacing w:before="120"/>
        <w:rPr>
          <w:sz w:val="16"/>
          <w:szCs w:val="16"/>
        </w:rPr>
      </w:pPr>
      <w:r w:rsidRPr="0098429C">
        <w:rPr>
          <w:b/>
          <w:sz w:val="16"/>
          <w:szCs w:val="16"/>
        </w:rPr>
        <w:t>1.4.14.</w:t>
      </w:r>
      <w:r w:rsidRPr="0098429C">
        <w:rPr>
          <w:sz w:val="16"/>
          <w:szCs w:val="16"/>
        </w:rPr>
        <w:t xml:space="preserve"> Kationowa emulsja asfaltowa – emulsja, w której emulgator nadaje dodatnie ładunki cząstkom zdyspergowanego asfaltu.</w:t>
      </w:r>
    </w:p>
    <w:p w:rsidR="0082596D" w:rsidRPr="0098429C" w:rsidRDefault="0082596D" w:rsidP="0082596D">
      <w:pPr>
        <w:spacing w:before="120"/>
        <w:rPr>
          <w:sz w:val="16"/>
          <w:szCs w:val="16"/>
        </w:rPr>
      </w:pPr>
      <w:r w:rsidRPr="0098429C">
        <w:rPr>
          <w:b/>
          <w:sz w:val="16"/>
          <w:szCs w:val="16"/>
        </w:rPr>
        <w:t>1.4.15.</w:t>
      </w:r>
      <w:r w:rsidRPr="0098429C">
        <w:rPr>
          <w:sz w:val="16"/>
          <w:szCs w:val="16"/>
        </w:rPr>
        <w:t xml:space="preserve"> Emulsja asfaltowa modyfikowana polimerami – emulsja, w której asfalt jest modyfikowany polimerami albo jest to emulsja modyfikowana lateksem kationowym.</w:t>
      </w:r>
    </w:p>
    <w:p w:rsidR="0082596D" w:rsidRPr="0098429C" w:rsidRDefault="0082596D" w:rsidP="0082596D">
      <w:pPr>
        <w:spacing w:before="120"/>
        <w:rPr>
          <w:sz w:val="16"/>
          <w:szCs w:val="16"/>
        </w:rPr>
      </w:pPr>
      <w:r w:rsidRPr="0098429C">
        <w:rPr>
          <w:b/>
          <w:sz w:val="16"/>
          <w:szCs w:val="16"/>
        </w:rPr>
        <w:t>1.4.16.</w:t>
      </w:r>
      <w:r w:rsidRPr="0098429C">
        <w:rPr>
          <w:sz w:val="16"/>
          <w:szCs w:val="16"/>
        </w:rPr>
        <w:t xml:space="preserve"> Połączenie międzywarstwowe – związanie asfaltowych warstw konstrukcyjnych nawierzchni i podbudowy  z kruszyw przez skropienie warstwy dolnej emulsją asfaltową w celu zwiększenia wytrzymałości zespołu warstw (dolnej i górnej) i uniemożliwienia penetracji wody między warstwami.</w:t>
      </w:r>
    </w:p>
    <w:p w:rsidR="0082596D" w:rsidRPr="0098429C" w:rsidRDefault="0082596D" w:rsidP="0082596D">
      <w:pPr>
        <w:spacing w:before="120"/>
        <w:rPr>
          <w:sz w:val="16"/>
          <w:szCs w:val="16"/>
        </w:rPr>
      </w:pPr>
      <w:r w:rsidRPr="0098429C">
        <w:rPr>
          <w:b/>
          <w:sz w:val="16"/>
          <w:szCs w:val="16"/>
        </w:rPr>
        <w:t>1.4.17.</w:t>
      </w:r>
      <w:r w:rsidRPr="0098429C">
        <w:rPr>
          <w:sz w:val="16"/>
          <w:szCs w:val="16"/>
        </w:rPr>
        <w:t xml:space="preserve"> Mieszanka niezwiązana – ziarnisty materiał (kruszywa naturalne, sztuczne, z recyklingu lub mieszaniny tych kruszyw), który jest stosowany do wykonania ulepszonego podłoża gruntowego lub warstw konstrukcji nawierzchni dróg.</w:t>
      </w:r>
    </w:p>
    <w:p w:rsidR="0082596D" w:rsidRPr="0098429C" w:rsidRDefault="0082596D" w:rsidP="0082596D">
      <w:pPr>
        <w:spacing w:before="120"/>
        <w:rPr>
          <w:sz w:val="16"/>
          <w:szCs w:val="16"/>
        </w:rPr>
      </w:pPr>
      <w:r w:rsidRPr="0098429C">
        <w:rPr>
          <w:b/>
          <w:sz w:val="16"/>
          <w:szCs w:val="16"/>
        </w:rPr>
        <w:t>1.4.18.</w:t>
      </w:r>
      <w:r w:rsidRPr="0098429C">
        <w:rPr>
          <w:sz w:val="16"/>
          <w:szCs w:val="16"/>
        </w:rPr>
        <w:t xml:space="preserve"> Mieszanka związana spoiwem hydraulicznym – mieszanka z kruszywa naturalnego, sztucznego, z recyklingu lub ich mieszanina oraz spoiwa hydraulicznego, w której następuje wiązanie i twardnienie na skutek reakcji hydraulicznych.</w:t>
      </w:r>
    </w:p>
    <w:p w:rsidR="0082596D" w:rsidRPr="0098429C" w:rsidRDefault="0082596D" w:rsidP="0082596D">
      <w:pPr>
        <w:spacing w:before="120"/>
        <w:rPr>
          <w:sz w:val="16"/>
          <w:szCs w:val="16"/>
        </w:rPr>
      </w:pPr>
      <w:r w:rsidRPr="0098429C">
        <w:rPr>
          <w:b/>
          <w:sz w:val="16"/>
          <w:szCs w:val="16"/>
        </w:rPr>
        <w:t>1.4.19.</w:t>
      </w:r>
      <w:r w:rsidRPr="0098429C">
        <w:rPr>
          <w:sz w:val="16"/>
          <w:szCs w:val="16"/>
        </w:rPr>
        <w:t xml:space="preserve"> Kategoria ruchu (KR1-KR7) – obciążenie drogi ruchem samochodowym, wyrażone w osiach obliczeniowych (100 kN) według „Katalogu typowych konstrukcji nawierzchni podatnych i półsztywnych” [24].</w:t>
      </w:r>
    </w:p>
    <w:p w:rsidR="0082596D" w:rsidRPr="0098429C" w:rsidRDefault="0082596D" w:rsidP="0082596D">
      <w:pPr>
        <w:spacing w:before="120"/>
        <w:rPr>
          <w:sz w:val="16"/>
          <w:szCs w:val="16"/>
          <w:lang w:val="en-US"/>
        </w:rPr>
      </w:pPr>
      <w:r w:rsidRPr="0098429C">
        <w:rPr>
          <w:b/>
          <w:sz w:val="16"/>
          <w:szCs w:val="16"/>
          <w:lang w:val="en-US"/>
        </w:rPr>
        <w:t>1.4.20.</w:t>
      </w:r>
      <w:r w:rsidRPr="0098429C">
        <w:rPr>
          <w:sz w:val="16"/>
          <w:szCs w:val="16"/>
          <w:lang w:val="en-US"/>
        </w:rPr>
        <w:t xml:space="preserve"> Symbole i skróty</w:t>
      </w:r>
    </w:p>
    <w:p w:rsidR="0082596D" w:rsidRPr="0098429C" w:rsidRDefault="0082596D" w:rsidP="0082596D">
      <w:pPr>
        <w:tabs>
          <w:tab w:val="left" w:pos="851"/>
          <w:tab w:val="left" w:pos="964"/>
        </w:tabs>
        <w:spacing w:before="120"/>
        <w:ind w:left="964" w:hanging="964"/>
        <w:rPr>
          <w:sz w:val="16"/>
          <w:szCs w:val="16"/>
          <w:lang w:val="en-US"/>
        </w:rPr>
      </w:pPr>
      <w:r w:rsidRPr="0098429C">
        <w:rPr>
          <w:sz w:val="16"/>
          <w:szCs w:val="16"/>
          <w:lang w:val="en-US"/>
        </w:rPr>
        <w:t>AC</w:t>
      </w:r>
      <w:r w:rsidRPr="0098429C">
        <w:rPr>
          <w:sz w:val="16"/>
          <w:szCs w:val="16"/>
          <w:lang w:val="en-US"/>
        </w:rPr>
        <w:tab/>
        <w:t>-</w:t>
      </w:r>
      <w:r w:rsidRPr="0098429C">
        <w:rPr>
          <w:sz w:val="16"/>
          <w:szCs w:val="16"/>
          <w:lang w:val="en-US"/>
        </w:rPr>
        <w:tab/>
        <w:t>beton asfaltowy (ang. Asphalt Concrete)</w:t>
      </w:r>
    </w:p>
    <w:p w:rsidR="0082596D" w:rsidRPr="0098429C" w:rsidRDefault="0082596D" w:rsidP="0082596D">
      <w:pPr>
        <w:tabs>
          <w:tab w:val="left" w:pos="851"/>
          <w:tab w:val="left" w:pos="964"/>
        </w:tabs>
        <w:ind w:left="964" w:hanging="964"/>
        <w:rPr>
          <w:sz w:val="16"/>
          <w:szCs w:val="16"/>
          <w:lang w:val="en-US"/>
        </w:rPr>
      </w:pPr>
      <w:r w:rsidRPr="0098429C">
        <w:rPr>
          <w:sz w:val="16"/>
          <w:szCs w:val="16"/>
        </w:rPr>
        <w:t>BBTM</w:t>
      </w:r>
      <w:r w:rsidRPr="0098429C">
        <w:rPr>
          <w:sz w:val="16"/>
          <w:szCs w:val="16"/>
        </w:rPr>
        <w:tab/>
        <w:t>-</w:t>
      </w:r>
      <w:r w:rsidRPr="0098429C">
        <w:rPr>
          <w:sz w:val="16"/>
          <w:szCs w:val="16"/>
        </w:rPr>
        <w:tab/>
        <w:t xml:space="preserve">beton asfaltowy do bardzo cienkich warstw (franc. </w:t>
      </w:r>
      <w:r w:rsidRPr="0098429C">
        <w:rPr>
          <w:sz w:val="16"/>
          <w:szCs w:val="16"/>
          <w:lang w:val="en-US"/>
        </w:rPr>
        <w:t>Béton bitumineux trés mince)</w:t>
      </w:r>
    </w:p>
    <w:p w:rsidR="0082596D" w:rsidRPr="0098429C" w:rsidRDefault="0082596D" w:rsidP="0082596D">
      <w:pPr>
        <w:tabs>
          <w:tab w:val="left" w:pos="851"/>
          <w:tab w:val="left" w:pos="964"/>
        </w:tabs>
        <w:ind w:left="964" w:hanging="964"/>
        <w:rPr>
          <w:sz w:val="16"/>
          <w:szCs w:val="16"/>
        </w:rPr>
      </w:pPr>
      <w:r w:rsidRPr="0098429C">
        <w:rPr>
          <w:sz w:val="16"/>
          <w:szCs w:val="16"/>
          <w:lang w:val="en-US"/>
        </w:rPr>
        <w:t>MA</w:t>
      </w:r>
      <w:r w:rsidRPr="0098429C">
        <w:rPr>
          <w:sz w:val="16"/>
          <w:szCs w:val="16"/>
          <w:lang w:val="en-US"/>
        </w:rPr>
        <w:tab/>
        <w:t>-</w:t>
      </w:r>
      <w:r w:rsidRPr="0098429C">
        <w:rPr>
          <w:sz w:val="16"/>
          <w:szCs w:val="16"/>
          <w:lang w:val="en-US"/>
        </w:rPr>
        <w:tab/>
        <w:t xml:space="preserve">asfalt lany (ang. </w:t>
      </w:r>
      <w:r w:rsidRPr="0098429C">
        <w:rPr>
          <w:sz w:val="16"/>
          <w:szCs w:val="16"/>
        </w:rPr>
        <w:t>Mastic Asphalt)</w:t>
      </w:r>
    </w:p>
    <w:p w:rsidR="0082596D" w:rsidRPr="0098429C" w:rsidRDefault="0082596D" w:rsidP="0082596D">
      <w:pPr>
        <w:tabs>
          <w:tab w:val="left" w:pos="851"/>
          <w:tab w:val="left" w:pos="964"/>
        </w:tabs>
        <w:ind w:left="964" w:hanging="964"/>
        <w:rPr>
          <w:sz w:val="16"/>
          <w:szCs w:val="16"/>
        </w:rPr>
      </w:pPr>
      <w:r w:rsidRPr="0098429C">
        <w:rPr>
          <w:sz w:val="16"/>
          <w:szCs w:val="16"/>
        </w:rPr>
        <w:t>mma</w:t>
      </w:r>
      <w:r w:rsidRPr="0098429C">
        <w:rPr>
          <w:sz w:val="16"/>
          <w:szCs w:val="16"/>
        </w:rPr>
        <w:tab/>
        <w:t>-</w:t>
      </w:r>
      <w:r w:rsidRPr="0098429C">
        <w:rPr>
          <w:sz w:val="16"/>
          <w:szCs w:val="16"/>
        </w:rPr>
        <w:tab/>
        <w:t>mieszanka mineralno asfaltowa</w:t>
      </w:r>
    </w:p>
    <w:p w:rsidR="0082596D" w:rsidRPr="0098429C" w:rsidRDefault="0082596D" w:rsidP="0082596D">
      <w:pPr>
        <w:tabs>
          <w:tab w:val="left" w:pos="851"/>
          <w:tab w:val="left" w:pos="964"/>
        </w:tabs>
        <w:ind w:left="964" w:hanging="964"/>
        <w:rPr>
          <w:sz w:val="16"/>
          <w:szCs w:val="16"/>
        </w:rPr>
      </w:pPr>
      <w:r w:rsidRPr="0098429C">
        <w:rPr>
          <w:sz w:val="16"/>
          <w:szCs w:val="16"/>
        </w:rPr>
        <w:t>PA</w:t>
      </w:r>
      <w:r w:rsidRPr="0098429C">
        <w:rPr>
          <w:sz w:val="16"/>
          <w:szCs w:val="16"/>
        </w:rPr>
        <w:tab/>
        <w:t>-</w:t>
      </w:r>
      <w:r w:rsidRPr="0098429C">
        <w:rPr>
          <w:sz w:val="16"/>
          <w:szCs w:val="16"/>
        </w:rPr>
        <w:tab/>
        <w:t>asfalt porowaty (ang. Porous Asphalt)</w:t>
      </w:r>
    </w:p>
    <w:p w:rsidR="0082596D" w:rsidRPr="0098429C" w:rsidRDefault="0082596D" w:rsidP="0082596D">
      <w:pPr>
        <w:tabs>
          <w:tab w:val="left" w:pos="851"/>
          <w:tab w:val="left" w:pos="964"/>
        </w:tabs>
        <w:ind w:left="964" w:hanging="964"/>
        <w:rPr>
          <w:sz w:val="16"/>
          <w:szCs w:val="16"/>
        </w:rPr>
      </w:pPr>
      <w:r w:rsidRPr="0098429C">
        <w:rPr>
          <w:sz w:val="16"/>
          <w:szCs w:val="16"/>
        </w:rPr>
        <w:t>pH</w:t>
      </w:r>
      <w:r w:rsidRPr="0098429C">
        <w:rPr>
          <w:sz w:val="16"/>
          <w:szCs w:val="16"/>
        </w:rPr>
        <w:tab/>
        <w:t>-</w:t>
      </w:r>
      <w:r w:rsidRPr="0098429C">
        <w:rPr>
          <w:sz w:val="16"/>
          <w:szCs w:val="16"/>
        </w:rPr>
        <w:tab/>
        <w:t>wykładnik stężenia jonów wodorowych</w:t>
      </w:r>
    </w:p>
    <w:p w:rsidR="0082596D" w:rsidRPr="0098429C" w:rsidRDefault="0082596D" w:rsidP="0082596D">
      <w:pPr>
        <w:tabs>
          <w:tab w:val="left" w:pos="851"/>
          <w:tab w:val="left" w:pos="964"/>
        </w:tabs>
        <w:ind w:left="964" w:hanging="964"/>
        <w:rPr>
          <w:sz w:val="16"/>
          <w:szCs w:val="16"/>
          <w:lang w:val="en-US"/>
        </w:rPr>
      </w:pPr>
      <w:r w:rsidRPr="0098429C">
        <w:rPr>
          <w:sz w:val="16"/>
          <w:szCs w:val="16"/>
          <w:lang w:val="en-US"/>
        </w:rPr>
        <w:t>SMA</w:t>
      </w:r>
      <w:r w:rsidRPr="0098429C">
        <w:rPr>
          <w:sz w:val="16"/>
          <w:szCs w:val="16"/>
          <w:lang w:val="en-US"/>
        </w:rPr>
        <w:tab/>
        <w:t>-</w:t>
      </w:r>
      <w:r w:rsidRPr="0098429C">
        <w:rPr>
          <w:sz w:val="16"/>
          <w:szCs w:val="16"/>
          <w:lang w:val="en-US"/>
        </w:rPr>
        <w:tab/>
        <w:t>mastyks grysowy (ang. Stone Mastic Asphalt)</w:t>
      </w:r>
    </w:p>
    <w:p w:rsidR="0082596D" w:rsidRPr="0098429C" w:rsidRDefault="0082596D" w:rsidP="0082596D">
      <w:pPr>
        <w:tabs>
          <w:tab w:val="left" w:pos="851"/>
          <w:tab w:val="left" w:pos="964"/>
        </w:tabs>
        <w:ind w:left="964" w:hanging="964"/>
        <w:rPr>
          <w:sz w:val="16"/>
          <w:szCs w:val="16"/>
        </w:rPr>
      </w:pPr>
      <w:r w:rsidRPr="0098429C">
        <w:rPr>
          <w:sz w:val="16"/>
          <w:szCs w:val="16"/>
        </w:rPr>
        <w:t>WMS</w:t>
      </w:r>
      <w:r w:rsidRPr="0098429C">
        <w:rPr>
          <w:sz w:val="16"/>
          <w:szCs w:val="16"/>
        </w:rPr>
        <w:tab/>
        <w:t>-</w:t>
      </w:r>
      <w:r w:rsidRPr="0098429C">
        <w:rPr>
          <w:sz w:val="16"/>
          <w:szCs w:val="16"/>
        </w:rPr>
        <w:tab/>
        <w:t>wysoki moduł sztywności</w:t>
      </w:r>
    </w:p>
    <w:p w:rsidR="0082596D" w:rsidRPr="0098429C" w:rsidRDefault="0082596D" w:rsidP="0082596D">
      <w:pPr>
        <w:tabs>
          <w:tab w:val="left" w:pos="851"/>
          <w:tab w:val="left" w:pos="964"/>
        </w:tabs>
        <w:ind w:left="964" w:hanging="964"/>
        <w:rPr>
          <w:sz w:val="16"/>
          <w:szCs w:val="16"/>
        </w:rPr>
      </w:pPr>
      <w:r w:rsidRPr="0098429C">
        <w:rPr>
          <w:sz w:val="16"/>
          <w:szCs w:val="16"/>
        </w:rPr>
        <w:t>%(m/m)</w:t>
      </w:r>
      <w:r w:rsidRPr="0098429C">
        <w:rPr>
          <w:sz w:val="16"/>
          <w:szCs w:val="16"/>
        </w:rPr>
        <w:tab/>
        <w:t>-</w:t>
      </w:r>
      <w:r w:rsidRPr="0098429C">
        <w:rPr>
          <w:sz w:val="16"/>
          <w:szCs w:val="16"/>
        </w:rPr>
        <w:tab/>
        <w:t>ułamek masowy wyrażony w procentach</w:t>
      </w:r>
    </w:p>
    <w:p w:rsidR="0082596D" w:rsidRPr="0098429C" w:rsidRDefault="0082596D" w:rsidP="0082596D">
      <w:pPr>
        <w:spacing w:before="120"/>
        <w:rPr>
          <w:sz w:val="16"/>
          <w:szCs w:val="16"/>
        </w:rPr>
      </w:pPr>
      <w:r w:rsidRPr="0098429C">
        <w:rPr>
          <w:b/>
          <w:sz w:val="16"/>
          <w:szCs w:val="16"/>
        </w:rPr>
        <w:t xml:space="preserve">1.4.21. </w:t>
      </w:r>
      <w:r w:rsidRPr="0098429C">
        <w:rPr>
          <w:sz w:val="16"/>
          <w:szCs w:val="16"/>
        </w:rPr>
        <w:t>Pozostałe określenia podstawowe są zgodne z obowiązującymi, odpowiednimi polskimi normami i z definicjami podanymi w SST D-00.00.00 „Wymagania ogólne”[1] pkt 1.4.</w:t>
      </w:r>
    </w:p>
    <w:p w:rsidR="0082596D" w:rsidRPr="0098429C" w:rsidRDefault="0082596D" w:rsidP="0082596D">
      <w:pPr>
        <w:pStyle w:val="Nagwek2"/>
        <w:rPr>
          <w:sz w:val="16"/>
          <w:szCs w:val="16"/>
        </w:rPr>
      </w:pPr>
      <w:r w:rsidRPr="0098429C">
        <w:rPr>
          <w:sz w:val="16"/>
          <w:szCs w:val="16"/>
        </w:rPr>
        <w:t>1.5. Ogólne wymagania dotyczące robót</w:t>
      </w:r>
    </w:p>
    <w:p w:rsidR="0082596D" w:rsidRPr="0098429C" w:rsidRDefault="0082596D" w:rsidP="0082596D">
      <w:pPr>
        <w:rPr>
          <w:sz w:val="16"/>
          <w:szCs w:val="16"/>
        </w:rPr>
      </w:pPr>
      <w:r w:rsidRPr="0098429C">
        <w:rPr>
          <w:sz w:val="16"/>
          <w:szCs w:val="16"/>
        </w:rPr>
        <w:tab/>
        <w:t>Ogólne wymagania dotyczące robót podano w SST D-00.00.00 „Wymagania ogólne” [1] pkt 1.5.</w:t>
      </w:r>
    </w:p>
    <w:p w:rsidR="0082596D" w:rsidRPr="0098429C" w:rsidRDefault="0082596D" w:rsidP="0082596D">
      <w:pPr>
        <w:pStyle w:val="Nagwek1"/>
        <w:rPr>
          <w:sz w:val="16"/>
          <w:szCs w:val="16"/>
        </w:rPr>
      </w:pPr>
      <w:bookmarkStart w:id="664" w:name="_Toc344981394"/>
      <w:r w:rsidRPr="0098429C">
        <w:rPr>
          <w:sz w:val="16"/>
          <w:szCs w:val="16"/>
        </w:rPr>
        <w:t>2. Materiały</w:t>
      </w:r>
      <w:bookmarkEnd w:id="664"/>
    </w:p>
    <w:p w:rsidR="0082596D" w:rsidRPr="0098429C" w:rsidRDefault="0082596D" w:rsidP="0082596D">
      <w:pPr>
        <w:pStyle w:val="Nagwek2"/>
        <w:rPr>
          <w:sz w:val="16"/>
          <w:szCs w:val="16"/>
        </w:rPr>
      </w:pPr>
      <w:bookmarkStart w:id="665" w:name="_Toc344981395"/>
      <w:r w:rsidRPr="0098429C">
        <w:rPr>
          <w:sz w:val="16"/>
          <w:szCs w:val="16"/>
        </w:rPr>
        <w:t>2.1. Ogólne wymagania dotyczące materiałów</w:t>
      </w:r>
    </w:p>
    <w:p w:rsidR="0082596D" w:rsidRPr="0098429C" w:rsidRDefault="0082596D" w:rsidP="0082596D">
      <w:pPr>
        <w:rPr>
          <w:sz w:val="16"/>
          <w:szCs w:val="16"/>
        </w:rPr>
      </w:pPr>
      <w:r w:rsidRPr="0098429C">
        <w:rPr>
          <w:sz w:val="16"/>
          <w:szCs w:val="16"/>
        </w:rPr>
        <w:tab/>
        <w:t>Ogólne wymagania dotyczące materiałów, ich pozyskiwania i składowania, podano w  SST D-00.00.00 „Wymagania ogólne” [1] pkt 2.</w:t>
      </w:r>
    </w:p>
    <w:p w:rsidR="0082596D" w:rsidRPr="0098429C" w:rsidRDefault="0082596D" w:rsidP="0082596D">
      <w:pPr>
        <w:pStyle w:val="Nagwek2"/>
        <w:rPr>
          <w:sz w:val="16"/>
          <w:szCs w:val="16"/>
        </w:rPr>
      </w:pPr>
      <w:r w:rsidRPr="0098429C">
        <w:rPr>
          <w:sz w:val="16"/>
          <w:szCs w:val="16"/>
        </w:rPr>
        <w:t>2.2. Materiały do wykonania robót</w:t>
      </w:r>
    </w:p>
    <w:p w:rsidR="0082596D" w:rsidRPr="0098429C" w:rsidRDefault="0082596D" w:rsidP="0082596D">
      <w:pPr>
        <w:rPr>
          <w:sz w:val="16"/>
          <w:szCs w:val="16"/>
        </w:rPr>
      </w:pPr>
      <w:r w:rsidRPr="0098429C">
        <w:rPr>
          <w:b/>
          <w:sz w:val="16"/>
          <w:szCs w:val="16"/>
        </w:rPr>
        <w:t xml:space="preserve">2.2.1. </w:t>
      </w:r>
      <w:r w:rsidRPr="0098429C">
        <w:rPr>
          <w:sz w:val="16"/>
          <w:szCs w:val="16"/>
        </w:rPr>
        <w:t xml:space="preserve">Zgodność materiałów z dokumentacją projektową </w:t>
      </w:r>
    </w:p>
    <w:p w:rsidR="0082596D" w:rsidRPr="0098429C" w:rsidRDefault="0082596D" w:rsidP="0082596D">
      <w:pPr>
        <w:spacing w:before="120"/>
        <w:rPr>
          <w:sz w:val="16"/>
          <w:szCs w:val="16"/>
        </w:rPr>
      </w:pPr>
      <w:r w:rsidRPr="0098429C">
        <w:rPr>
          <w:sz w:val="16"/>
          <w:szCs w:val="16"/>
        </w:rPr>
        <w:tab/>
        <w:t>Materiały do wykonania robót powinny być zgodne z ustaleniami dokumentacji projektowej lub ST.</w:t>
      </w:r>
    </w:p>
    <w:p w:rsidR="0082596D" w:rsidRPr="0098429C" w:rsidRDefault="0082596D" w:rsidP="0082596D">
      <w:pPr>
        <w:spacing w:before="120" w:after="120"/>
        <w:rPr>
          <w:sz w:val="16"/>
          <w:szCs w:val="16"/>
        </w:rPr>
      </w:pPr>
      <w:r w:rsidRPr="0098429C">
        <w:rPr>
          <w:b/>
          <w:sz w:val="16"/>
          <w:szCs w:val="16"/>
        </w:rPr>
        <w:t xml:space="preserve">2.2.2. </w:t>
      </w:r>
      <w:r w:rsidRPr="0098429C">
        <w:rPr>
          <w:sz w:val="16"/>
          <w:szCs w:val="16"/>
        </w:rPr>
        <w:t>Rodzaje materiałów do wykonania połączenia międzywarstwowego</w:t>
      </w:r>
    </w:p>
    <w:p w:rsidR="0082596D" w:rsidRPr="0098429C" w:rsidRDefault="0082596D" w:rsidP="0082596D">
      <w:pPr>
        <w:rPr>
          <w:sz w:val="16"/>
          <w:szCs w:val="16"/>
        </w:rPr>
      </w:pPr>
      <w:r w:rsidRPr="0098429C">
        <w:rPr>
          <w:sz w:val="16"/>
          <w:szCs w:val="16"/>
        </w:rPr>
        <w:tab/>
        <w:t>Do wykonania połączenia międzywarstwowego mogą być stosowane następujące materiały:</w:t>
      </w:r>
    </w:p>
    <w:p w:rsidR="0082596D" w:rsidRPr="0098429C" w:rsidRDefault="0082596D" w:rsidP="0082596D">
      <w:pPr>
        <w:numPr>
          <w:ilvl w:val="0"/>
          <w:numId w:val="384"/>
        </w:numPr>
        <w:rPr>
          <w:sz w:val="16"/>
          <w:szCs w:val="16"/>
        </w:rPr>
      </w:pPr>
      <w:r w:rsidRPr="0098429C">
        <w:rPr>
          <w:sz w:val="16"/>
          <w:szCs w:val="16"/>
        </w:rPr>
        <w:t>kationowe emulsje asfaltowe niemodyfikowane,</w:t>
      </w:r>
    </w:p>
    <w:p w:rsidR="0082596D" w:rsidRPr="0098429C" w:rsidRDefault="0082596D" w:rsidP="0082596D">
      <w:pPr>
        <w:numPr>
          <w:ilvl w:val="0"/>
          <w:numId w:val="384"/>
        </w:numPr>
        <w:rPr>
          <w:sz w:val="16"/>
          <w:szCs w:val="16"/>
        </w:rPr>
      </w:pPr>
      <w:r w:rsidRPr="0098429C">
        <w:rPr>
          <w:sz w:val="16"/>
          <w:szCs w:val="16"/>
        </w:rPr>
        <w:t>kationowe emulsje asfaltowe modyfikowane polimerami,</w:t>
      </w:r>
    </w:p>
    <w:p w:rsidR="0082596D" w:rsidRPr="0098429C" w:rsidRDefault="0082596D" w:rsidP="0082596D">
      <w:pPr>
        <w:numPr>
          <w:ilvl w:val="0"/>
          <w:numId w:val="384"/>
        </w:numPr>
        <w:rPr>
          <w:sz w:val="16"/>
          <w:szCs w:val="16"/>
        </w:rPr>
      </w:pPr>
      <w:r w:rsidRPr="0098429C">
        <w:rPr>
          <w:sz w:val="16"/>
          <w:szCs w:val="16"/>
        </w:rPr>
        <w:t>kruszywo (grysy) do posypania emulsji.</w:t>
      </w:r>
    </w:p>
    <w:p w:rsidR="0082596D" w:rsidRPr="0098429C" w:rsidRDefault="0082596D" w:rsidP="0082596D">
      <w:pPr>
        <w:ind w:firstLine="709"/>
        <w:rPr>
          <w:sz w:val="16"/>
          <w:szCs w:val="16"/>
        </w:rPr>
      </w:pPr>
      <w:r w:rsidRPr="0098429C">
        <w:rPr>
          <w:sz w:val="16"/>
          <w:szCs w:val="16"/>
        </w:rPr>
        <w:t>Należy stosować emulsje wg aktualnego wydania Załącznika krajowego NA do PN-EN 13808 [21].</w:t>
      </w:r>
    </w:p>
    <w:p w:rsidR="0082596D" w:rsidRPr="0098429C" w:rsidRDefault="0082596D" w:rsidP="0082596D">
      <w:pPr>
        <w:ind w:firstLine="709"/>
        <w:rPr>
          <w:sz w:val="16"/>
          <w:szCs w:val="16"/>
        </w:rPr>
      </w:pPr>
      <w:r w:rsidRPr="0098429C">
        <w:rPr>
          <w:sz w:val="16"/>
          <w:szCs w:val="16"/>
        </w:rPr>
        <w:t xml:space="preserve">Spośród rodzajów emulsji wymienionych w Załączniku krajowym NA [22] do normy PN-EN 13808 [21], należy stosować emulsje oznaczone kodem ZM. </w:t>
      </w:r>
    </w:p>
    <w:p w:rsidR="0082596D" w:rsidRPr="0098429C" w:rsidRDefault="0082596D" w:rsidP="0082596D">
      <w:pPr>
        <w:spacing w:before="120" w:after="120"/>
        <w:rPr>
          <w:sz w:val="16"/>
          <w:szCs w:val="16"/>
        </w:rPr>
      </w:pPr>
      <w:r w:rsidRPr="0098429C">
        <w:rPr>
          <w:b/>
          <w:sz w:val="16"/>
          <w:szCs w:val="16"/>
        </w:rPr>
        <w:t xml:space="preserve">2.2.3. </w:t>
      </w:r>
      <w:r w:rsidRPr="0098429C">
        <w:rPr>
          <w:sz w:val="16"/>
          <w:szCs w:val="16"/>
        </w:rPr>
        <w:t>Kationowe</w:t>
      </w:r>
      <w:r w:rsidRPr="0098429C">
        <w:rPr>
          <w:b/>
          <w:sz w:val="16"/>
          <w:szCs w:val="16"/>
        </w:rPr>
        <w:t xml:space="preserve"> </w:t>
      </w:r>
      <w:r w:rsidRPr="0098429C">
        <w:rPr>
          <w:sz w:val="16"/>
          <w:szCs w:val="16"/>
        </w:rPr>
        <w:t>emulsje asfaltowe</w:t>
      </w:r>
    </w:p>
    <w:p w:rsidR="0082596D" w:rsidRPr="0098429C" w:rsidRDefault="0082596D" w:rsidP="0082596D">
      <w:pPr>
        <w:spacing w:before="120" w:after="120"/>
        <w:rPr>
          <w:b/>
          <w:sz w:val="16"/>
          <w:szCs w:val="16"/>
        </w:rPr>
      </w:pPr>
      <w:r w:rsidRPr="0098429C">
        <w:rPr>
          <w:sz w:val="16"/>
          <w:szCs w:val="16"/>
        </w:rPr>
        <w:t xml:space="preserve">2.2.3.1. Rodzaje i właściwości kationowych emulsji asfaltowych </w:t>
      </w:r>
    </w:p>
    <w:p w:rsidR="0082596D" w:rsidRPr="0098429C" w:rsidRDefault="0082596D" w:rsidP="0082596D">
      <w:pPr>
        <w:ind w:firstLine="709"/>
        <w:rPr>
          <w:sz w:val="16"/>
          <w:szCs w:val="16"/>
        </w:rPr>
      </w:pPr>
      <w:r w:rsidRPr="0098429C">
        <w:rPr>
          <w:sz w:val="16"/>
          <w:szCs w:val="16"/>
        </w:rPr>
        <w:t>W emulsjach kationowych cząstki w emulsji jonowej mają dodatnią polarność wg PN-EN 1430 [8].</w:t>
      </w:r>
    </w:p>
    <w:p w:rsidR="0082596D" w:rsidRPr="0098429C" w:rsidRDefault="0082596D" w:rsidP="0082596D">
      <w:pPr>
        <w:rPr>
          <w:sz w:val="16"/>
          <w:szCs w:val="16"/>
        </w:rPr>
      </w:pPr>
      <w:r w:rsidRPr="0098429C">
        <w:rPr>
          <w:b/>
          <w:sz w:val="16"/>
          <w:szCs w:val="16"/>
        </w:rPr>
        <w:tab/>
      </w:r>
      <w:r w:rsidRPr="0098429C">
        <w:rPr>
          <w:sz w:val="16"/>
          <w:szCs w:val="16"/>
        </w:rPr>
        <w:t>Kationowe emulsje asfaltowe powinny odpowiadać wymaganiom Załącznika krajowego NA (normatywnego) [22] do normy PN-EN 13808 [21], w którym umieszczono następujące trzy krajowe emulsje asfaltowe przeznaczone do złączania warstw asfaltowych nawierzchni:</w:t>
      </w:r>
    </w:p>
    <w:p w:rsidR="0082596D" w:rsidRPr="0098429C" w:rsidRDefault="0082596D" w:rsidP="0082596D">
      <w:pPr>
        <w:numPr>
          <w:ilvl w:val="0"/>
          <w:numId w:val="391"/>
        </w:numPr>
        <w:tabs>
          <w:tab w:val="clear" w:pos="720"/>
        </w:tabs>
        <w:ind w:left="284" w:hanging="284"/>
        <w:rPr>
          <w:sz w:val="16"/>
          <w:szCs w:val="16"/>
        </w:rPr>
      </w:pPr>
      <w:r w:rsidRPr="0098429C">
        <w:rPr>
          <w:sz w:val="16"/>
          <w:szCs w:val="16"/>
        </w:rPr>
        <w:t>C60B3 ZM,</w:t>
      </w:r>
    </w:p>
    <w:p w:rsidR="0082596D" w:rsidRPr="0098429C" w:rsidRDefault="0082596D" w:rsidP="0082596D">
      <w:pPr>
        <w:numPr>
          <w:ilvl w:val="0"/>
          <w:numId w:val="391"/>
        </w:numPr>
        <w:tabs>
          <w:tab w:val="clear" w:pos="720"/>
        </w:tabs>
        <w:ind w:left="284" w:hanging="284"/>
        <w:rPr>
          <w:sz w:val="16"/>
          <w:szCs w:val="16"/>
        </w:rPr>
      </w:pPr>
      <w:r w:rsidRPr="0098429C">
        <w:rPr>
          <w:sz w:val="16"/>
          <w:szCs w:val="16"/>
        </w:rPr>
        <w:t>C60BP3 ZM,</w:t>
      </w:r>
    </w:p>
    <w:p w:rsidR="0082596D" w:rsidRPr="0098429C" w:rsidRDefault="0082596D" w:rsidP="0082596D">
      <w:pPr>
        <w:numPr>
          <w:ilvl w:val="0"/>
          <w:numId w:val="391"/>
        </w:numPr>
        <w:tabs>
          <w:tab w:val="clear" w:pos="720"/>
        </w:tabs>
        <w:ind w:left="284" w:hanging="284"/>
        <w:rPr>
          <w:sz w:val="16"/>
          <w:szCs w:val="16"/>
        </w:rPr>
      </w:pPr>
      <w:r w:rsidRPr="0098429C">
        <w:rPr>
          <w:sz w:val="16"/>
          <w:szCs w:val="16"/>
        </w:rPr>
        <w:t>C60B10 ZM/R.</w:t>
      </w:r>
    </w:p>
    <w:p w:rsidR="0082596D" w:rsidRPr="0098429C" w:rsidRDefault="0082596D" w:rsidP="0082596D">
      <w:pPr>
        <w:rPr>
          <w:sz w:val="16"/>
          <w:szCs w:val="16"/>
        </w:rPr>
      </w:pPr>
      <w:r w:rsidRPr="0098429C">
        <w:rPr>
          <w:sz w:val="16"/>
          <w:szCs w:val="16"/>
        </w:rPr>
        <w:tab/>
        <w:t>Pełne nazwy i zastosowanie powyższych emulsji asfaltowych wyspecyfikowano w tablicy 1.</w:t>
      </w:r>
    </w:p>
    <w:p w:rsidR="0082596D" w:rsidRPr="0098429C" w:rsidRDefault="0082596D" w:rsidP="0082596D">
      <w:pPr>
        <w:rPr>
          <w:sz w:val="16"/>
          <w:szCs w:val="16"/>
        </w:rPr>
      </w:pPr>
    </w:p>
    <w:p w:rsidR="0082596D" w:rsidRPr="0098429C" w:rsidRDefault="0082596D" w:rsidP="0082596D">
      <w:pPr>
        <w:tabs>
          <w:tab w:val="left" w:pos="993"/>
        </w:tabs>
        <w:spacing w:after="120"/>
        <w:ind w:left="993" w:hanging="993"/>
        <w:rPr>
          <w:sz w:val="16"/>
          <w:szCs w:val="16"/>
        </w:rPr>
      </w:pPr>
      <w:r w:rsidRPr="0098429C">
        <w:rPr>
          <w:sz w:val="16"/>
          <w:szCs w:val="16"/>
        </w:rPr>
        <w:t>Tablica 1.</w:t>
      </w:r>
      <w:r w:rsidRPr="0098429C">
        <w:rPr>
          <w:sz w:val="16"/>
          <w:szCs w:val="16"/>
        </w:rPr>
        <w:tab/>
        <w:t>Nazwa i zastosowanie emulsji asfaltowych wg Załącznika krajowego NA [22] do PN-EN 13808 [21]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407"/>
        <w:gridCol w:w="4394"/>
        <w:gridCol w:w="3685"/>
      </w:tblGrid>
      <w:tr w:rsidR="0082596D" w:rsidRPr="0098429C" w:rsidTr="0082596D">
        <w:tc>
          <w:tcPr>
            <w:tcW w:w="828" w:type="dxa"/>
          </w:tcPr>
          <w:p w:rsidR="0082596D" w:rsidRPr="0098429C" w:rsidRDefault="0082596D" w:rsidP="0082596D">
            <w:pPr>
              <w:jc w:val="center"/>
              <w:rPr>
                <w:sz w:val="16"/>
                <w:szCs w:val="16"/>
              </w:rPr>
            </w:pPr>
          </w:p>
          <w:p w:rsidR="0082596D" w:rsidRPr="0098429C" w:rsidRDefault="0082596D" w:rsidP="0082596D">
            <w:pPr>
              <w:jc w:val="center"/>
              <w:rPr>
                <w:sz w:val="16"/>
                <w:szCs w:val="16"/>
              </w:rPr>
            </w:pPr>
            <w:r w:rsidRPr="0098429C">
              <w:rPr>
                <w:sz w:val="16"/>
                <w:szCs w:val="16"/>
              </w:rPr>
              <w:t>Lp.</w:t>
            </w:r>
          </w:p>
        </w:tc>
        <w:tc>
          <w:tcPr>
            <w:tcW w:w="1407" w:type="dxa"/>
          </w:tcPr>
          <w:p w:rsidR="0082596D" w:rsidRPr="0098429C" w:rsidRDefault="0082596D" w:rsidP="0082596D">
            <w:pPr>
              <w:jc w:val="center"/>
              <w:rPr>
                <w:sz w:val="16"/>
                <w:szCs w:val="16"/>
              </w:rPr>
            </w:pPr>
            <w:r w:rsidRPr="0098429C">
              <w:rPr>
                <w:sz w:val="16"/>
                <w:szCs w:val="16"/>
              </w:rPr>
              <w:t>Oznaczenie kodowe emulsji</w:t>
            </w:r>
          </w:p>
        </w:tc>
        <w:tc>
          <w:tcPr>
            <w:tcW w:w="4394" w:type="dxa"/>
          </w:tcPr>
          <w:p w:rsidR="0082596D" w:rsidRPr="0098429C" w:rsidRDefault="0082596D" w:rsidP="0082596D">
            <w:pPr>
              <w:jc w:val="center"/>
              <w:rPr>
                <w:sz w:val="16"/>
                <w:szCs w:val="16"/>
              </w:rPr>
            </w:pPr>
          </w:p>
          <w:p w:rsidR="0082596D" w:rsidRPr="0098429C" w:rsidRDefault="0082596D" w:rsidP="0082596D">
            <w:pPr>
              <w:jc w:val="center"/>
              <w:rPr>
                <w:sz w:val="16"/>
                <w:szCs w:val="16"/>
              </w:rPr>
            </w:pPr>
            <w:r w:rsidRPr="0098429C">
              <w:rPr>
                <w:sz w:val="16"/>
                <w:szCs w:val="16"/>
              </w:rPr>
              <w:t>Pełna nazwa emulsji</w:t>
            </w:r>
          </w:p>
        </w:tc>
        <w:tc>
          <w:tcPr>
            <w:tcW w:w="3685" w:type="dxa"/>
          </w:tcPr>
          <w:p w:rsidR="0082596D" w:rsidRPr="0098429C" w:rsidRDefault="0082596D" w:rsidP="0082596D">
            <w:pPr>
              <w:spacing w:before="120"/>
              <w:jc w:val="center"/>
              <w:rPr>
                <w:sz w:val="16"/>
                <w:szCs w:val="16"/>
              </w:rPr>
            </w:pPr>
            <w:r w:rsidRPr="0098429C">
              <w:rPr>
                <w:sz w:val="16"/>
                <w:szCs w:val="16"/>
              </w:rPr>
              <w:t>Zalecane zastosowanie</w:t>
            </w:r>
          </w:p>
        </w:tc>
      </w:tr>
      <w:tr w:rsidR="0082596D" w:rsidRPr="0098429C" w:rsidTr="0082596D">
        <w:tc>
          <w:tcPr>
            <w:tcW w:w="828" w:type="dxa"/>
          </w:tcPr>
          <w:p w:rsidR="0082596D" w:rsidRPr="0098429C" w:rsidRDefault="0082596D" w:rsidP="0082596D">
            <w:pPr>
              <w:jc w:val="center"/>
              <w:rPr>
                <w:sz w:val="16"/>
                <w:szCs w:val="16"/>
              </w:rPr>
            </w:pPr>
            <w:r w:rsidRPr="0098429C">
              <w:rPr>
                <w:sz w:val="16"/>
                <w:szCs w:val="16"/>
              </w:rPr>
              <w:t>1</w:t>
            </w:r>
          </w:p>
        </w:tc>
        <w:tc>
          <w:tcPr>
            <w:tcW w:w="1407" w:type="dxa"/>
          </w:tcPr>
          <w:p w:rsidR="0082596D" w:rsidRPr="0098429C" w:rsidRDefault="0082596D" w:rsidP="0082596D">
            <w:pPr>
              <w:rPr>
                <w:sz w:val="16"/>
                <w:szCs w:val="16"/>
              </w:rPr>
            </w:pPr>
            <w:r w:rsidRPr="0098429C">
              <w:rPr>
                <w:sz w:val="16"/>
                <w:szCs w:val="16"/>
              </w:rPr>
              <w:t>C60B3 ZM</w:t>
            </w:r>
          </w:p>
        </w:tc>
        <w:tc>
          <w:tcPr>
            <w:tcW w:w="4394" w:type="dxa"/>
          </w:tcPr>
          <w:p w:rsidR="0082596D" w:rsidRPr="0098429C" w:rsidRDefault="0082596D" w:rsidP="0082596D">
            <w:pPr>
              <w:rPr>
                <w:sz w:val="16"/>
                <w:szCs w:val="16"/>
              </w:rPr>
            </w:pPr>
            <w:r w:rsidRPr="0098429C">
              <w:rPr>
                <w:sz w:val="16"/>
                <w:szCs w:val="16"/>
              </w:rPr>
              <w:t>Kationowa emulsja asfaltowa o zawartości lepiszcza 60%, wyprodukowana z asfaltu drogowego, o klasie indeksu rozpadu 3, przeznaczona do złączania warstw konstrukcyjnych nawierzchni</w:t>
            </w:r>
          </w:p>
        </w:tc>
        <w:tc>
          <w:tcPr>
            <w:tcW w:w="3685" w:type="dxa"/>
          </w:tcPr>
          <w:p w:rsidR="0082596D" w:rsidRPr="0098429C" w:rsidRDefault="0082596D" w:rsidP="0082596D">
            <w:pPr>
              <w:jc w:val="left"/>
              <w:rPr>
                <w:sz w:val="16"/>
                <w:szCs w:val="16"/>
              </w:rPr>
            </w:pPr>
            <w:r w:rsidRPr="0098429C">
              <w:rPr>
                <w:sz w:val="16"/>
                <w:szCs w:val="16"/>
              </w:rPr>
              <w:t>Do złączania warstw asfaltowych, wykonanych z asfaltów niemodyfikowanych na drogach obciążonych ruchem od KR1 do KR7</w:t>
            </w:r>
          </w:p>
        </w:tc>
      </w:tr>
      <w:tr w:rsidR="0082596D" w:rsidRPr="0098429C" w:rsidTr="0082596D">
        <w:tc>
          <w:tcPr>
            <w:tcW w:w="828" w:type="dxa"/>
          </w:tcPr>
          <w:p w:rsidR="0082596D" w:rsidRPr="0098429C" w:rsidRDefault="0082596D" w:rsidP="0082596D">
            <w:pPr>
              <w:jc w:val="center"/>
              <w:rPr>
                <w:sz w:val="16"/>
                <w:szCs w:val="16"/>
              </w:rPr>
            </w:pPr>
            <w:r w:rsidRPr="0098429C">
              <w:rPr>
                <w:sz w:val="16"/>
                <w:szCs w:val="16"/>
              </w:rPr>
              <w:t>2</w:t>
            </w:r>
          </w:p>
        </w:tc>
        <w:tc>
          <w:tcPr>
            <w:tcW w:w="1407" w:type="dxa"/>
          </w:tcPr>
          <w:p w:rsidR="0082596D" w:rsidRPr="0098429C" w:rsidRDefault="0082596D" w:rsidP="0082596D">
            <w:pPr>
              <w:rPr>
                <w:sz w:val="16"/>
                <w:szCs w:val="16"/>
              </w:rPr>
            </w:pPr>
            <w:r w:rsidRPr="0098429C">
              <w:rPr>
                <w:sz w:val="16"/>
                <w:szCs w:val="16"/>
              </w:rPr>
              <w:t>C60BP3 ZM</w:t>
            </w:r>
          </w:p>
        </w:tc>
        <w:tc>
          <w:tcPr>
            <w:tcW w:w="4394" w:type="dxa"/>
          </w:tcPr>
          <w:p w:rsidR="0082596D" w:rsidRPr="0098429C" w:rsidRDefault="0082596D" w:rsidP="0082596D">
            <w:pPr>
              <w:rPr>
                <w:sz w:val="16"/>
                <w:szCs w:val="16"/>
              </w:rPr>
            </w:pPr>
            <w:r w:rsidRPr="0098429C">
              <w:rPr>
                <w:sz w:val="16"/>
                <w:szCs w:val="16"/>
              </w:rPr>
              <w:t>Kationowa emulsja asfaltowa o zawartości lepiszcza 60%, wyprodukowana z asfaltu modyfikowanego polimerami, o klasie indeksu rozpadu 3, przeznaczona do złączania warstw konstrukcyjnych nawierzchni</w:t>
            </w:r>
          </w:p>
        </w:tc>
        <w:tc>
          <w:tcPr>
            <w:tcW w:w="3685" w:type="dxa"/>
          </w:tcPr>
          <w:p w:rsidR="0082596D" w:rsidRPr="0098429C" w:rsidRDefault="0082596D" w:rsidP="0082596D">
            <w:pPr>
              <w:jc w:val="left"/>
              <w:rPr>
                <w:sz w:val="16"/>
                <w:szCs w:val="16"/>
              </w:rPr>
            </w:pPr>
            <w:r w:rsidRPr="0098429C">
              <w:rPr>
                <w:sz w:val="16"/>
                <w:szCs w:val="16"/>
              </w:rPr>
              <w:t>Do złączania wszystkich warstw asfaltowych na drogach obciążonych ruchem od KR1 do KR7</w:t>
            </w:r>
          </w:p>
        </w:tc>
      </w:tr>
      <w:tr w:rsidR="0082596D" w:rsidRPr="0098429C" w:rsidTr="0082596D">
        <w:tc>
          <w:tcPr>
            <w:tcW w:w="828" w:type="dxa"/>
          </w:tcPr>
          <w:p w:rsidR="0082596D" w:rsidRPr="0098429C" w:rsidRDefault="0082596D" w:rsidP="0082596D">
            <w:pPr>
              <w:jc w:val="center"/>
              <w:rPr>
                <w:sz w:val="16"/>
                <w:szCs w:val="16"/>
              </w:rPr>
            </w:pPr>
            <w:r w:rsidRPr="0098429C">
              <w:rPr>
                <w:sz w:val="16"/>
                <w:szCs w:val="16"/>
              </w:rPr>
              <w:t>3</w:t>
            </w:r>
          </w:p>
        </w:tc>
        <w:tc>
          <w:tcPr>
            <w:tcW w:w="1407" w:type="dxa"/>
          </w:tcPr>
          <w:p w:rsidR="0082596D" w:rsidRPr="0098429C" w:rsidRDefault="0082596D" w:rsidP="0082596D">
            <w:pPr>
              <w:rPr>
                <w:sz w:val="16"/>
                <w:szCs w:val="16"/>
              </w:rPr>
            </w:pPr>
            <w:r w:rsidRPr="0098429C">
              <w:rPr>
                <w:sz w:val="16"/>
                <w:szCs w:val="16"/>
              </w:rPr>
              <w:t>C60B10 ZM/R</w:t>
            </w:r>
          </w:p>
        </w:tc>
        <w:tc>
          <w:tcPr>
            <w:tcW w:w="4394" w:type="dxa"/>
          </w:tcPr>
          <w:p w:rsidR="0082596D" w:rsidRPr="0098429C" w:rsidRDefault="0082596D" w:rsidP="0082596D">
            <w:pPr>
              <w:rPr>
                <w:sz w:val="16"/>
                <w:szCs w:val="16"/>
              </w:rPr>
            </w:pPr>
            <w:r w:rsidRPr="0098429C">
              <w:rPr>
                <w:sz w:val="16"/>
                <w:szCs w:val="16"/>
              </w:rPr>
              <w:t>Kationowa emulsja asfaltowa o zawartości lepiszcza 60%, wyprodukowana z asfaltu drogowego, o klasie indeksu rozpadu 10, przeznaczona do recyklingu nawierzchni oraz do złączania warstw konstrukcyjnych nawierzchni</w:t>
            </w:r>
          </w:p>
        </w:tc>
        <w:tc>
          <w:tcPr>
            <w:tcW w:w="3685" w:type="dxa"/>
          </w:tcPr>
          <w:p w:rsidR="0082596D" w:rsidRPr="0098429C" w:rsidRDefault="0082596D" w:rsidP="0082596D">
            <w:pPr>
              <w:jc w:val="left"/>
              <w:rPr>
                <w:sz w:val="16"/>
                <w:szCs w:val="16"/>
              </w:rPr>
            </w:pPr>
            <w:r w:rsidRPr="0098429C">
              <w:rPr>
                <w:sz w:val="16"/>
                <w:szCs w:val="16"/>
              </w:rPr>
              <w:t xml:space="preserve">Do recyklingu nawierzchni obciążonych ruchem od KR1 do KR7 oraz do złączania wszystkich rodzajów warstw z wyłączeniem warstw asfaltowych wykonanych z asfaltów modyfikowanych, wbudowywanych na drogach obciążonych ruchem od KR1 do KR7 </w:t>
            </w:r>
          </w:p>
        </w:tc>
      </w:tr>
    </w:tbl>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ab/>
        <w:t>Kationowe emulsje asfaltowe, przeznaczone do wykonania połączeń międzywarstwowych powinny spełniać wymagania określone w tablicy 2.</w:t>
      </w:r>
    </w:p>
    <w:p w:rsidR="0082596D" w:rsidRPr="0098429C" w:rsidRDefault="0082596D" w:rsidP="0082596D">
      <w:pPr>
        <w:spacing w:before="120" w:after="120"/>
        <w:ind w:left="993" w:hanging="1080"/>
        <w:rPr>
          <w:sz w:val="16"/>
          <w:szCs w:val="16"/>
        </w:rPr>
      </w:pPr>
      <w:r w:rsidRPr="0098429C">
        <w:rPr>
          <w:sz w:val="16"/>
          <w:szCs w:val="16"/>
        </w:rPr>
        <w:t>Tablica 2. Wymagania dotyczące krajowych emulsji asfaltowych do wykonania połączeń międzywarstwowych wg Załącznika krajowego NA [22] do PN-EN 13808 [21]</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
        <w:gridCol w:w="1418"/>
        <w:gridCol w:w="1417"/>
        <w:gridCol w:w="993"/>
        <w:gridCol w:w="1275"/>
        <w:gridCol w:w="142"/>
        <w:gridCol w:w="1276"/>
        <w:gridCol w:w="142"/>
        <w:gridCol w:w="1559"/>
      </w:tblGrid>
      <w:tr w:rsidR="0082596D" w:rsidRPr="0098429C" w:rsidTr="0082596D">
        <w:tc>
          <w:tcPr>
            <w:tcW w:w="675" w:type="dxa"/>
            <w:gridSpan w:val="2"/>
            <w:vMerge w:val="restart"/>
            <w:vAlign w:val="center"/>
          </w:tcPr>
          <w:p w:rsidR="0082596D" w:rsidRPr="0098429C" w:rsidRDefault="0082596D" w:rsidP="0082596D">
            <w:pPr>
              <w:spacing w:before="120" w:after="120"/>
              <w:jc w:val="center"/>
              <w:rPr>
                <w:sz w:val="16"/>
                <w:szCs w:val="16"/>
              </w:rPr>
            </w:pPr>
            <w:r w:rsidRPr="0098429C">
              <w:rPr>
                <w:sz w:val="16"/>
                <w:szCs w:val="16"/>
              </w:rPr>
              <w:t>Lp.</w:t>
            </w:r>
          </w:p>
        </w:tc>
        <w:tc>
          <w:tcPr>
            <w:tcW w:w="1418" w:type="dxa"/>
            <w:vMerge w:val="restart"/>
            <w:vAlign w:val="center"/>
          </w:tcPr>
          <w:p w:rsidR="0082596D" w:rsidRPr="0098429C" w:rsidRDefault="0082596D" w:rsidP="0082596D">
            <w:pPr>
              <w:spacing w:before="120" w:after="120"/>
              <w:jc w:val="center"/>
              <w:rPr>
                <w:sz w:val="16"/>
                <w:szCs w:val="16"/>
                <w:vertAlign w:val="superscript"/>
              </w:rPr>
            </w:pPr>
            <w:r w:rsidRPr="0098429C">
              <w:rPr>
                <w:sz w:val="16"/>
                <w:szCs w:val="16"/>
              </w:rPr>
              <w:t>Właściwość</w:t>
            </w:r>
          </w:p>
        </w:tc>
        <w:tc>
          <w:tcPr>
            <w:tcW w:w="1417" w:type="dxa"/>
            <w:vMerge w:val="restart"/>
            <w:vAlign w:val="center"/>
          </w:tcPr>
          <w:p w:rsidR="0082596D" w:rsidRPr="0098429C" w:rsidRDefault="0082596D" w:rsidP="0082596D">
            <w:pPr>
              <w:spacing w:before="120" w:after="120"/>
              <w:jc w:val="center"/>
              <w:rPr>
                <w:sz w:val="16"/>
                <w:szCs w:val="16"/>
              </w:rPr>
            </w:pPr>
            <w:r w:rsidRPr="0098429C">
              <w:rPr>
                <w:sz w:val="16"/>
                <w:szCs w:val="16"/>
              </w:rPr>
              <w:t>Metoda badania</w:t>
            </w:r>
          </w:p>
        </w:tc>
        <w:tc>
          <w:tcPr>
            <w:tcW w:w="993" w:type="dxa"/>
            <w:vMerge w:val="restart"/>
            <w:vAlign w:val="center"/>
          </w:tcPr>
          <w:p w:rsidR="0082596D" w:rsidRPr="0098429C" w:rsidRDefault="0082596D" w:rsidP="0082596D">
            <w:pPr>
              <w:spacing w:before="120" w:after="120"/>
              <w:jc w:val="center"/>
              <w:rPr>
                <w:sz w:val="16"/>
                <w:szCs w:val="16"/>
              </w:rPr>
            </w:pPr>
            <w:r w:rsidRPr="0098429C">
              <w:rPr>
                <w:sz w:val="16"/>
                <w:szCs w:val="16"/>
              </w:rPr>
              <w:t>Jednos-tka</w:t>
            </w:r>
          </w:p>
        </w:tc>
        <w:tc>
          <w:tcPr>
            <w:tcW w:w="4394" w:type="dxa"/>
            <w:gridSpan w:val="5"/>
            <w:vAlign w:val="center"/>
          </w:tcPr>
          <w:p w:rsidR="0082596D" w:rsidRPr="0098429C" w:rsidRDefault="0082596D" w:rsidP="0082596D">
            <w:pPr>
              <w:spacing w:before="120" w:after="120"/>
              <w:jc w:val="center"/>
              <w:rPr>
                <w:sz w:val="16"/>
                <w:szCs w:val="16"/>
              </w:rPr>
            </w:pPr>
            <w:r w:rsidRPr="0098429C">
              <w:rPr>
                <w:sz w:val="16"/>
                <w:szCs w:val="16"/>
              </w:rPr>
              <w:t>Wymagania dotyczące emulsji (klasa)</w:t>
            </w:r>
            <w:r w:rsidRPr="0098429C">
              <w:rPr>
                <w:sz w:val="16"/>
                <w:szCs w:val="16"/>
                <w:vertAlign w:val="superscript"/>
              </w:rPr>
              <w:t xml:space="preserve"> b</w:t>
            </w:r>
          </w:p>
        </w:tc>
      </w:tr>
      <w:tr w:rsidR="0082596D" w:rsidRPr="0098429C" w:rsidTr="0082596D">
        <w:tc>
          <w:tcPr>
            <w:tcW w:w="675" w:type="dxa"/>
            <w:gridSpan w:val="2"/>
            <w:vMerge/>
            <w:vAlign w:val="center"/>
          </w:tcPr>
          <w:p w:rsidR="0082596D" w:rsidRPr="0098429C" w:rsidRDefault="0082596D" w:rsidP="0082596D">
            <w:pPr>
              <w:spacing w:before="120" w:after="120"/>
              <w:jc w:val="center"/>
              <w:rPr>
                <w:sz w:val="16"/>
                <w:szCs w:val="16"/>
              </w:rPr>
            </w:pPr>
          </w:p>
        </w:tc>
        <w:tc>
          <w:tcPr>
            <w:tcW w:w="1418" w:type="dxa"/>
            <w:vMerge/>
            <w:vAlign w:val="center"/>
          </w:tcPr>
          <w:p w:rsidR="0082596D" w:rsidRPr="0098429C" w:rsidRDefault="0082596D" w:rsidP="0082596D">
            <w:pPr>
              <w:spacing w:before="120" w:after="120"/>
              <w:jc w:val="center"/>
              <w:rPr>
                <w:sz w:val="16"/>
                <w:szCs w:val="16"/>
              </w:rPr>
            </w:pPr>
          </w:p>
        </w:tc>
        <w:tc>
          <w:tcPr>
            <w:tcW w:w="1417" w:type="dxa"/>
            <w:vMerge/>
            <w:vAlign w:val="center"/>
          </w:tcPr>
          <w:p w:rsidR="0082596D" w:rsidRPr="0098429C" w:rsidRDefault="0082596D" w:rsidP="0082596D">
            <w:pPr>
              <w:spacing w:before="120" w:after="120"/>
              <w:jc w:val="center"/>
              <w:rPr>
                <w:sz w:val="16"/>
                <w:szCs w:val="16"/>
              </w:rPr>
            </w:pPr>
          </w:p>
        </w:tc>
        <w:tc>
          <w:tcPr>
            <w:tcW w:w="993" w:type="dxa"/>
            <w:vMerge/>
            <w:vAlign w:val="center"/>
          </w:tcPr>
          <w:p w:rsidR="0082596D" w:rsidRPr="0098429C" w:rsidRDefault="0082596D" w:rsidP="0082596D">
            <w:pPr>
              <w:spacing w:before="120" w:after="120"/>
              <w:jc w:val="center"/>
              <w:rPr>
                <w:sz w:val="16"/>
                <w:szCs w:val="16"/>
              </w:rPr>
            </w:pPr>
          </w:p>
        </w:tc>
        <w:tc>
          <w:tcPr>
            <w:tcW w:w="1417" w:type="dxa"/>
            <w:gridSpan w:val="2"/>
            <w:vAlign w:val="center"/>
          </w:tcPr>
          <w:p w:rsidR="0082596D" w:rsidRPr="0098429C" w:rsidRDefault="0082596D" w:rsidP="0082596D">
            <w:pPr>
              <w:spacing w:before="120" w:after="120"/>
              <w:jc w:val="center"/>
              <w:rPr>
                <w:sz w:val="16"/>
                <w:szCs w:val="16"/>
              </w:rPr>
            </w:pPr>
            <w:r w:rsidRPr="0098429C">
              <w:rPr>
                <w:sz w:val="16"/>
                <w:szCs w:val="16"/>
              </w:rPr>
              <w:t>C60B3 ZM</w:t>
            </w:r>
          </w:p>
        </w:tc>
        <w:tc>
          <w:tcPr>
            <w:tcW w:w="1418" w:type="dxa"/>
            <w:gridSpan w:val="2"/>
            <w:vAlign w:val="center"/>
          </w:tcPr>
          <w:p w:rsidR="0082596D" w:rsidRPr="0098429C" w:rsidRDefault="0082596D" w:rsidP="0082596D">
            <w:pPr>
              <w:spacing w:before="120" w:after="120"/>
              <w:jc w:val="center"/>
              <w:rPr>
                <w:sz w:val="16"/>
                <w:szCs w:val="16"/>
              </w:rPr>
            </w:pPr>
            <w:r w:rsidRPr="0098429C">
              <w:rPr>
                <w:sz w:val="16"/>
                <w:szCs w:val="16"/>
              </w:rPr>
              <w:t>C60BP3 ZM</w:t>
            </w:r>
          </w:p>
        </w:tc>
        <w:tc>
          <w:tcPr>
            <w:tcW w:w="1559" w:type="dxa"/>
            <w:vAlign w:val="center"/>
          </w:tcPr>
          <w:p w:rsidR="0082596D" w:rsidRPr="0098429C" w:rsidRDefault="0082596D" w:rsidP="0082596D">
            <w:pPr>
              <w:spacing w:before="120" w:after="120"/>
              <w:jc w:val="center"/>
              <w:rPr>
                <w:sz w:val="16"/>
                <w:szCs w:val="16"/>
              </w:rPr>
            </w:pPr>
            <w:r w:rsidRPr="0098429C">
              <w:rPr>
                <w:sz w:val="16"/>
                <w:szCs w:val="16"/>
              </w:rPr>
              <w:t>C60B10 ZM/R</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1.</w:t>
            </w:r>
          </w:p>
        </w:tc>
        <w:tc>
          <w:tcPr>
            <w:tcW w:w="1418" w:type="dxa"/>
          </w:tcPr>
          <w:p w:rsidR="0082596D" w:rsidRPr="0098429C" w:rsidRDefault="0082596D" w:rsidP="0082596D">
            <w:pPr>
              <w:rPr>
                <w:sz w:val="16"/>
                <w:szCs w:val="16"/>
              </w:rPr>
            </w:pPr>
            <w:r w:rsidRPr="0098429C">
              <w:rPr>
                <w:sz w:val="16"/>
                <w:szCs w:val="16"/>
              </w:rPr>
              <w:t>Zawartość lepiszcza</w:t>
            </w:r>
          </w:p>
        </w:tc>
        <w:tc>
          <w:tcPr>
            <w:tcW w:w="1417" w:type="dxa"/>
          </w:tcPr>
          <w:p w:rsidR="0082596D" w:rsidRPr="0098429C" w:rsidRDefault="0082596D" w:rsidP="0082596D">
            <w:pPr>
              <w:jc w:val="center"/>
              <w:rPr>
                <w:sz w:val="16"/>
                <w:szCs w:val="16"/>
              </w:rPr>
            </w:pPr>
            <w:r w:rsidRPr="0098429C">
              <w:rPr>
                <w:sz w:val="16"/>
                <w:szCs w:val="16"/>
              </w:rPr>
              <w:t>PN-EN 1428[6]</w:t>
            </w:r>
          </w:p>
        </w:tc>
        <w:tc>
          <w:tcPr>
            <w:tcW w:w="993" w:type="dxa"/>
          </w:tcPr>
          <w:p w:rsidR="0082596D" w:rsidRPr="0098429C" w:rsidRDefault="0082596D" w:rsidP="0082596D">
            <w:pPr>
              <w:jc w:val="center"/>
              <w:rPr>
                <w:sz w:val="16"/>
                <w:szCs w:val="16"/>
              </w:rPr>
            </w:pPr>
            <w:r w:rsidRPr="0098429C">
              <w:rPr>
                <w:sz w:val="16"/>
                <w:szCs w:val="16"/>
              </w:rPr>
              <w:t>% (m/m)</w:t>
            </w:r>
          </w:p>
        </w:tc>
        <w:tc>
          <w:tcPr>
            <w:tcW w:w="1417" w:type="dxa"/>
            <w:gridSpan w:val="2"/>
          </w:tcPr>
          <w:p w:rsidR="0082596D" w:rsidRPr="0098429C" w:rsidRDefault="0082596D" w:rsidP="0082596D">
            <w:pPr>
              <w:jc w:val="center"/>
              <w:rPr>
                <w:sz w:val="16"/>
                <w:szCs w:val="16"/>
              </w:rPr>
            </w:pPr>
            <w:r w:rsidRPr="0098429C">
              <w:rPr>
                <w:sz w:val="16"/>
                <w:szCs w:val="16"/>
              </w:rPr>
              <w:t>58 do 62(6)</w:t>
            </w:r>
          </w:p>
        </w:tc>
        <w:tc>
          <w:tcPr>
            <w:tcW w:w="1418" w:type="dxa"/>
            <w:gridSpan w:val="2"/>
          </w:tcPr>
          <w:p w:rsidR="0082596D" w:rsidRPr="0098429C" w:rsidRDefault="0082596D" w:rsidP="0082596D">
            <w:pPr>
              <w:jc w:val="center"/>
              <w:rPr>
                <w:sz w:val="16"/>
                <w:szCs w:val="16"/>
              </w:rPr>
            </w:pPr>
            <w:r w:rsidRPr="0098429C">
              <w:rPr>
                <w:sz w:val="16"/>
                <w:szCs w:val="16"/>
              </w:rPr>
              <w:t>58 do 62(6)</w:t>
            </w:r>
          </w:p>
        </w:tc>
        <w:tc>
          <w:tcPr>
            <w:tcW w:w="1559" w:type="dxa"/>
          </w:tcPr>
          <w:p w:rsidR="0082596D" w:rsidRPr="0098429C" w:rsidRDefault="0082596D" w:rsidP="0082596D">
            <w:pPr>
              <w:jc w:val="center"/>
              <w:rPr>
                <w:sz w:val="16"/>
                <w:szCs w:val="16"/>
              </w:rPr>
            </w:pPr>
            <w:r w:rsidRPr="0098429C">
              <w:rPr>
                <w:sz w:val="16"/>
                <w:szCs w:val="16"/>
              </w:rPr>
              <w:t>58 do 62(6)</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2.</w:t>
            </w:r>
          </w:p>
        </w:tc>
        <w:tc>
          <w:tcPr>
            <w:tcW w:w="1418" w:type="dxa"/>
          </w:tcPr>
          <w:p w:rsidR="0082596D" w:rsidRPr="0098429C" w:rsidRDefault="0082596D" w:rsidP="0082596D">
            <w:pPr>
              <w:rPr>
                <w:sz w:val="16"/>
                <w:szCs w:val="16"/>
              </w:rPr>
            </w:pPr>
            <w:r w:rsidRPr="0098429C">
              <w:rPr>
                <w:sz w:val="16"/>
                <w:szCs w:val="16"/>
              </w:rPr>
              <w:t>Indeks rozpadu</w:t>
            </w:r>
          </w:p>
        </w:tc>
        <w:tc>
          <w:tcPr>
            <w:tcW w:w="1417" w:type="dxa"/>
          </w:tcPr>
          <w:p w:rsidR="0082596D" w:rsidRPr="0098429C" w:rsidRDefault="0082596D" w:rsidP="0082596D">
            <w:pPr>
              <w:jc w:val="center"/>
              <w:rPr>
                <w:sz w:val="16"/>
                <w:szCs w:val="16"/>
              </w:rPr>
            </w:pPr>
            <w:r w:rsidRPr="0098429C">
              <w:rPr>
                <w:sz w:val="16"/>
                <w:szCs w:val="16"/>
              </w:rPr>
              <w:t>PN-EN 13075-1[16]</w:t>
            </w:r>
          </w:p>
        </w:tc>
        <w:tc>
          <w:tcPr>
            <w:tcW w:w="993" w:type="dxa"/>
          </w:tcPr>
          <w:p w:rsidR="0082596D" w:rsidRPr="0098429C" w:rsidRDefault="0082596D" w:rsidP="0082596D">
            <w:pPr>
              <w:jc w:val="center"/>
              <w:rPr>
                <w:sz w:val="16"/>
                <w:szCs w:val="16"/>
              </w:rPr>
            </w:pPr>
            <w:r w:rsidRPr="0098429C">
              <w:rPr>
                <w:sz w:val="16"/>
                <w:szCs w:val="16"/>
              </w:rPr>
              <w:t>g/100 g</w:t>
            </w:r>
          </w:p>
        </w:tc>
        <w:tc>
          <w:tcPr>
            <w:tcW w:w="1417" w:type="dxa"/>
            <w:gridSpan w:val="2"/>
          </w:tcPr>
          <w:p w:rsidR="0082596D" w:rsidRPr="0098429C" w:rsidRDefault="0082596D" w:rsidP="0082596D">
            <w:pPr>
              <w:jc w:val="center"/>
              <w:rPr>
                <w:sz w:val="16"/>
                <w:szCs w:val="16"/>
              </w:rPr>
            </w:pPr>
            <w:r w:rsidRPr="0098429C">
              <w:rPr>
                <w:sz w:val="16"/>
                <w:szCs w:val="16"/>
              </w:rPr>
              <w:t>70-155 (3)</w:t>
            </w:r>
          </w:p>
        </w:tc>
        <w:tc>
          <w:tcPr>
            <w:tcW w:w="1418" w:type="dxa"/>
            <w:gridSpan w:val="2"/>
          </w:tcPr>
          <w:p w:rsidR="0082596D" w:rsidRPr="0098429C" w:rsidRDefault="0082596D" w:rsidP="0082596D">
            <w:pPr>
              <w:jc w:val="center"/>
              <w:rPr>
                <w:sz w:val="16"/>
                <w:szCs w:val="16"/>
              </w:rPr>
            </w:pPr>
            <w:r w:rsidRPr="0098429C">
              <w:rPr>
                <w:sz w:val="16"/>
                <w:szCs w:val="16"/>
              </w:rPr>
              <w:t>70-155 (3)</w:t>
            </w:r>
          </w:p>
        </w:tc>
        <w:tc>
          <w:tcPr>
            <w:tcW w:w="1559" w:type="dxa"/>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3.</w:t>
            </w:r>
          </w:p>
        </w:tc>
        <w:tc>
          <w:tcPr>
            <w:tcW w:w="1418" w:type="dxa"/>
          </w:tcPr>
          <w:p w:rsidR="0082596D" w:rsidRPr="0098429C" w:rsidRDefault="0082596D" w:rsidP="0082596D">
            <w:pPr>
              <w:rPr>
                <w:sz w:val="16"/>
                <w:szCs w:val="16"/>
              </w:rPr>
            </w:pPr>
            <w:r w:rsidRPr="0098429C">
              <w:rPr>
                <w:sz w:val="16"/>
                <w:szCs w:val="16"/>
              </w:rPr>
              <w:t>Pozostałość na sicie</w:t>
            </w:r>
          </w:p>
        </w:tc>
        <w:tc>
          <w:tcPr>
            <w:tcW w:w="1417" w:type="dxa"/>
          </w:tcPr>
          <w:p w:rsidR="0082596D" w:rsidRPr="0098429C" w:rsidRDefault="0082596D" w:rsidP="0082596D">
            <w:pPr>
              <w:jc w:val="center"/>
              <w:rPr>
                <w:sz w:val="16"/>
                <w:szCs w:val="16"/>
              </w:rPr>
            </w:pPr>
            <w:r w:rsidRPr="0098429C">
              <w:rPr>
                <w:sz w:val="16"/>
                <w:szCs w:val="16"/>
              </w:rPr>
              <w:t>PN-EN 1429[7]</w:t>
            </w:r>
          </w:p>
        </w:tc>
        <w:tc>
          <w:tcPr>
            <w:tcW w:w="993" w:type="dxa"/>
          </w:tcPr>
          <w:p w:rsidR="0082596D" w:rsidRPr="0098429C" w:rsidRDefault="0082596D" w:rsidP="0082596D">
            <w:pPr>
              <w:jc w:val="center"/>
              <w:rPr>
                <w:sz w:val="16"/>
                <w:szCs w:val="16"/>
              </w:rPr>
            </w:pPr>
            <w:r w:rsidRPr="0098429C">
              <w:rPr>
                <w:sz w:val="16"/>
                <w:szCs w:val="16"/>
              </w:rPr>
              <w:t>% (m/m)</w:t>
            </w:r>
          </w:p>
        </w:tc>
        <w:tc>
          <w:tcPr>
            <w:tcW w:w="1417" w:type="dxa"/>
            <w:gridSpan w:val="2"/>
          </w:tcPr>
          <w:p w:rsidR="0082596D" w:rsidRPr="0098429C" w:rsidRDefault="0082596D" w:rsidP="0082596D">
            <w:pPr>
              <w:jc w:val="center"/>
              <w:rPr>
                <w:sz w:val="16"/>
                <w:szCs w:val="16"/>
              </w:rPr>
            </w:pPr>
            <w:r w:rsidRPr="0098429C">
              <w:rPr>
                <w:sz w:val="16"/>
                <w:szCs w:val="16"/>
              </w:rPr>
              <w:t>≤0,2 (3)</w:t>
            </w:r>
          </w:p>
        </w:tc>
        <w:tc>
          <w:tcPr>
            <w:tcW w:w="1418" w:type="dxa"/>
            <w:gridSpan w:val="2"/>
          </w:tcPr>
          <w:p w:rsidR="0082596D" w:rsidRPr="0098429C" w:rsidRDefault="0082596D" w:rsidP="0082596D">
            <w:pPr>
              <w:jc w:val="center"/>
              <w:rPr>
                <w:sz w:val="16"/>
                <w:szCs w:val="16"/>
              </w:rPr>
            </w:pPr>
            <w:r w:rsidRPr="0098429C">
              <w:rPr>
                <w:sz w:val="16"/>
                <w:szCs w:val="16"/>
              </w:rPr>
              <w:t>≤0,2 (3)</w:t>
            </w:r>
          </w:p>
        </w:tc>
        <w:tc>
          <w:tcPr>
            <w:tcW w:w="1559" w:type="dxa"/>
          </w:tcPr>
          <w:p w:rsidR="0082596D" w:rsidRPr="0098429C" w:rsidRDefault="0082596D" w:rsidP="0082596D">
            <w:pPr>
              <w:jc w:val="center"/>
              <w:rPr>
                <w:sz w:val="16"/>
                <w:szCs w:val="16"/>
              </w:rPr>
            </w:pPr>
            <w:r w:rsidRPr="0098429C">
              <w:rPr>
                <w:sz w:val="16"/>
                <w:szCs w:val="16"/>
              </w:rPr>
              <w:t>≤0,2 (3)</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4.</w:t>
            </w:r>
          </w:p>
        </w:tc>
        <w:tc>
          <w:tcPr>
            <w:tcW w:w="1418" w:type="dxa"/>
          </w:tcPr>
          <w:p w:rsidR="0082596D" w:rsidRPr="0098429C" w:rsidRDefault="0082596D" w:rsidP="0082596D">
            <w:pPr>
              <w:rPr>
                <w:sz w:val="16"/>
                <w:szCs w:val="16"/>
              </w:rPr>
            </w:pPr>
            <w:r w:rsidRPr="0098429C">
              <w:rPr>
                <w:sz w:val="16"/>
                <w:szCs w:val="16"/>
              </w:rPr>
              <w:t>Czas wypływu Ø 2 mm przy 40°C</w:t>
            </w:r>
          </w:p>
        </w:tc>
        <w:tc>
          <w:tcPr>
            <w:tcW w:w="1417" w:type="dxa"/>
          </w:tcPr>
          <w:p w:rsidR="0082596D" w:rsidRPr="0098429C" w:rsidRDefault="0082596D" w:rsidP="0082596D">
            <w:pPr>
              <w:jc w:val="center"/>
              <w:rPr>
                <w:sz w:val="16"/>
                <w:szCs w:val="16"/>
              </w:rPr>
            </w:pPr>
            <w:r w:rsidRPr="0098429C">
              <w:rPr>
                <w:sz w:val="16"/>
                <w:szCs w:val="16"/>
              </w:rPr>
              <w:t>PN-EN 12846-1[12]</w:t>
            </w:r>
          </w:p>
        </w:tc>
        <w:tc>
          <w:tcPr>
            <w:tcW w:w="993" w:type="dxa"/>
          </w:tcPr>
          <w:p w:rsidR="0082596D" w:rsidRPr="0098429C" w:rsidRDefault="0082596D" w:rsidP="0082596D">
            <w:pPr>
              <w:jc w:val="center"/>
              <w:rPr>
                <w:sz w:val="16"/>
                <w:szCs w:val="16"/>
              </w:rPr>
            </w:pPr>
            <w:r w:rsidRPr="0098429C">
              <w:rPr>
                <w:sz w:val="16"/>
                <w:szCs w:val="16"/>
              </w:rPr>
              <w:t>S</w:t>
            </w:r>
          </w:p>
        </w:tc>
        <w:tc>
          <w:tcPr>
            <w:tcW w:w="1417" w:type="dxa"/>
            <w:gridSpan w:val="2"/>
          </w:tcPr>
          <w:p w:rsidR="0082596D" w:rsidRPr="0098429C" w:rsidRDefault="0082596D" w:rsidP="0082596D">
            <w:pPr>
              <w:jc w:val="center"/>
              <w:rPr>
                <w:sz w:val="16"/>
                <w:szCs w:val="16"/>
              </w:rPr>
            </w:pPr>
            <w:r w:rsidRPr="0098429C">
              <w:rPr>
                <w:sz w:val="16"/>
                <w:szCs w:val="16"/>
              </w:rPr>
              <w:t>15-70 (3)</w:t>
            </w:r>
          </w:p>
        </w:tc>
        <w:tc>
          <w:tcPr>
            <w:tcW w:w="1418" w:type="dxa"/>
            <w:gridSpan w:val="2"/>
          </w:tcPr>
          <w:p w:rsidR="0082596D" w:rsidRPr="0098429C" w:rsidRDefault="0082596D" w:rsidP="0082596D">
            <w:pPr>
              <w:jc w:val="center"/>
              <w:rPr>
                <w:sz w:val="16"/>
                <w:szCs w:val="16"/>
              </w:rPr>
            </w:pPr>
            <w:r w:rsidRPr="0098429C">
              <w:rPr>
                <w:sz w:val="16"/>
                <w:szCs w:val="16"/>
              </w:rPr>
              <w:t>15-70 (3)</w:t>
            </w:r>
          </w:p>
        </w:tc>
        <w:tc>
          <w:tcPr>
            <w:tcW w:w="1559" w:type="dxa"/>
          </w:tcPr>
          <w:p w:rsidR="0082596D" w:rsidRPr="0098429C" w:rsidRDefault="0082596D" w:rsidP="0082596D">
            <w:pPr>
              <w:jc w:val="center"/>
              <w:rPr>
                <w:sz w:val="16"/>
                <w:szCs w:val="16"/>
              </w:rPr>
            </w:pPr>
            <w:r w:rsidRPr="0098429C">
              <w:rPr>
                <w:sz w:val="16"/>
                <w:szCs w:val="16"/>
              </w:rPr>
              <w:t>15-70 (3)</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5.</w:t>
            </w:r>
          </w:p>
        </w:tc>
        <w:tc>
          <w:tcPr>
            <w:tcW w:w="1418" w:type="dxa"/>
          </w:tcPr>
          <w:p w:rsidR="0082596D" w:rsidRPr="0098429C" w:rsidRDefault="0082596D" w:rsidP="0082596D">
            <w:pPr>
              <w:jc w:val="left"/>
              <w:rPr>
                <w:sz w:val="16"/>
                <w:szCs w:val="16"/>
              </w:rPr>
            </w:pPr>
            <w:r w:rsidRPr="0098429C">
              <w:rPr>
                <w:sz w:val="16"/>
                <w:szCs w:val="16"/>
              </w:rPr>
              <w:t>Przyczepność do kruszywa referencyjnego</w:t>
            </w:r>
          </w:p>
        </w:tc>
        <w:tc>
          <w:tcPr>
            <w:tcW w:w="1417" w:type="dxa"/>
          </w:tcPr>
          <w:p w:rsidR="0082596D" w:rsidRPr="0098429C" w:rsidRDefault="0082596D" w:rsidP="0082596D">
            <w:pPr>
              <w:jc w:val="center"/>
              <w:rPr>
                <w:sz w:val="16"/>
                <w:szCs w:val="16"/>
              </w:rPr>
            </w:pPr>
            <w:r w:rsidRPr="0098429C">
              <w:rPr>
                <w:sz w:val="16"/>
                <w:szCs w:val="16"/>
              </w:rPr>
              <w:t>PN-EN 13614[19]</w:t>
            </w:r>
          </w:p>
          <w:p w:rsidR="0082596D" w:rsidRPr="0098429C" w:rsidRDefault="0082596D" w:rsidP="0082596D">
            <w:pPr>
              <w:jc w:val="center"/>
              <w:rPr>
                <w:sz w:val="16"/>
                <w:szCs w:val="16"/>
              </w:rPr>
            </w:pPr>
            <w:r w:rsidRPr="0098429C">
              <w:rPr>
                <w:sz w:val="16"/>
                <w:szCs w:val="16"/>
              </w:rPr>
              <w:t>(badanie na kruszywie bazaltowym)</w:t>
            </w:r>
          </w:p>
        </w:tc>
        <w:tc>
          <w:tcPr>
            <w:tcW w:w="993" w:type="dxa"/>
          </w:tcPr>
          <w:p w:rsidR="0082596D" w:rsidRPr="0098429C" w:rsidRDefault="0082596D" w:rsidP="0082596D">
            <w:pPr>
              <w:jc w:val="center"/>
              <w:rPr>
                <w:sz w:val="16"/>
                <w:szCs w:val="16"/>
              </w:rPr>
            </w:pPr>
            <w:r w:rsidRPr="0098429C">
              <w:rPr>
                <w:sz w:val="16"/>
                <w:szCs w:val="16"/>
              </w:rPr>
              <w:t xml:space="preserve">% </w:t>
            </w:r>
            <w:r w:rsidRPr="0098429C">
              <w:rPr>
                <w:sz w:val="16"/>
                <w:szCs w:val="16"/>
              </w:rPr>
              <w:br/>
              <w:t>po-wierzch-ni</w:t>
            </w:r>
          </w:p>
        </w:tc>
        <w:tc>
          <w:tcPr>
            <w:tcW w:w="1417" w:type="dxa"/>
            <w:gridSpan w:val="2"/>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c>
          <w:tcPr>
            <w:tcW w:w="1418" w:type="dxa"/>
            <w:gridSpan w:val="2"/>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c>
          <w:tcPr>
            <w:tcW w:w="1559" w:type="dxa"/>
          </w:tcPr>
          <w:p w:rsidR="0082596D" w:rsidRPr="0098429C" w:rsidRDefault="0082596D" w:rsidP="0082596D">
            <w:pPr>
              <w:jc w:val="center"/>
              <w:rPr>
                <w:sz w:val="16"/>
                <w:szCs w:val="16"/>
              </w:rPr>
            </w:pPr>
            <w:r w:rsidRPr="0098429C">
              <w:rPr>
                <w:sz w:val="16"/>
                <w:szCs w:val="16"/>
              </w:rPr>
              <w:t>≥75 (2)</w:t>
            </w:r>
          </w:p>
        </w:tc>
      </w:tr>
      <w:tr w:rsidR="0082596D" w:rsidRPr="0098429C" w:rsidTr="0082596D">
        <w:tc>
          <w:tcPr>
            <w:tcW w:w="675" w:type="dxa"/>
            <w:gridSpan w:val="2"/>
          </w:tcPr>
          <w:p w:rsidR="0082596D" w:rsidRPr="0098429C" w:rsidRDefault="0082596D" w:rsidP="0082596D">
            <w:pPr>
              <w:jc w:val="center"/>
              <w:rPr>
                <w:sz w:val="16"/>
                <w:szCs w:val="16"/>
              </w:rPr>
            </w:pPr>
            <w:r w:rsidRPr="0098429C">
              <w:rPr>
                <w:sz w:val="16"/>
                <w:szCs w:val="16"/>
              </w:rPr>
              <w:t>6.</w:t>
            </w:r>
          </w:p>
        </w:tc>
        <w:tc>
          <w:tcPr>
            <w:tcW w:w="1418" w:type="dxa"/>
          </w:tcPr>
          <w:p w:rsidR="0082596D" w:rsidRPr="0098429C" w:rsidRDefault="0082596D" w:rsidP="0082596D">
            <w:pPr>
              <w:rPr>
                <w:sz w:val="16"/>
                <w:szCs w:val="16"/>
              </w:rPr>
            </w:pPr>
            <w:r w:rsidRPr="0098429C">
              <w:rPr>
                <w:sz w:val="16"/>
                <w:szCs w:val="16"/>
              </w:rPr>
              <w:t>Pozostałość na sicie po 7 dniach magazynowania, sito 0,5 mm</w:t>
            </w:r>
          </w:p>
        </w:tc>
        <w:tc>
          <w:tcPr>
            <w:tcW w:w="1417" w:type="dxa"/>
          </w:tcPr>
          <w:p w:rsidR="0082596D" w:rsidRPr="0098429C" w:rsidRDefault="0082596D" w:rsidP="0082596D">
            <w:pPr>
              <w:jc w:val="center"/>
              <w:rPr>
                <w:sz w:val="16"/>
                <w:szCs w:val="16"/>
              </w:rPr>
            </w:pPr>
            <w:r w:rsidRPr="0098429C">
              <w:rPr>
                <w:sz w:val="16"/>
                <w:szCs w:val="16"/>
              </w:rPr>
              <w:t>PN-EN 1429[7]</w:t>
            </w:r>
          </w:p>
        </w:tc>
        <w:tc>
          <w:tcPr>
            <w:tcW w:w="993" w:type="dxa"/>
          </w:tcPr>
          <w:p w:rsidR="0082596D" w:rsidRPr="0098429C" w:rsidRDefault="0082596D" w:rsidP="0082596D">
            <w:pPr>
              <w:jc w:val="center"/>
              <w:rPr>
                <w:sz w:val="16"/>
                <w:szCs w:val="16"/>
              </w:rPr>
            </w:pPr>
            <w:r w:rsidRPr="0098429C">
              <w:rPr>
                <w:sz w:val="16"/>
                <w:szCs w:val="16"/>
              </w:rPr>
              <w:t>% (m/m)</w:t>
            </w:r>
          </w:p>
        </w:tc>
        <w:tc>
          <w:tcPr>
            <w:tcW w:w="1417" w:type="dxa"/>
            <w:gridSpan w:val="2"/>
          </w:tcPr>
          <w:p w:rsidR="0082596D" w:rsidRPr="0098429C" w:rsidRDefault="0082596D" w:rsidP="0082596D">
            <w:pPr>
              <w:jc w:val="center"/>
              <w:rPr>
                <w:sz w:val="16"/>
                <w:szCs w:val="16"/>
              </w:rPr>
            </w:pPr>
            <w:r w:rsidRPr="0098429C">
              <w:rPr>
                <w:sz w:val="16"/>
                <w:szCs w:val="16"/>
              </w:rPr>
              <w:t>≤0,2 (3)</w:t>
            </w:r>
          </w:p>
        </w:tc>
        <w:tc>
          <w:tcPr>
            <w:tcW w:w="1418" w:type="dxa"/>
            <w:gridSpan w:val="2"/>
          </w:tcPr>
          <w:p w:rsidR="0082596D" w:rsidRPr="0098429C" w:rsidRDefault="0082596D" w:rsidP="0082596D">
            <w:pPr>
              <w:jc w:val="center"/>
              <w:rPr>
                <w:sz w:val="16"/>
                <w:szCs w:val="16"/>
              </w:rPr>
            </w:pPr>
            <w:r w:rsidRPr="0098429C">
              <w:rPr>
                <w:sz w:val="16"/>
                <w:szCs w:val="16"/>
              </w:rPr>
              <w:t>≤0,2 (3)</w:t>
            </w:r>
          </w:p>
        </w:tc>
        <w:tc>
          <w:tcPr>
            <w:tcW w:w="1559" w:type="dxa"/>
          </w:tcPr>
          <w:p w:rsidR="0082596D" w:rsidRPr="0098429C" w:rsidRDefault="0082596D" w:rsidP="0082596D">
            <w:pPr>
              <w:jc w:val="center"/>
              <w:rPr>
                <w:sz w:val="16"/>
                <w:szCs w:val="16"/>
              </w:rPr>
            </w:pPr>
            <w:r w:rsidRPr="0098429C">
              <w:rPr>
                <w:sz w:val="16"/>
                <w:szCs w:val="16"/>
              </w:rPr>
              <w:t>≤0,2 (3)</w:t>
            </w:r>
          </w:p>
        </w:tc>
      </w:tr>
      <w:tr w:rsidR="0082596D" w:rsidRPr="0098429C" w:rsidTr="0082596D">
        <w:tc>
          <w:tcPr>
            <w:tcW w:w="2093" w:type="dxa"/>
            <w:gridSpan w:val="3"/>
            <w:vAlign w:val="center"/>
          </w:tcPr>
          <w:p w:rsidR="0082596D" w:rsidRPr="0098429C" w:rsidRDefault="0082596D" w:rsidP="0082596D">
            <w:pPr>
              <w:jc w:val="left"/>
              <w:rPr>
                <w:sz w:val="16"/>
                <w:szCs w:val="16"/>
              </w:rPr>
            </w:pPr>
            <w:r w:rsidRPr="0098429C">
              <w:rPr>
                <w:sz w:val="16"/>
                <w:szCs w:val="16"/>
              </w:rPr>
              <w:t>Asfalt odzyskany i stabilizowany</w:t>
            </w:r>
          </w:p>
        </w:tc>
        <w:tc>
          <w:tcPr>
            <w:tcW w:w="1417" w:type="dxa"/>
          </w:tcPr>
          <w:p w:rsidR="0082596D" w:rsidRPr="0098429C" w:rsidRDefault="0082596D" w:rsidP="0082596D">
            <w:pPr>
              <w:jc w:val="center"/>
              <w:rPr>
                <w:sz w:val="16"/>
                <w:szCs w:val="16"/>
                <w:lang w:val="en-US"/>
              </w:rPr>
            </w:pPr>
            <w:r w:rsidRPr="0098429C">
              <w:rPr>
                <w:sz w:val="16"/>
                <w:szCs w:val="16"/>
                <w:lang w:val="en-US"/>
              </w:rPr>
              <w:t>PN-EN 13074-1[14] i PN-EN 13074-2[15]</w:t>
            </w:r>
          </w:p>
        </w:tc>
        <w:tc>
          <w:tcPr>
            <w:tcW w:w="5387" w:type="dxa"/>
            <w:gridSpan w:val="6"/>
            <w:vAlign w:val="center"/>
          </w:tcPr>
          <w:p w:rsidR="0082596D" w:rsidRPr="0098429C" w:rsidRDefault="0082596D" w:rsidP="0082596D">
            <w:pPr>
              <w:jc w:val="center"/>
              <w:rPr>
                <w:sz w:val="16"/>
                <w:szCs w:val="16"/>
                <w:lang w:val="en-US"/>
              </w:rPr>
            </w:pPr>
            <w:r w:rsidRPr="0098429C">
              <w:rPr>
                <w:sz w:val="16"/>
                <w:szCs w:val="16"/>
                <w:lang w:val="en-US"/>
              </w:rPr>
              <w:t>-</w:t>
            </w:r>
          </w:p>
        </w:tc>
      </w:tr>
      <w:tr w:rsidR="0082596D" w:rsidRPr="0098429C" w:rsidTr="0082596D">
        <w:tc>
          <w:tcPr>
            <w:tcW w:w="662" w:type="dxa"/>
          </w:tcPr>
          <w:p w:rsidR="0082596D" w:rsidRPr="0098429C" w:rsidRDefault="0082596D" w:rsidP="0082596D">
            <w:pPr>
              <w:jc w:val="center"/>
              <w:rPr>
                <w:sz w:val="16"/>
                <w:szCs w:val="16"/>
              </w:rPr>
            </w:pPr>
            <w:r w:rsidRPr="0098429C">
              <w:rPr>
                <w:sz w:val="16"/>
                <w:szCs w:val="16"/>
              </w:rPr>
              <w:t>7.</w:t>
            </w:r>
          </w:p>
        </w:tc>
        <w:tc>
          <w:tcPr>
            <w:tcW w:w="1431" w:type="dxa"/>
            <w:gridSpan w:val="2"/>
          </w:tcPr>
          <w:p w:rsidR="0082596D" w:rsidRPr="0098429C" w:rsidRDefault="0082596D" w:rsidP="0082596D">
            <w:pPr>
              <w:rPr>
                <w:sz w:val="16"/>
                <w:szCs w:val="16"/>
                <w:vertAlign w:val="subscript"/>
              </w:rPr>
            </w:pPr>
            <w:r w:rsidRPr="0098429C">
              <w:rPr>
                <w:sz w:val="16"/>
                <w:szCs w:val="16"/>
              </w:rPr>
              <w:t>Penetracja w 25°C asfaltu odzyskanego</w:t>
            </w:r>
          </w:p>
        </w:tc>
        <w:tc>
          <w:tcPr>
            <w:tcW w:w="1417" w:type="dxa"/>
          </w:tcPr>
          <w:p w:rsidR="0082596D" w:rsidRPr="0098429C" w:rsidRDefault="0082596D" w:rsidP="0082596D">
            <w:pPr>
              <w:jc w:val="center"/>
              <w:rPr>
                <w:sz w:val="16"/>
                <w:szCs w:val="16"/>
              </w:rPr>
            </w:pPr>
            <w:r w:rsidRPr="0098429C">
              <w:rPr>
                <w:sz w:val="16"/>
                <w:szCs w:val="16"/>
              </w:rPr>
              <w:t>PN-EN 1426[4]</w:t>
            </w:r>
          </w:p>
        </w:tc>
        <w:tc>
          <w:tcPr>
            <w:tcW w:w="993" w:type="dxa"/>
          </w:tcPr>
          <w:p w:rsidR="0082596D" w:rsidRPr="0098429C" w:rsidRDefault="0082596D" w:rsidP="0082596D">
            <w:pPr>
              <w:jc w:val="center"/>
              <w:rPr>
                <w:sz w:val="16"/>
                <w:szCs w:val="16"/>
              </w:rPr>
            </w:pPr>
            <w:r w:rsidRPr="0098429C">
              <w:rPr>
                <w:sz w:val="16"/>
                <w:szCs w:val="16"/>
              </w:rPr>
              <w:t>0,1 mm</w:t>
            </w:r>
          </w:p>
        </w:tc>
        <w:tc>
          <w:tcPr>
            <w:tcW w:w="1275" w:type="dxa"/>
          </w:tcPr>
          <w:p w:rsidR="0082596D" w:rsidRPr="0098429C" w:rsidRDefault="0082596D" w:rsidP="0082596D">
            <w:pPr>
              <w:jc w:val="center"/>
              <w:rPr>
                <w:sz w:val="16"/>
                <w:szCs w:val="16"/>
              </w:rPr>
            </w:pPr>
            <w:r w:rsidRPr="0098429C">
              <w:rPr>
                <w:sz w:val="16"/>
                <w:szCs w:val="16"/>
              </w:rPr>
              <w:t>≤100 (3)</w:t>
            </w:r>
          </w:p>
        </w:tc>
        <w:tc>
          <w:tcPr>
            <w:tcW w:w="1418" w:type="dxa"/>
            <w:gridSpan w:val="2"/>
          </w:tcPr>
          <w:p w:rsidR="0082596D" w:rsidRPr="0098429C" w:rsidRDefault="0082596D" w:rsidP="0082596D">
            <w:pPr>
              <w:jc w:val="center"/>
              <w:rPr>
                <w:sz w:val="16"/>
                <w:szCs w:val="16"/>
              </w:rPr>
            </w:pPr>
            <w:r w:rsidRPr="0098429C">
              <w:rPr>
                <w:sz w:val="16"/>
                <w:szCs w:val="16"/>
              </w:rPr>
              <w:t>≤100 (3)</w:t>
            </w:r>
          </w:p>
        </w:tc>
        <w:tc>
          <w:tcPr>
            <w:tcW w:w="1701" w:type="dxa"/>
            <w:gridSpan w:val="2"/>
          </w:tcPr>
          <w:p w:rsidR="0082596D" w:rsidRPr="0098429C" w:rsidRDefault="0082596D" w:rsidP="0082596D">
            <w:pPr>
              <w:jc w:val="center"/>
              <w:rPr>
                <w:sz w:val="16"/>
                <w:szCs w:val="16"/>
              </w:rPr>
            </w:pPr>
            <w:r w:rsidRPr="0098429C">
              <w:rPr>
                <w:sz w:val="16"/>
                <w:szCs w:val="16"/>
              </w:rPr>
              <w:t>≤100 (3)</w:t>
            </w:r>
          </w:p>
        </w:tc>
      </w:tr>
      <w:tr w:rsidR="0082596D" w:rsidRPr="0098429C" w:rsidTr="0082596D">
        <w:tc>
          <w:tcPr>
            <w:tcW w:w="662" w:type="dxa"/>
          </w:tcPr>
          <w:p w:rsidR="0082596D" w:rsidRPr="0098429C" w:rsidRDefault="0082596D" w:rsidP="0082596D">
            <w:pPr>
              <w:jc w:val="center"/>
              <w:rPr>
                <w:sz w:val="16"/>
                <w:szCs w:val="16"/>
              </w:rPr>
            </w:pPr>
            <w:r w:rsidRPr="0098429C">
              <w:rPr>
                <w:sz w:val="16"/>
                <w:szCs w:val="16"/>
              </w:rPr>
              <w:t>8.</w:t>
            </w:r>
          </w:p>
        </w:tc>
        <w:tc>
          <w:tcPr>
            <w:tcW w:w="1431" w:type="dxa"/>
            <w:gridSpan w:val="2"/>
          </w:tcPr>
          <w:p w:rsidR="0082596D" w:rsidRPr="0098429C" w:rsidRDefault="0082596D" w:rsidP="0082596D">
            <w:pPr>
              <w:rPr>
                <w:sz w:val="16"/>
                <w:szCs w:val="16"/>
              </w:rPr>
            </w:pPr>
            <w:r w:rsidRPr="0098429C">
              <w:rPr>
                <w:sz w:val="16"/>
                <w:szCs w:val="16"/>
              </w:rPr>
              <w:t>Temperatura mięknienia asfaltu odzyskanego</w:t>
            </w:r>
          </w:p>
        </w:tc>
        <w:tc>
          <w:tcPr>
            <w:tcW w:w="1417" w:type="dxa"/>
          </w:tcPr>
          <w:p w:rsidR="0082596D" w:rsidRPr="0098429C" w:rsidRDefault="0082596D" w:rsidP="0082596D">
            <w:pPr>
              <w:jc w:val="center"/>
              <w:rPr>
                <w:sz w:val="16"/>
                <w:szCs w:val="16"/>
              </w:rPr>
            </w:pPr>
            <w:r w:rsidRPr="0098429C">
              <w:rPr>
                <w:sz w:val="16"/>
                <w:szCs w:val="16"/>
              </w:rPr>
              <w:t>PN-EN 1427[5]</w:t>
            </w:r>
          </w:p>
        </w:tc>
        <w:tc>
          <w:tcPr>
            <w:tcW w:w="993" w:type="dxa"/>
          </w:tcPr>
          <w:p w:rsidR="0082596D" w:rsidRPr="0098429C" w:rsidRDefault="0082596D" w:rsidP="0082596D">
            <w:pPr>
              <w:jc w:val="center"/>
              <w:rPr>
                <w:sz w:val="16"/>
                <w:szCs w:val="16"/>
              </w:rPr>
            </w:pPr>
            <w:r w:rsidRPr="0098429C">
              <w:rPr>
                <w:sz w:val="16"/>
                <w:szCs w:val="16"/>
              </w:rPr>
              <w:t>°C</w:t>
            </w:r>
          </w:p>
        </w:tc>
        <w:tc>
          <w:tcPr>
            <w:tcW w:w="1275" w:type="dxa"/>
          </w:tcPr>
          <w:p w:rsidR="0082596D" w:rsidRPr="0098429C" w:rsidRDefault="0082596D" w:rsidP="0082596D">
            <w:pPr>
              <w:jc w:val="center"/>
              <w:rPr>
                <w:sz w:val="16"/>
                <w:szCs w:val="16"/>
              </w:rPr>
            </w:pPr>
            <w:r w:rsidRPr="0098429C">
              <w:rPr>
                <w:sz w:val="16"/>
                <w:szCs w:val="16"/>
              </w:rPr>
              <w:t>≥43 (6)</w:t>
            </w:r>
          </w:p>
        </w:tc>
        <w:tc>
          <w:tcPr>
            <w:tcW w:w="1418" w:type="dxa"/>
            <w:gridSpan w:val="2"/>
          </w:tcPr>
          <w:p w:rsidR="0082596D" w:rsidRPr="0098429C" w:rsidRDefault="0082596D" w:rsidP="0082596D">
            <w:pPr>
              <w:jc w:val="center"/>
              <w:rPr>
                <w:sz w:val="16"/>
                <w:szCs w:val="16"/>
              </w:rPr>
            </w:pPr>
            <w:r w:rsidRPr="0098429C">
              <w:rPr>
                <w:sz w:val="16"/>
                <w:szCs w:val="16"/>
              </w:rPr>
              <w:t>≥46 (5)</w:t>
            </w:r>
          </w:p>
        </w:tc>
        <w:tc>
          <w:tcPr>
            <w:tcW w:w="1701" w:type="dxa"/>
            <w:gridSpan w:val="2"/>
          </w:tcPr>
          <w:p w:rsidR="0082596D" w:rsidRPr="0098429C" w:rsidRDefault="0082596D" w:rsidP="0082596D">
            <w:pPr>
              <w:jc w:val="center"/>
              <w:rPr>
                <w:sz w:val="16"/>
                <w:szCs w:val="16"/>
              </w:rPr>
            </w:pPr>
            <w:r w:rsidRPr="0098429C">
              <w:rPr>
                <w:sz w:val="16"/>
                <w:szCs w:val="16"/>
              </w:rPr>
              <w:t>≥43 (6)</w:t>
            </w:r>
          </w:p>
        </w:tc>
      </w:tr>
      <w:tr w:rsidR="0082596D" w:rsidRPr="0098429C" w:rsidTr="0082596D">
        <w:tc>
          <w:tcPr>
            <w:tcW w:w="662" w:type="dxa"/>
          </w:tcPr>
          <w:p w:rsidR="0082596D" w:rsidRPr="0098429C" w:rsidRDefault="0082596D" w:rsidP="0082596D">
            <w:pPr>
              <w:jc w:val="center"/>
              <w:rPr>
                <w:sz w:val="16"/>
                <w:szCs w:val="16"/>
              </w:rPr>
            </w:pPr>
            <w:r w:rsidRPr="0098429C">
              <w:rPr>
                <w:sz w:val="16"/>
                <w:szCs w:val="16"/>
              </w:rPr>
              <w:t>9.</w:t>
            </w:r>
          </w:p>
        </w:tc>
        <w:tc>
          <w:tcPr>
            <w:tcW w:w="1431" w:type="dxa"/>
            <w:gridSpan w:val="2"/>
          </w:tcPr>
          <w:p w:rsidR="0082596D" w:rsidRPr="0098429C" w:rsidRDefault="0082596D" w:rsidP="0082596D">
            <w:pPr>
              <w:rPr>
                <w:sz w:val="16"/>
                <w:szCs w:val="16"/>
              </w:rPr>
            </w:pPr>
            <w:r w:rsidRPr="0098429C">
              <w:rPr>
                <w:sz w:val="16"/>
                <w:szCs w:val="16"/>
              </w:rPr>
              <w:t>Energia kohezji</w:t>
            </w:r>
          </w:p>
        </w:tc>
        <w:tc>
          <w:tcPr>
            <w:tcW w:w="1417" w:type="dxa"/>
          </w:tcPr>
          <w:p w:rsidR="0082596D" w:rsidRPr="0098429C" w:rsidRDefault="0082596D" w:rsidP="0082596D">
            <w:pPr>
              <w:jc w:val="center"/>
              <w:rPr>
                <w:sz w:val="16"/>
                <w:szCs w:val="16"/>
              </w:rPr>
            </w:pPr>
            <w:r w:rsidRPr="0098429C">
              <w:rPr>
                <w:sz w:val="16"/>
                <w:szCs w:val="16"/>
              </w:rPr>
              <w:t>PN-EN 13589 [18]i PN-EN 13703[20]</w:t>
            </w:r>
          </w:p>
        </w:tc>
        <w:tc>
          <w:tcPr>
            <w:tcW w:w="993" w:type="dxa"/>
          </w:tcPr>
          <w:p w:rsidR="0082596D" w:rsidRPr="0098429C" w:rsidRDefault="0082596D" w:rsidP="0082596D">
            <w:pPr>
              <w:jc w:val="center"/>
              <w:rPr>
                <w:sz w:val="16"/>
                <w:szCs w:val="16"/>
              </w:rPr>
            </w:pPr>
            <w:r w:rsidRPr="0098429C">
              <w:rPr>
                <w:sz w:val="16"/>
                <w:szCs w:val="16"/>
              </w:rPr>
              <w:t>J/cm</w:t>
            </w:r>
            <w:r w:rsidRPr="0098429C">
              <w:rPr>
                <w:sz w:val="16"/>
                <w:szCs w:val="16"/>
                <w:vertAlign w:val="superscript"/>
              </w:rPr>
              <w:t>2</w:t>
            </w:r>
          </w:p>
        </w:tc>
        <w:tc>
          <w:tcPr>
            <w:tcW w:w="1275" w:type="dxa"/>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c>
          <w:tcPr>
            <w:tcW w:w="1418" w:type="dxa"/>
            <w:gridSpan w:val="2"/>
          </w:tcPr>
          <w:p w:rsidR="0082596D" w:rsidRPr="0098429C" w:rsidRDefault="0082596D" w:rsidP="0082596D">
            <w:pPr>
              <w:jc w:val="center"/>
              <w:rPr>
                <w:sz w:val="16"/>
                <w:szCs w:val="16"/>
              </w:rPr>
            </w:pPr>
            <w:r w:rsidRPr="0098429C">
              <w:rPr>
                <w:sz w:val="16"/>
                <w:szCs w:val="16"/>
              </w:rPr>
              <w:t>Wartość deklarowana</w:t>
            </w:r>
          </w:p>
        </w:tc>
        <w:tc>
          <w:tcPr>
            <w:tcW w:w="1701" w:type="dxa"/>
            <w:gridSpan w:val="2"/>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r>
      <w:tr w:rsidR="0082596D" w:rsidRPr="0098429C" w:rsidTr="0082596D">
        <w:tc>
          <w:tcPr>
            <w:tcW w:w="662" w:type="dxa"/>
          </w:tcPr>
          <w:p w:rsidR="0082596D" w:rsidRPr="0098429C" w:rsidRDefault="0082596D" w:rsidP="0082596D">
            <w:pPr>
              <w:jc w:val="center"/>
              <w:rPr>
                <w:sz w:val="16"/>
                <w:szCs w:val="16"/>
              </w:rPr>
            </w:pPr>
            <w:r w:rsidRPr="0098429C">
              <w:rPr>
                <w:sz w:val="16"/>
                <w:szCs w:val="16"/>
              </w:rPr>
              <w:t>10.</w:t>
            </w:r>
          </w:p>
        </w:tc>
        <w:tc>
          <w:tcPr>
            <w:tcW w:w="1431" w:type="dxa"/>
            <w:gridSpan w:val="2"/>
          </w:tcPr>
          <w:p w:rsidR="0082596D" w:rsidRPr="0098429C" w:rsidRDefault="0082596D" w:rsidP="0082596D">
            <w:pPr>
              <w:rPr>
                <w:sz w:val="16"/>
                <w:szCs w:val="16"/>
              </w:rPr>
            </w:pPr>
            <w:r w:rsidRPr="0098429C">
              <w:rPr>
                <w:sz w:val="16"/>
                <w:szCs w:val="16"/>
              </w:rPr>
              <w:t>Nawrót sprężysty w 25°C</w:t>
            </w:r>
          </w:p>
        </w:tc>
        <w:tc>
          <w:tcPr>
            <w:tcW w:w="1417" w:type="dxa"/>
          </w:tcPr>
          <w:p w:rsidR="0082596D" w:rsidRPr="0098429C" w:rsidRDefault="0082596D" w:rsidP="0082596D">
            <w:pPr>
              <w:jc w:val="center"/>
              <w:rPr>
                <w:sz w:val="16"/>
                <w:szCs w:val="16"/>
              </w:rPr>
            </w:pPr>
            <w:r w:rsidRPr="0098429C">
              <w:rPr>
                <w:sz w:val="16"/>
                <w:szCs w:val="16"/>
              </w:rPr>
              <w:t>PN-EN 13398[17]</w:t>
            </w:r>
          </w:p>
        </w:tc>
        <w:tc>
          <w:tcPr>
            <w:tcW w:w="993" w:type="dxa"/>
          </w:tcPr>
          <w:p w:rsidR="0082596D" w:rsidRPr="0098429C" w:rsidRDefault="0082596D" w:rsidP="0082596D">
            <w:pPr>
              <w:jc w:val="center"/>
              <w:rPr>
                <w:sz w:val="16"/>
                <w:szCs w:val="16"/>
              </w:rPr>
            </w:pPr>
            <w:r w:rsidRPr="0098429C">
              <w:rPr>
                <w:sz w:val="16"/>
                <w:szCs w:val="16"/>
              </w:rPr>
              <w:t>%</w:t>
            </w:r>
          </w:p>
        </w:tc>
        <w:tc>
          <w:tcPr>
            <w:tcW w:w="1275" w:type="dxa"/>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c>
          <w:tcPr>
            <w:tcW w:w="1418" w:type="dxa"/>
            <w:gridSpan w:val="2"/>
          </w:tcPr>
          <w:p w:rsidR="0082596D" w:rsidRPr="0098429C" w:rsidRDefault="0082596D" w:rsidP="0082596D">
            <w:pPr>
              <w:jc w:val="center"/>
              <w:rPr>
                <w:sz w:val="16"/>
                <w:szCs w:val="16"/>
              </w:rPr>
            </w:pPr>
            <w:r w:rsidRPr="0098429C">
              <w:rPr>
                <w:sz w:val="16"/>
                <w:szCs w:val="16"/>
              </w:rPr>
              <w:t>≥ 50 (5)</w:t>
            </w:r>
          </w:p>
        </w:tc>
        <w:tc>
          <w:tcPr>
            <w:tcW w:w="1701" w:type="dxa"/>
            <w:gridSpan w:val="2"/>
          </w:tcPr>
          <w:p w:rsidR="0082596D" w:rsidRPr="0098429C" w:rsidRDefault="0082596D" w:rsidP="0082596D">
            <w:pPr>
              <w:jc w:val="center"/>
              <w:rPr>
                <w:sz w:val="16"/>
                <w:szCs w:val="16"/>
              </w:rPr>
            </w:pPr>
            <w:r w:rsidRPr="0098429C">
              <w:rPr>
                <w:sz w:val="16"/>
                <w:szCs w:val="16"/>
              </w:rPr>
              <w:t>NR</w:t>
            </w:r>
            <w:r w:rsidRPr="0098429C">
              <w:rPr>
                <w:sz w:val="16"/>
                <w:szCs w:val="16"/>
                <w:vertAlign w:val="superscript"/>
              </w:rPr>
              <w:t>a</w:t>
            </w:r>
            <w:r w:rsidRPr="0098429C">
              <w:rPr>
                <w:sz w:val="16"/>
                <w:szCs w:val="16"/>
              </w:rPr>
              <w:t xml:space="preserve"> (0)</w:t>
            </w:r>
          </w:p>
        </w:tc>
      </w:tr>
    </w:tbl>
    <w:p w:rsidR="0082596D" w:rsidRPr="0098429C" w:rsidRDefault="0082596D" w:rsidP="0082596D">
      <w:pPr>
        <w:rPr>
          <w:sz w:val="16"/>
          <w:szCs w:val="16"/>
          <w:lang w:val="en-US"/>
        </w:rPr>
      </w:pPr>
      <w:r w:rsidRPr="0098429C">
        <w:rPr>
          <w:sz w:val="16"/>
          <w:szCs w:val="16"/>
          <w:vertAlign w:val="superscript"/>
          <w:lang w:val="en-US"/>
        </w:rPr>
        <w:t>a</w:t>
      </w:r>
      <w:r w:rsidRPr="0098429C">
        <w:rPr>
          <w:sz w:val="16"/>
          <w:szCs w:val="16"/>
          <w:lang w:val="en-US"/>
        </w:rPr>
        <w:t xml:space="preserve"> NR – No Requirements (brak wymagań)</w:t>
      </w:r>
    </w:p>
    <w:p w:rsidR="0082596D" w:rsidRPr="0098429C" w:rsidRDefault="0082596D" w:rsidP="0082596D">
      <w:pPr>
        <w:spacing w:after="120"/>
        <w:ind w:left="238" w:hanging="238"/>
        <w:rPr>
          <w:sz w:val="16"/>
          <w:szCs w:val="16"/>
        </w:rPr>
      </w:pPr>
      <w:r w:rsidRPr="0098429C">
        <w:rPr>
          <w:sz w:val="16"/>
          <w:szCs w:val="16"/>
          <w:vertAlign w:val="superscript"/>
        </w:rPr>
        <w:t>b</w:t>
      </w:r>
      <w:r w:rsidRPr="0098429C">
        <w:rPr>
          <w:sz w:val="16"/>
          <w:szCs w:val="16"/>
        </w:rPr>
        <w:t xml:space="preserve"> Klasa wymagania podana jest w nawiasie obok wymagania liczbowego</w:t>
      </w:r>
    </w:p>
    <w:p w:rsidR="0082596D" w:rsidRPr="0098429C" w:rsidRDefault="0082596D" w:rsidP="0082596D">
      <w:pPr>
        <w:keepNext/>
        <w:spacing w:after="120"/>
        <w:ind w:left="238" w:hanging="238"/>
        <w:rPr>
          <w:sz w:val="16"/>
          <w:szCs w:val="16"/>
        </w:rPr>
      </w:pPr>
      <w:r w:rsidRPr="0098429C">
        <w:rPr>
          <w:sz w:val="16"/>
          <w:szCs w:val="16"/>
        </w:rPr>
        <w:t>2.2.3.2. Składowanie emulsji asfaltowej</w:t>
      </w:r>
    </w:p>
    <w:p w:rsidR="0082596D" w:rsidRPr="0098429C" w:rsidRDefault="0082596D" w:rsidP="0082596D">
      <w:pPr>
        <w:rPr>
          <w:sz w:val="16"/>
          <w:szCs w:val="16"/>
        </w:rPr>
      </w:pPr>
      <w:r w:rsidRPr="0098429C">
        <w:rPr>
          <w:sz w:val="16"/>
          <w:szCs w:val="16"/>
        </w:rPr>
        <w:tab/>
        <w:t>Emulsję można magazynować w opakowaniach transportowych lub stacjonarnych zbiornikach pionowych z nalewaniem od dna.</w:t>
      </w:r>
    </w:p>
    <w:p w:rsidR="0082596D" w:rsidRPr="0098429C" w:rsidRDefault="0082596D" w:rsidP="0082596D">
      <w:pPr>
        <w:rPr>
          <w:sz w:val="16"/>
          <w:szCs w:val="16"/>
        </w:rPr>
      </w:pPr>
      <w:r w:rsidRPr="0098429C">
        <w:rPr>
          <w:sz w:val="16"/>
          <w:szCs w:val="16"/>
        </w:rPr>
        <w:tab/>
        <w:t>Przy przechowywaniu emulsji asfaltowej należy przestrzegać zasad ustalonych przez producenta w celu zachowania ich jakości.</w:t>
      </w:r>
    </w:p>
    <w:p w:rsidR="0082596D" w:rsidRPr="0098429C" w:rsidRDefault="0082596D" w:rsidP="0082596D">
      <w:pPr>
        <w:spacing w:before="120" w:after="120"/>
        <w:rPr>
          <w:sz w:val="16"/>
          <w:szCs w:val="16"/>
        </w:rPr>
      </w:pPr>
      <w:r w:rsidRPr="0098429C">
        <w:rPr>
          <w:b/>
          <w:sz w:val="16"/>
          <w:szCs w:val="16"/>
        </w:rPr>
        <w:t>2.2.4.</w:t>
      </w:r>
      <w:r w:rsidRPr="0098429C">
        <w:rPr>
          <w:sz w:val="16"/>
          <w:szCs w:val="16"/>
        </w:rPr>
        <w:t xml:space="preserve"> Grysy do posypania emulsji</w:t>
      </w:r>
    </w:p>
    <w:p w:rsidR="0082596D" w:rsidRPr="0098429C" w:rsidRDefault="0082596D" w:rsidP="0082596D">
      <w:pPr>
        <w:rPr>
          <w:sz w:val="16"/>
          <w:szCs w:val="16"/>
        </w:rPr>
      </w:pPr>
      <w:r w:rsidRPr="0098429C">
        <w:rPr>
          <w:sz w:val="16"/>
          <w:szCs w:val="16"/>
        </w:rPr>
        <w:tab/>
        <w:t>Do posypania emulsji asfaltowej, którą spryskano podbudowę z gruntu lub kruszywa związanego spoiwem hydraulicznym (patrz tab. 5 i 6) należy stosować kruszywo (grysy) 2/5 mm w celu uzyskania membrany poprawiającej połączenie międzywarstwowe oraz zmniejszające ryzyko spękań odbitych. Kruszywo powinno spełniać wymagania dla kruszyw warstwy ścieralnej na drodze.</w:t>
      </w:r>
    </w:p>
    <w:p w:rsidR="0082596D" w:rsidRPr="0098429C" w:rsidRDefault="0082596D" w:rsidP="0082596D">
      <w:pPr>
        <w:pStyle w:val="Nagwek1"/>
        <w:rPr>
          <w:sz w:val="16"/>
          <w:szCs w:val="16"/>
        </w:rPr>
      </w:pPr>
      <w:r w:rsidRPr="0098429C">
        <w:rPr>
          <w:sz w:val="16"/>
          <w:szCs w:val="16"/>
        </w:rPr>
        <w:t>3. Sprzęt</w:t>
      </w:r>
      <w:bookmarkEnd w:id="665"/>
    </w:p>
    <w:p w:rsidR="0082596D" w:rsidRPr="0098429C" w:rsidRDefault="0082596D" w:rsidP="0082596D">
      <w:pPr>
        <w:pStyle w:val="Nagwek2"/>
        <w:numPr>
          <w:ilvl w:val="12"/>
          <w:numId w:val="0"/>
        </w:numPr>
        <w:rPr>
          <w:sz w:val="16"/>
          <w:szCs w:val="16"/>
        </w:rPr>
      </w:pPr>
      <w:bookmarkStart w:id="666" w:name="_Toc344981396"/>
      <w:r w:rsidRPr="0098429C">
        <w:rPr>
          <w:sz w:val="16"/>
          <w:szCs w:val="16"/>
        </w:rPr>
        <w:t>3.1. Ogólne wymagania dotyczące sprzętu</w:t>
      </w:r>
    </w:p>
    <w:p w:rsidR="0082596D" w:rsidRPr="0098429C" w:rsidRDefault="0082596D" w:rsidP="0082596D">
      <w:pPr>
        <w:numPr>
          <w:ilvl w:val="12"/>
          <w:numId w:val="0"/>
        </w:numPr>
        <w:rPr>
          <w:sz w:val="16"/>
          <w:szCs w:val="16"/>
        </w:rPr>
      </w:pPr>
      <w:r w:rsidRPr="0098429C">
        <w:rPr>
          <w:sz w:val="16"/>
          <w:szCs w:val="16"/>
        </w:rPr>
        <w:tab/>
        <w:t>Ogólne wymagania dotyczące sprzętu podano w SST  D-00.00.00 „Wymagania ogólne” [1] pkt 3.</w:t>
      </w:r>
    </w:p>
    <w:p w:rsidR="0082596D" w:rsidRPr="0098429C" w:rsidRDefault="0082596D" w:rsidP="0082596D">
      <w:pPr>
        <w:pStyle w:val="Nagwek2"/>
        <w:rPr>
          <w:sz w:val="16"/>
          <w:szCs w:val="16"/>
        </w:rPr>
      </w:pPr>
      <w:r w:rsidRPr="0098429C">
        <w:rPr>
          <w:sz w:val="16"/>
          <w:szCs w:val="16"/>
        </w:rPr>
        <w:t>3.2. Sprzęt stosowany do wykonania robót</w:t>
      </w:r>
    </w:p>
    <w:p w:rsidR="0082596D" w:rsidRPr="0098429C" w:rsidRDefault="0082596D" w:rsidP="0082596D">
      <w:pPr>
        <w:rPr>
          <w:sz w:val="16"/>
          <w:szCs w:val="16"/>
        </w:rPr>
      </w:pPr>
      <w:r w:rsidRPr="0098429C">
        <w:rPr>
          <w:sz w:val="16"/>
          <w:szCs w:val="16"/>
        </w:rPr>
        <w:tab/>
        <w:t xml:space="preserve">  Przy wykonywaniu robót Wykonawca w zależności od potrzeb, powinien wykazać się możliwością korzystania ze sprzętu dostosowanego do przyjętej metody robót, jak:</w:t>
      </w:r>
    </w:p>
    <w:p w:rsidR="0082596D" w:rsidRPr="0098429C" w:rsidRDefault="0082596D" w:rsidP="0082596D">
      <w:pPr>
        <w:numPr>
          <w:ilvl w:val="0"/>
          <w:numId w:val="385"/>
        </w:numPr>
        <w:rPr>
          <w:sz w:val="16"/>
          <w:szCs w:val="16"/>
        </w:rPr>
      </w:pPr>
      <w:r w:rsidRPr="0098429C">
        <w:rPr>
          <w:sz w:val="16"/>
          <w:szCs w:val="16"/>
        </w:rPr>
        <w:t>sprzęt do oczyszczenia warstw nawierzchni</w:t>
      </w:r>
    </w:p>
    <w:p w:rsidR="0082596D" w:rsidRPr="0098429C" w:rsidRDefault="0082596D" w:rsidP="0082596D">
      <w:pPr>
        <w:numPr>
          <w:ilvl w:val="0"/>
          <w:numId w:val="383"/>
        </w:numPr>
        <w:ind w:hanging="37"/>
        <w:rPr>
          <w:sz w:val="16"/>
          <w:szCs w:val="16"/>
        </w:rPr>
      </w:pPr>
      <w:r w:rsidRPr="0098429C">
        <w:rPr>
          <w:sz w:val="16"/>
          <w:szCs w:val="16"/>
        </w:rPr>
        <w:t>szczotki mechaniczne,</w:t>
      </w:r>
    </w:p>
    <w:p w:rsidR="0082596D" w:rsidRPr="0098429C" w:rsidRDefault="0082596D" w:rsidP="0082596D">
      <w:pPr>
        <w:numPr>
          <w:ilvl w:val="0"/>
          <w:numId w:val="383"/>
        </w:numPr>
        <w:ind w:hanging="37"/>
        <w:rPr>
          <w:sz w:val="16"/>
          <w:szCs w:val="16"/>
        </w:rPr>
      </w:pPr>
      <w:r w:rsidRPr="0098429C">
        <w:rPr>
          <w:sz w:val="16"/>
          <w:szCs w:val="16"/>
        </w:rPr>
        <w:t>sprężarki,</w:t>
      </w:r>
    </w:p>
    <w:p w:rsidR="0082596D" w:rsidRPr="0098429C" w:rsidRDefault="0082596D" w:rsidP="0082596D">
      <w:pPr>
        <w:numPr>
          <w:ilvl w:val="0"/>
          <w:numId w:val="383"/>
        </w:numPr>
        <w:ind w:hanging="37"/>
        <w:rPr>
          <w:sz w:val="16"/>
          <w:szCs w:val="16"/>
        </w:rPr>
      </w:pPr>
      <w:r w:rsidRPr="0098429C">
        <w:rPr>
          <w:sz w:val="16"/>
          <w:szCs w:val="16"/>
        </w:rPr>
        <w:t>zbiorniki z wodą,</w:t>
      </w:r>
    </w:p>
    <w:p w:rsidR="0082596D" w:rsidRPr="0098429C" w:rsidRDefault="0082596D" w:rsidP="0082596D">
      <w:pPr>
        <w:numPr>
          <w:ilvl w:val="0"/>
          <w:numId w:val="383"/>
        </w:numPr>
        <w:ind w:hanging="37"/>
        <w:rPr>
          <w:sz w:val="16"/>
          <w:szCs w:val="16"/>
        </w:rPr>
      </w:pPr>
      <w:r w:rsidRPr="0098429C">
        <w:rPr>
          <w:sz w:val="16"/>
          <w:szCs w:val="16"/>
        </w:rPr>
        <w:t>szczotki ręczne,</w:t>
      </w:r>
    </w:p>
    <w:p w:rsidR="0082596D" w:rsidRPr="0098429C" w:rsidRDefault="0082596D" w:rsidP="0082596D">
      <w:pPr>
        <w:numPr>
          <w:ilvl w:val="0"/>
          <w:numId w:val="385"/>
        </w:numPr>
        <w:rPr>
          <w:sz w:val="16"/>
          <w:szCs w:val="16"/>
        </w:rPr>
      </w:pPr>
      <w:r w:rsidRPr="0098429C">
        <w:rPr>
          <w:sz w:val="16"/>
          <w:szCs w:val="16"/>
        </w:rPr>
        <w:t>sprzęt do skrapiania emulsją asfaltową warstw nawierzchni</w:t>
      </w:r>
    </w:p>
    <w:p w:rsidR="0082596D" w:rsidRPr="0098429C" w:rsidRDefault="0082596D" w:rsidP="0082596D">
      <w:pPr>
        <w:ind w:left="360" w:firstLine="349"/>
        <w:rPr>
          <w:sz w:val="16"/>
          <w:szCs w:val="16"/>
        </w:rPr>
      </w:pPr>
      <w:r w:rsidRPr="0098429C">
        <w:rPr>
          <w:sz w:val="16"/>
          <w:szCs w:val="16"/>
        </w:rPr>
        <w:t>Należy używać skrapiarki wyposażonej w urządzenia pomiarowo-kontrolne pozwalające na sprawdzanie i regulowanie następujących parametrów:</w:t>
      </w:r>
    </w:p>
    <w:p w:rsidR="0082596D" w:rsidRPr="0098429C" w:rsidRDefault="0082596D" w:rsidP="0082596D">
      <w:pPr>
        <w:numPr>
          <w:ilvl w:val="1"/>
          <w:numId w:val="385"/>
        </w:numPr>
        <w:tabs>
          <w:tab w:val="clear" w:pos="1477"/>
          <w:tab w:val="num" w:pos="360"/>
        </w:tabs>
        <w:ind w:left="360" w:firstLine="0"/>
        <w:rPr>
          <w:sz w:val="16"/>
          <w:szCs w:val="16"/>
        </w:rPr>
      </w:pPr>
      <w:r w:rsidRPr="0098429C">
        <w:rPr>
          <w:sz w:val="16"/>
          <w:szCs w:val="16"/>
        </w:rPr>
        <w:t>temperatury rozkładanego lepiszcza,</w:t>
      </w:r>
    </w:p>
    <w:p w:rsidR="0082596D" w:rsidRPr="0098429C" w:rsidRDefault="0082596D" w:rsidP="0082596D">
      <w:pPr>
        <w:numPr>
          <w:ilvl w:val="1"/>
          <w:numId w:val="385"/>
        </w:numPr>
        <w:tabs>
          <w:tab w:val="clear" w:pos="1477"/>
          <w:tab w:val="num" w:pos="360"/>
        </w:tabs>
        <w:ind w:left="360" w:firstLine="0"/>
        <w:rPr>
          <w:sz w:val="16"/>
          <w:szCs w:val="16"/>
        </w:rPr>
      </w:pPr>
      <w:r w:rsidRPr="0098429C">
        <w:rPr>
          <w:sz w:val="16"/>
          <w:szCs w:val="16"/>
        </w:rPr>
        <w:t>ciśnienia lepiszcza w kolektorze,</w:t>
      </w:r>
    </w:p>
    <w:p w:rsidR="0082596D" w:rsidRPr="0098429C" w:rsidRDefault="0082596D" w:rsidP="0082596D">
      <w:pPr>
        <w:numPr>
          <w:ilvl w:val="1"/>
          <w:numId w:val="385"/>
        </w:numPr>
        <w:tabs>
          <w:tab w:val="clear" w:pos="1477"/>
          <w:tab w:val="num" w:pos="360"/>
        </w:tabs>
        <w:ind w:left="360" w:firstLine="0"/>
        <w:rPr>
          <w:sz w:val="16"/>
          <w:szCs w:val="16"/>
        </w:rPr>
      </w:pPr>
      <w:r w:rsidRPr="0098429C">
        <w:rPr>
          <w:sz w:val="16"/>
          <w:szCs w:val="16"/>
        </w:rPr>
        <w:t>obrotów pompy dozującej emulsję,</w:t>
      </w:r>
    </w:p>
    <w:p w:rsidR="0082596D" w:rsidRPr="0098429C" w:rsidRDefault="0082596D" w:rsidP="0082596D">
      <w:pPr>
        <w:numPr>
          <w:ilvl w:val="1"/>
          <w:numId w:val="385"/>
        </w:numPr>
        <w:tabs>
          <w:tab w:val="clear" w:pos="1477"/>
          <w:tab w:val="num" w:pos="360"/>
        </w:tabs>
        <w:ind w:left="360" w:firstLine="0"/>
        <w:rPr>
          <w:sz w:val="16"/>
          <w:szCs w:val="16"/>
        </w:rPr>
      </w:pPr>
      <w:r w:rsidRPr="0098429C">
        <w:rPr>
          <w:sz w:val="16"/>
          <w:szCs w:val="16"/>
        </w:rPr>
        <w:t>prędkości poruszania się skrapiarki,</w:t>
      </w:r>
    </w:p>
    <w:p w:rsidR="0082596D" w:rsidRPr="0098429C" w:rsidRDefault="0082596D" w:rsidP="0082596D">
      <w:pPr>
        <w:numPr>
          <w:ilvl w:val="1"/>
          <w:numId w:val="385"/>
        </w:numPr>
        <w:tabs>
          <w:tab w:val="clear" w:pos="1477"/>
          <w:tab w:val="num" w:pos="360"/>
        </w:tabs>
        <w:ind w:left="360" w:firstLine="0"/>
        <w:rPr>
          <w:sz w:val="16"/>
          <w:szCs w:val="16"/>
        </w:rPr>
      </w:pPr>
      <w:r w:rsidRPr="0098429C">
        <w:rPr>
          <w:sz w:val="16"/>
          <w:szCs w:val="16"/>
        </w:rPr>
        <w:t>wysokości i długości kolektora,</w:t>
      </w:r>
    </w:p>
    <w:p w:rsidR="0082596D" w:rsidRPr="0098429C" w:rsidRDefault="0082596D" w:rsidP="0082596D">
      <w:pPr>
        <w:numPr>
          <w:ilvl w:val="1"/>
          <w:numId w:val="385"/>
        </w:numPr>
        <w:tabs>
          <w:tab w:val="clear" w:pos="1477"/>
          <w:tab w:val="num" w:pos="720"/>
        </w:tabs>
        <w:ind w:left="720" w:hanging="360"/>
        <w:rPr>
          <w:sz w:val="16"/>
          <w:szCs w:val="16"/>
        </w:rPr>
      </w:pPr>
      <w:r w:rsidRPr="0098429C">
        <w:rPr>
          <w:sz w:val="16"/>
          <w:szCs w:val="16"/>
        </w:rPr>
        <w:t>ilości dozowanej emulsji (dozator), przy czym skrapiarka powinna zapewnić  rozkładanie emulsji z tolerancją ± 10% od ilości założonej.</w:t>
      </w:r>
    </w:p>
    <w:p w:rsidR="0082596D" w:rsidRPr="0098429C" w:rsidRDefault="0082596D" w:rsidP="0082596D">
      <w:pPr>
        <w:ind w:firstLine="709"/>
        <w:rPr>
          <w:sz w:val="16"/>
          <w:szCs w:val="16"/>
        </w:rPr>
      </w:pPr>
      <w:r w:rsidRPr="0098429C">
        <w:rPr>
          <w:sz w:val="16"/>
          <w:szCs w:val="16"/>
        </w:rPr>
        <w:t>Zbiornik na lepiszcze skrapiarki powinien być izolowany termicznie tak, aby było możliwe zachowanie stałej temperatury lepiszcza.</w:t>
      </w:r>
    </w:p>
    <w:p w:rsidR="0082596D" w:rsidRPr="0098429C" w:rsidRDefault="0082596D" w:rsidP="0082596D">
      <w:pPr>
        <w:ind w:firstLine="709"/>
        <w:rPr>
          <w:sz w:val="16"/>
          <w:szCs w:val="16"/>
        </w:rPr>
      </w:pPr>
      <w:r w:rsidRPr="0098429C">
        <w:rPr>
          <w:sz w:val="16"/>
          <w:szCs w:val="16"/>
        </w:rPr>
        <w:t>Wykonawca powinien posiadać aktualne świadectwo cechowania skrapiarki (kopię protokołu kalibracji skrapiarki – równomierności skrapiania oraz wydatku emulsji przy ustalonej prędkości przejazdu.) Skrapiarka, dla której nie wykonano kalibracji nie może zostać dopuszczona do wykonania skropienia.</w:t>
      </w:r>
    </w:p>
    <w:p w:rsidR="0082596D" w:rsidRPr="0098429C" w:rsidRDefault="0082596D" w:rsidP="0082596D">
      <w:pPr>
        <w:rPr>
          <w:sz w:val="16"/>
          <w:szCs w:val="16"/>
        </w:rPr>
      </w:pPr>
      <w:r w:rsidRPr="0098429C">
        <w:rPr>
          <w:sz w:val="16"/>
          <w:szCs w:val="16"/>
        </w:rPr>
        <w:tab/>
        <w:t>Sprzęt powinien odpowiadać wymaganiom określonym w dokumentacji projektowej, ST, instrukcjach producentów lub propozycji Wykonawcy i powinien być zaakceptowany przez Inspektora Nadzoru.</w:t>
      </w:r>
    </w:p>
    <w:p w:rsidR="0082596D" w:rsidRPr="0098429C" w:rsidRDefault="0082596D" w:rsidP="0082596D">
      <w:pPr>
        <w:pStyle w:val="Nagwek1"/>
        <w:rPr>
          <w:sz w:val="16"/>
          <w:szCs w:val="16"/>
        </w:rPr>
      </w:pPr>
      <w:r w:rsidRPr="0098429C">
        <w:rPr>
          <w:sz w:val="16"/>
          <w:szCs w:val="16"/>
        </w:rPr>
        <w:t>4. Transport</w:t>
      </w:r>
      <w:bookmarkEnd w:id="666"/>
    </w:p>
    <w:p w:rsidR="0082596D" w:rsidRPr="0098429C" w:rsidRDefault="0082596D" w:rsidP="0082596D">
      <w:pPr>
        <w:pStyle w:val="Nagwek2"/>
        <w:numPr>
          <w:ilvl w:val="12"/>
          <w:numId w:val="0"/>
        </w:numPr>
        <w:rPr>
          <w:sz w:val="16"/>
          <w:szCs w:val="16"/>
        </w:rPr>
      </w:pPr>
      <w:bookmarkStart w:id="667" w:name="_Toc344981397"/>
      <w:r w:rsidRPr="0098429C">
        <w:rPr>
          <w:sz w:val="16"/>
          <w:szCs w:val="16"/>
        </w:rPr>
        <w:t>4.1. Ogólne wymagania dotyczące transportu</w:t>
      </w:r>
    </w:p>
    <w:p w:rsidR="0082596D" w:rsidRPr="0098429C" w:rsidRDefault="0082596D" w:rsidP="0082596D">
      <w:pPr>
        <w:numPr>
          <w:ilvl w:val="12"/>
          <w:numId w:val="0"/>
        </w:numPr>
        <w:rPr>
          <w:sz w:val="16"/>
          <w:szCs w:val="16"/>
        </w:rPr>
      </w:pPr>
      <w:r w:rsidRPr="0098429C">
        <w:rPr>
          <w:sz w:val="16"/>
          <w:szCs w:val="16"/>
        </w:rPr>
        <w:tab/>
        <w:t>Ogólne wymagania dotyczące transportu podano w SST D-00.00.00 „Wymagania ogólne” [1] pkt 4.</w:t>
      </w:r>
      <w:r w:rsidRPr="0098429C">
        <w:rPr>
          <w:sz w:val="16"/>
          <w:szCs w:val="16"/>
        </w:rPr>
        <w:tab/>
      </w:r>
    </w:p>
    <w:p w:rsidR="0082596D" w:rsidRPr="0098429C" w:rsidRDefault="0082596D" w:rsidP="0082596D">
      <w:pPr>
        <w:pStyle w:val="Nagwek2"/>
        <w:rPr>
          <w:sz w:val="16"/>
          <w:szCs w:val="16"/>
        </w:rPr>
      </w:pPr>
      <w:r w:rsidRPr="0098429C">
        <w:rPr>
          <w:sz w:val="16"/>
          <w:szCs w:val="16"/>
        </w:rPr>
        <w:t xml:space="preserve">4.2. Transport materiałów </w:t>
      </w:r>
    </w:p>
    <w:p w:rsidR="0082596D" w:rsidRPr="0098429C" w:rsidRDefault="0082596D" w:rsidP="0082596D">
      <w:pPr>
        <w:rPr>
          <w:sz w:val="16"/>
          <w:szCs w:val="16"/>
        </w:rPr>
      </w:pPr>
      <w:r w:rsidRPr="0098429C">
        <w:rPr>
          <w:sz w:val="16"/>
          <w:szCs w:val="16"/>
        </w:rPr>
        <w:tab/>
        <w:t>Materiały sypkie (kruszywa) można przewozić dowolnymi środkami transportu, w warunkach zabezpieczających je przed zanieczyszczeniem, zmieszaniem z innymi materiałami i nadmiernym zawilgoceniem.</w:t>
      </w:r>
    </w:p>
    <w:p w:rsidR="0082596D" w:rsidRPr="0098429C" w:rsidRDefault="0082596D" w:rsidP="0082596D">
      <w:pPr>
        <w:rPr>
          <w:sz w:val="16"/>
          <w:szCs w:val="16"/>
        </w:rPr>
      </w:pPr>
      <w:r w:rsidRPr="0098429C">
        <w:rPr>
          <w:sz w:val="16"/>
          <w:szCs w:val="16"/>
        </w:rPr>
        <w:tab/>
        <w:t>Emulsja asfaltowa może być transportowana w cysternach, autocysternach, skrapiarkach, beczkach i innych opakowaniach pod warunkiem, że nie będą korodowały pod wpływem emulsji i nie będą powodowały jej rozpadu. Zbiorniki przeznaczone do transportu emulsji powinny być czyste i nie powinny zawierać resztek innych lepiszczy.</w:t>
      </w:r>
    </w:p>
    <w:p w:rsidR="0082596D" w:rsidRPr="0098429C" w:rsidRDefault="0082596D" w:rsidP="0082596D">
      <w:pPr>
        <w:pStyle w:val="Nagwek1"/>
        <w:rPr>
          <w:sz w:val="16"/>
          <w:szCs w:val="16"/>
        </w:rPr>
      </w:pPr>
      <w:r w:rsidRPr="0098429C">
        <w:rPr>
          <w:sz w:val="16"/>
          <w:szCs w:val="16"/>
        </w:rPr>
        <w:t>5. Wykonanie robót</w:t>
      </w:r>
      <w:bookmarkEnd w:id="667"/>
    </w:p>
    <w:p w:rsidR="0082596D" w:rsidRPr="0098429C" w:rsidRDefault="0082596D" w:rsidP="0082596D">
      <w:pPr>
        <w:pStyle w:val="Nagwek2"/>
        <w:numPr>
          <w:ilvl w:val="12"/>
          <w:numId w:val="0"/>
        </w:numPr>
        <w:rPr>
          <w:sz w:val="16"/>
          <w:szCs w:val="16"/>
        </w:rPr>
      </w:pPr>
      <w:bookmarkStart w:id="668" w:name="_Toc344981398"/>
      <w:r w:rsidRPr="0098429C">
        <w:rPr>
          <w:sz w:val="16"/>
          <w:szCs w:val="16"/>
        </w:rPr>
        <w:t>5.1. Ogólne zasady wykonania robót</w:t>
      </w:r>
    </w:p>
    <w:p w:rsidR="0082596D" w:rsidRPr="0098429C" w:rsidRDefault="0082596D" w:rsidP="0082596D">
      <w:pPr>
        <w:numPr>
          <w:ilvl w:val="12"/>
          <w:numId w:val="0"/>
        </w:numPr>
        <w:rPr>
          <w:sz w:val="16"/>
          <w:szCs w:val="16"/>
        </w:rPr>
      </w:pPr>
      <w:r w:rsidRPr="0098429C">
        <w:rPr>
          <w:sz w:val="16"/>
          <w:szCs w:val="16"/>
        </w:rPr>
        <w:tab/>
        <w:t>Ogólne zasady wykonania robót podano w SST D-00.00.00 „Wymagania ogólne” [1] pkt 5.</w:t>
      </w:r>
    </w:p>
    <w:p w:rsidR="0082596D" w:rsidRPr="0098429C" w:rsidRDefault="0082596D" w:rsidP="0082596D">
      <w:pPr>
        <w:pStyle w:val="Nagwek2"/>
        <w:rPr>
          <w:sz w:val="16"/>
          <w:szCs w:val="16"/>
        </w:rPr>
      </w:pPr>
      <w:r w:rsidRPr="0098429C">
        <w:rPr>
          <w:sz w:val="16"/>
          <w:szCs w:val="16"/>
        </w:rPr>
        <w:t>5.2. Zasady wykonywania robót</w:t>
      </w:r>
    </w:p>
    <w:p w:rsidR="0082596D" w:rsidRPr="0098429C" w:rsidRDefault="0082596D" w:rsidP="0082596D">
      <w:pPr>
        <w:rPr>
          <w:sz w:val="16"/>
          <w:szCs w:val="16"/>
        </w:rPr>
      </w:pPr>
      <w:r w:rsidRPr="0098429C">
        <w:rPr>
          <w:sz w:val="16"/>
          <w:szCs w:val="16"/>
        </w:rPr>
        <w:tab/>
        <w:t>Sposób wykonania robót powinien być zgodny z dokumentacją projektową i ST. W przypadku braku wystarczających danych można korzystać z ustaleń podanych w niniejszej specyfikacji oraz z informacji podanych w załączniku.</w:t>
      </w:r>
    </w:p>
    <w:p w:rsidR="0082596D" w:rsidRPr="0098429C" w:rsidRDefault="0082596D" w:rsidP="0082596D">
      <w:pPr>
        <w:rPr>
          <w:sz w:val="16"/>
          <w:szCs w:val="16"/>
        </w:rPr>
      </w:pPr>
      <w:r w:rsidRPr="0098429C">
        <w:rPr>
          <w:sz w:val="16"/>
          <w:szCs w:val="16"/>
        </w:rPr>
        <w:tab/>
        <w:t>Podstawowe czynności przy wykonywaniu robót obejmują:</w:t>
      </w:r>
    </w:p>
    <w:p w:rsidR="0082596D" w:rsidRPr="0098429C" w:rsidRDefault="0082596D" w:rsidP="0082596D">
      <w:pPr>
        <w:numPr>
          <w:ilvl w:val="0"/>
          <w:numId w:val="390"/>
        </w:numPr>
        <w:rPr>
          <w:sz w:val="16"/>
          <w:szCs w:val="16"/>
        </w:rPr>
      </w:pPr>
      <w:r w:rsidRPr="0098429C">
        <w:rPr>
          <w:sz w:val="16"/>
          <w:szCs w:val="16"/>
        </w:rPr>
        <w:t xml:space="preserve">roboty przygotowawcze, </w:t>
      </w:r>
    </w:p>
    <w:p w:rsidR="0082596D" w:rsidRPr="0098429C" w:rsidRDefault="0082596D" w:rsidP="0082596D">
      <w:pPr>
        <w:numPr>
          <w:ilvl w:val="0"/>
          <w:numId w:val="390"/>
        </w:numPr>
        <w:rPr>
          <w:sz w:val="16"/>
          <w:szCs w:val="16"/>
        </w:rPr>
      </w:pPr>
      <w:r w:rsidRPr="0098429C">
        <w:rPr>
          <w:sz w:val="16"/>
          <w:szCs w:val="16"/>
        </w:rPr>
        <w:t>oczyszczenie warstwy przed skropieniem,</w:t>
      </w:r>
    </w:p>
    <w:p w:rsidR="0082596D" w:rsidRPr="0098429C" w:rsidRDefault="0082596D" w:rsidP="0082596D">
      <w:pPr>
        <w:numPr>
          <w:ilvl w:val="0"/>
          <w:numId w:val="390"/>
        </w:numPr>
        <w:rPr>
          <w:sz w:val="16"/>
          <w:szCs w:val="16"/>
        </w:rPr>
      </w:pPr>
      <w:r w:rsidRPr="0098429C">
        <w:rPr>
          <w:sz w:val="16"/>
          <w:szCs w:val="16"/>
        </w:rPr>
        <w:t>odcinek próbny,</w:t>
      </w:r>
    </w:p>
    <w:p w:rsidR="0082596D" w:rsidRPr="0098429C" w:rsidRDefault="0082596D" w:rsidP="0082596D">
      <w:pPr>
        <w:numPr>
          <w:ilvl w:val="0"/>
          <w:numId w:val="390"/>
        </w:numPr>
        <w:rPr>
          <w:sz w:val="16"/>
          <w:szCs w:val="16"/>
        </w:rPr>
      </w:pPr>
      <w:r w:rsidRPr="0098429C">
        <w:rPr>
          <w:sz w:val="16"/>
          <w:szCs w:val="16"/>
        </w:rPr>
        <w:t>skropienie warstw nawierzchni,</w:t>
      </w:r>
    </w:p>
    <w:p w:rsidR="0082596D" w:rsidRPr="0098429C" w:rsidRDefault="0082596D" w:rsidP="0082596D">
      <w:pPr>
        <w:numPr>
          <w:ilvl w:val="0"/>
          <w:numId w:val="390"/>
        </w:numPr>
        <w:rPr>
          <w:sz w:val="16"/>
          <w:szCs w:val="16"/>
        </w:rPr>
      </w:pPr>
      <w:r w:rsidRPr="0098429C">
        <w:rPr>
          <w:sz w:val="16"/>
          <w:szCs w:val="16"/>
        </w:rPr>
        <w:t>roboty wykończeniowe.</w:t>
      </w:r>
    </w:p>
    <w:p w:rsidR="0082596D" w:rsidRPr="0098429C" w:rsidRDefault="0082596D" w:rsidP="0082596D">
      <w:pPr>
        <w:pStyle w:val="Nagwek2"/>
        <w:rPr>
          <w:sz w:val="16"/>
          <w:szCs w:val="16"/>
        </w:rPr>
      </w:pPr>
      <w:r w:rsidRPr="0098429C">
        <w:rPr>
          <w:sz w:val="16"/>
          <w:szCs w:val="16"/>
        </w:rPr>
        <w:t>5.3. Roboty przygotowawcze</w:t>
      </w:r>
    </w:p>
    <w:p w:rsidR="0082596D" w:rsidRPr="0098429C" w:rsidRDefault="0082596D" w:rsidP="0082596D">
      <w:pPr>
        <w:rPr>
          <w:sz w:val="16"/>
          <w:szCs w:val="16"/>
        </w:rPr>
      </w:pPr>
      <w:r w:rsidRPr="0098429C">
        <w:rPr>
          <w:sz w:val="16"/>
          <w:szCs w:val="16"/>
        </w:rPr>
        <w:tab/>
        <w:t>Przed przystąpieniem do robót należy, na podstawie dokumentacji projektowej,  ST lub wskazań Inspektora Nadzoru:</w:t>
      </w:r>
    </w:p>
    <w:p w:rsidR="0082596D" w:rsidRPr="0098429C" w:rsidRDefault="0082596D" w:rsidP="0082596D">
      <w:pPr>
        <w:numPr>
          <w:ilvl w:val="0"/>
          <w:numId w:val="28"/>
        </w:numPr>
        <w:rPr>
          <w:sz w:val="16"/>
          <w:szCs w:val="16"/>
        </w:rPr>
      </w:pPr>
      <w:r w:rsidRPr="0098429C">
        <w:rPr>
          <w:sz w:val="16"/>
          <w:szCs w:val="16"/>
        </w:rPr>
        <w:t>ustalić lokalizację terenu robót,</w:t>
      </w:r>
    </w:p>
    <w:p w:rsidR="0082596D" w:rsidRPr="0098429C" w:rsidRDefault="0082596D" w:rsidP="0082596D">
      <w:pPr>
        <w:numPr>
          <w:ilvl w:val="0"/>
          <w:numId w:val="28"/>
        </w:numPr>
        <w:rPr>
          <w:sz w:val="16"/>
          <w:szCs w:val="16"/>
        </w:rPr>
      </w:pPr>
      <w:r w:rsidRPr="0098429C">
        <w:rPr>
          <w:sz w:val="16"/>
          <w:szCs w:val="16"/>
        </w:rPr>
        <w:t>przeprowadzić szczegółowe  wytyczenie robót,</w:t>
      </w:r>
    </w:p>
    <w:p w:rsidR="0082596D" w:rsidRPr="0098429C" w:rsidRDefault="0082596D" w:rsidP="0082596D">
      <w:pPr>
        <w:numPr>
          <w:ilvl w:val="0"/>
          <w:numId w:val="28"/>
        </w:numPr>
        <w:rPr>
          <w:sz w:val="16"/>
          <w:szCs w:val="16"/>
        </w:rPr>
      </w:pPr>
      <w:r w:rsidRPr="0098429C">
        <w:rPr>
          <w:sz w:val="16"/>
          <w:szCs w:val="16"/>
        </w:rPr>
        <w:t>usunąć przeszkody utrudniające wykonanie robót,</w:t>
      </w:r>
    </w:p>
    <w:p w:rsidR="0082596D" w:rsidRPr="0098429C" w:rsidRDefault="0082596D" w:rsidP="0082596D">
      <w:pPr>
        <w:numPr>
          <w:ilvl w:val="0"/>
          <w:numId w:val="28"/>
        </w:numPr>
        <w:rPr>
          <w:sz w:val="16"/>
          <w:szCs w:val="16"/>
        </w:rPr>
      </w:pPr>
      <w:r w:rsidRPr="0098429C">
        <w:rPr>
          <w:sz w:val="16"/>
          <w:szCs w:val="16"/>
        </w:rPr>
        <w:t>wprowadzić oznakowanie drogi na okres robót,</w:t>
      </w:r>
    </w:p>
    <w:p w:rsidR="0082596D" w:rsidRPr="0098429C" w:rsidRDefault="0082596D" w:rsidP="0082596D">
      <w:pPr>
        <w:numPr>
          <w:ilvl w:val="0"/>
          <w:numId w:val="28"/>
        </w:numPr>
        <w:rPr>
          <w:sz w:val="16"/>
          <w:szCs w:val="16"/>
        </w:rPr>
      </w:pPr>
      <w:r w:rsidRPr="0098429C">
        <w:rPr>
          <w:sz w:val="16"/>
          <w:szCs w:val="16"/>
        </w:rPr>
        <w:t>zgromadzić materiały i sprzęt potrzebne do rozpoczęcia robót.</w:t>
      </w:r>
    </w:p>
    <w:p w:rsidR="0082596D" w:rsidRPr="0098429C" w:rsidRDefault="0082596D" w:rsidP="0082596D">
      <w:pPr>
        <w:spacing w:before="120" w:after="120"/>
        <w:rPr>
          <w:b/>
          <w:sz w:val="16"/>
          <w:szCs w:val="16"/>
        </w:rPr>
      </w:pPr>
      <w:r w:rsidRPr="0098429C">
        <w:rPr>
          <w:b/>
          <w:sz w:val="16"/>
          <w:szCs w:val="16"/>
        </w:rPr>
        <w:t>5.4. Oczyszczenie warstwy przed skropieniem</w:t>
      </w:r>
    </w:p>
    <w:p w:rsidR="0082596D" w:rsidRPr="0098429C" w:rsidRDefault="0082596D" w:rsidP="0082596D">
      <w:pPr>
        <w:rPr>
          <w:sz w:val="16"/>
          <w:szCs w:val="16"/>
        </w:rPr>
      </w:pPr>
      <w:r w:rsidRPr="0098429C">
        <w:rPr>
          <w:b/>
          <w:sz w:val="16"/>
          <w:szCs w:val="16"/>
        </w:rPr>
        <w:t xml:space="preserve">5.4.1. </w:t>
      </w:r>
      <w:r w:rsidRPr="0098429C">
        <w:rPr>
          <w:sz w:val="16"/>
          <w:szCs w:val="16"/>
        </w:rPr>
        <w:t>Przygotowanie podłoża z mieszanki mineralno-asfaltowej</w:t>
      </w:r>
    </w:p>
    <w:p w:rsidR="0082596D" w:rsidRPr="0098429C" w:rsidRDefault="0082596D" w:rsidP="0082596D">
      <w:pPr>
        <w:rPr>
          <w:sz w:val="16"/>
          <w:szCs w:val="16"/>
        </w:rPr>
      </w:pPr>
      <w:r w:rsidRPr="0098429C">
        <w:rPr>
          <w:b/>
          <w:sz w:val="16"/>
          <w:szCs w:val="16"/>
        </w:rPr>
        <w:tab/>
      </w:r>
      <w:r w:rsidRPr="0098429C">
        <w:rPr>
          <w:sz w:val="16"/>
          <w:szCs w:val="16"/>
        </w:rPr>
        <w:t>Oczyszczenie warstwy nawierzchni przed skropieniem polega na usunięciu luźnego materiału, brudu, błota, kurzu, plam oleju itp. przy użyciu szczotek mechanicznych, a w razie potrzeby wody pod ciśnieniem i ew. absorbentów. W miejscach trudno dostępnych należy używać szczotek ręcznych. Na terenach niezabudowanych, bezpośrednio przed skropieniem warstwę nawierzchni można oczyścić przy użyciu sprężonego powietrza.</w:t>
      </w:r>
    </w:p>
    <w:p w:rsidR="0082596D" w:rsidRPr="0098429C" w:rsidRDefault="0082596D" w:rsidP="0082596D">
      <w:pPr>
        <w:ind w:firstLine="709"/>
        <w:rPr>
          <w:sz w:val="16"/>
          <w:szCs w:val="16"/>
        </w:rPr>
      </w:pPr>
      <w:r w:rsidRPr="0098429C">
        <w:rPr>
          <w:sz w:val="16"/>
          <w:szCs w:val="16"/>
        </w:rPr>
        <w:t>Przy używaniu szczotek mechanicznych należy zwrócić uwagę, aby nie została uszkodzona warstwa błonki asfaltowej na powierzchni ziaren kruszyw stanowiących górną powierzchnię warstwy. W przypadku zanieczyszczenia podłoża olejami, paliwem lub chemikaliami należy użyć specjalnych absorbentów do zebrania zanieczyszczeń, a następnie zmyć powierzchnie wodą pod ciśnieniem</w:t>
      </w:r>
    </w:p>
    <w:p w:rsidR="0082596D" w:rsidRPr="0098429C" w:rsidRDefault="0082596D" w:rsidP="0082596D">
      <w:pPr>
        <w:pStyle w:val="Nagwek2"/>
        <w:rPr>
          <w:b w:val="0"/>
          <w:sz w:val="16"/>
          <w:szCs w:val="16"/>
        </w:rPr>
      </w:pPr>
      <w:r w:rsidRPr="0098429C">
        <w:rPr>
          <w:sz w:val="16"/>
          <w:szCs w:val="16"/>
        </w:rPr>
        <w:t xml:space="preserve">5.4.2. </w:t>
      </w:r>
      <w:r w:rsidRPr="0098429C">
        <w:rPr>
          <w:b w:val="0"/>
          <w:sz w:val="16"/>
          <w:szCs w:val="16"/>
        </w:rPr>
        <w:t>Przygotowanie podłoża z mieszanki mineralnej niezwiązanej i związanej hydraulicznie</w:t>
      </w:r>
    </w:p>
    <w:p w:rsidR="0082596D" w:rsidRPr="0098429C" w:rsidRDefault="0082596D" w:rsidP="0082596D">
      <w:pPr>
        <w:ind w:firstLine="709"/>
        <w:rPr>
          <w:sz w:val="16"/>
          <w:szCs w:val="16"/>
        </w:rPr>
      </w:pPr>
      <w:r w:rsidRPr="0098429C">
        <w:rPr>
          <w:sz w:val="16"/>
          <w:szCs w:val="16"/>
        </w:rPr>
        <w:t>Powierzchnia podłoża musi być oczyszczona z wszelkiego obcego materiału innego niż mieszanka mineralna, z której została wykonana warstwa.</w:t>
      </w:r>
    </w:p>
    <w:p w:rsidR="0082596D" w:rsidRPr="0098429C" w:rsidRDefault="0082596D" w:rsidP="0082596D">
      <w:pPr>
        <w:ind w:firstLine="709"/>
        <w:rPr>
          <w:sz w:val="16"/>
          <w:szCs w:val="16"/>
        </w:rPr>
      </w:pPr>
      <w:r w:rsidRPr="0098429C">
        <w:rPr>
          <w:sz w:val="16"/>
          <w:szCs w:val="16"/>
        </w:rPr>
        <w:t>W przypadku podbudowy bardzo suchej, bezpośrednio przed wykonanie skropienia emulsją asfaltową podłoże należy zwilżyć wodą, tak aby powierzchnię podłoża doprowadzić do stanu matowo-wilgotnego, bez zastoisk wodnych i bez zjawiska nasączania warstwy wodą.</w:t>
      </w:r>
    </w:p>
    <w:p w:rsidR="0082596D" w:rsidRPr="0098429C" w:rsidRDefault="0082596D" w:rsidP="0082596D">
      <w:pPr>
        <w:ind w:firstLine="709"/>
        <w:rPr>
          <w:sz w:val="16"/>
          <w:szCs w:val="16"/>
        </w:rPr>
      </w:pPr>
      <w:r w:rsidRPr="0098429C">
        <w:rPr>
          <w:sz w:val="16"/>
          <w:szCs w:val="16"/>
        </w:rPr>
        <w:t>W przypadku skrapiania warstwy niezwiązanej nasiąkniętej wodą po opadach atmosferycznych należy opóźnić skropienie do momentu częściowego przesuszenia powierzchniowego warstwy (do stanu matowo-wilgotnego).</w:t>
      </w:r>
    </w:p>
    <w:p w:rsidR="0082596D" w:rsidRPr="0098429C" w:rsidRDefault="0082596D" w:rsidP="0082596D">
      <w:pPr>
        <w:spacing w:before="120" w:after="120"/>
        <w:rPr>
          <w:sz w:val="16"/>
          <w:szCs w:val="16"/>
        </w:rPr>
      </w:pPr>
      <w:r w:rsidRPr="0098429C">
        <w:rPr>
          <w:b/>
          <w:sz w:val="16"/>
          <w:szCs w:val="16"/>
        </w:rPr>
        <w:t>5.4.3.</w:t>
      </w:r>
      <w:r w:rsidRPr="0098429C">
        <w:rPr>
          <w:sz w:val="16"/>
          <w:szCs w:val="16"/>
        </w:rPr>
        <w:t xml:space="preserve"> Przygotowanie podłoża na obiektach inżynierskich</w:t>
      </w:r>
    </w:p>
    <w:p w:rsidR="0082596D" w:rsidRPr="0098429C" w:rsidRDefault="0082596D" w:rsidP="0082596D">
      <w:pPr>
        <w:ind w:firstLine="709"/>
        <w:rPr>
          <w:sz w:val="16"/>
          <w:szCs w:val="16"/>
        </w:rPr>
      </w:pPr>
      <w:r w:rsidRPr="0098429C">
        <w:rPr>
          <w:sz w:val="16"/>
          <w:szCs w:val="16"/>
        </w:rPr>
        <w:t>W przypadku podłoża, które stanowi izolacja przeciwwodna na obiektach mostowych, należy postępować wg wskazań producenta izolacji lub zapisów normach lub aprobatach technicznych.</w:t>
      </w:r>
    </w:p>
    <w:p w:rsidR="0082596D" w:rsidRPr="0098429C" w:rsidRDefault="0082596D" w:rsidP="0082596D">
      <w:pPr>
        <w:pStyle w:val="Nagwek2"/>
        <w:rPr>
          <w:sz w:val="16"/>
          <w:szCs w:val="16"/>
        </w:rPr>
      </w:pPr>
      <w:r w:rsidRPr="0098429C">
        <w:rPr>
          <w:sz w:val="16"/>
          <w:szCs w:val="16"/>
        </w:rPr>
        <w:t>5.5. Warunki wykonywania robót</w:t>
      </w:r>
    </w:p>
    <w:p w:rsidR="0082596D" w:rsidRPr="0098429C" w:rsidRDefault="0082596D" w:rsidP="0082596D">
      <w:pPr>
        <w:rPr>
          <w:sz w:val="16"/>
          <w:szCs w:val="16"/>
        </w:rPr>
      </w:pPr>
      <w:r w:rsidRPr="0098429C">
        <w:rPr>
          <w:sz w:val="16"/>
          <w:szCs w:val="16"/>
        </w:rPr>
        <w:tab/>
        <w:t>Temperatura podłoża w czasie skrapiania emulsją asfaltową powinna wynosić co najmniej +5°C. Nie</w:t>
      </w:r>
      <w:r w:rsidRPr="0098429C">
        <w:rPr>
          <w:color w:val="FF0000"/>
          <w:sz w:val="16"/>
          <w:szCs w:val="16"/>
        </w:rPr>
        <w:t xml:space="preserve"> </w:t>
      </w:r>
      <w:r w:rsidRPr="0098429C">
        <w:rPr>
          <w:sz w:val="16"/>
          <w:szCs w:val="16"/>
        </w:rPr>
        <w:t>dopuszcza się wykonywania skrapiania podczas opadów atmosferycznych,  bezpośrednio po nich lub tuż przed spodziewanymi opadami. Czasookres skropienia należy tak zaplanować, aby nie wystąpiły opady atmosferyczne wcześniej niż po całkowitym rozpadzie emulsji.</w:t>
      </w:r>
    </w:p>
    <w:p w:rsidR="0082596D" w:rsidRPr="0098429C" w:rsidRDefault="0082596D" w:rsidP="0082596D">
      <w:pPr>
        <w:rPr>
          <w:sz w:val="16"/>
          <w:szCs w:val="16"/>
        </w:rPr>
      </w:pPr>
      <w:r w:rsidRPr="0098429C">
        <w:rPr>
          <w:sz w:val="16"/>
          <w:szCs w:val="16"/>
        </w:rPr>
        <w:tab/>
        <w:t>Temperatury stosowania emulsji asfaltowych powinny mieścić się w przedziałach podanych w tablicy 3.</w:t>
      </w:r>
    </w:p>
    <w:p w:rsidR="0082596D" w:rsidRPr="0098429C" w:rsidRDefault="0082596D" w:rsidP="0082596D">
      <w:pPr>
        <w:spacing w:before="120" w:after="120"/>
        <w:rPr>
          <w:sz w:val="16"/>
          <w:szCs w:val="16"/>
        </w:rPr>
      </w:pPr>
      <w:r w:rsidRPr="0098429C">
        <w:rPr>
          <w:sz w:val="16"/>
          <w:szCs w:val="16"/>
        </w:rPr>
        <w:t>Tablica 3. Temperatury stosowania emulsji asfaltowych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680"/>
        <w:gridCol w:w="3600"/>
      </w:tblGrid>
      <w:tr w:rsidR="0082596D" w:rsidRPr="0098429C" w:rsidTr="0082596D">
        <w:tc>
          <w:tcPr>
            <w:tcW w:w="588" w:type="dxa"/>
          </w:tcPr>
          <w:p w:rsidR="0082596D" w:rsidRPr="0098429C" w:rsidRDefault="0082596D" w:rsidP="0082596D">
            <w:pPr>
              <w:spacing w:before="60" w:after="60"/>
              <w:jc w:val="center"/>
              <w:rPr>
                <w:sz w:val="16"/>
                <w:szCs w:val="16"/>
              </w:rPr>
            </w:pPr>
            <w:r w:rsidRPr="0098429C">
              <w:rPr>
                <w:sz w:val="16"/>
                <w:szCs w:val="16"/>
              </w:rPr>
              <w:t>Lp.</w:t>
            </w:r>
          </w:p>
        </w:tc>
        <w:tc>
          <w:tcPr>
            <w:tcW w:w="4680" w:type="dxa"/>
          </w:tcPr>
          <w:p w:rsidR="0082596D" w:rsidRPr="0098429C" w:rsidRDefault="0082596D" w:rsidP="0082596D">
            <w:pPr>
              <w:spacing w:before="60" w:after="60"/>
              <w:jc w:val="center"/>
              <w:rPr>
                <w:sz w:val="16"/>
                <w:szCs w:val="16"/>
              </w:rPr>
            </w:pPr>
            <w:r w:rsidRPr="0098429C">
              <w:rPr>
                <w:sz w:val="16"/>
                <w:szCs w:val="16"/>
              </w:rPr>
              <w:t>Rodzaj emulsji</w:t>
            </w:r>
          </w:p>
        </w:tc>
        <w:tc>
          <w:tcPr>
            <w:tcW w:w="3600" w:type="dxa"/>
          </w:tcPr>
          <w:p w:rsidR="0082596D" w:rsidRPr="0098429C" w:rsidRDefault="0082596D" w:rsidP="0082596D">
            <w:pPr>
              <w:spacing w:before="60" w:after="60"/>
              <w:jc w:val="center"/>
              <w:rPr>
                <w:sz w:val="16"/>
                <w:szCs w:val="16"/>
              </w:rPr>
            </w:pPr>
            <w:r w:rsidRPr="0098429C">
              <w:rPr>
                <w:sz w:val="16"/>
                <w:szCs w:val="16"/>
              </w:rPr>
              <w:t>Temperatury (°C)</w:t>
            </w:r>
          </w:p>
        </w:tc>
      </w:tr>
      <w:tr w:rsidR="0082596D" w:rsidRPr="0098429C" w:rsidTr="0082596D">
        <w:tc>
          <w:tcPr>
            <w:tcW w:w="588" w:type="dxa"/>
          </w:tcPr>
          <w:p w:rsidR="0082596D" w:rsidRPr="0098429C" w:rsidRDefault="0082596D" w:rsidP="0082596D">
            <w:pPr>
              <w:spacing w:before="60" w:after="60"/>
              <w:jc w:val="center"/>
              <w:rPr>
                <w:sz w:val="16"/>
                <w:szCs w:val="16"/>
              </w:rPr>
            </w:pPr>
            <w:r w:rsidRPr="0098429C">
              <w:rPr>
                <w:sz w:val="16"/>
                <w:szCs w:val="16"/>
              </w:rPr>
              <w:t>1</w:t>
            </w:r>
          </w:p>
        </w:tc>
        <w:tc>
          <w:tcPr>
            <w:tcW w:w="4680" w:type="dxa"/>
          </w:tcPr>
          <w:p w:rsidR="0082596D" w:rsidRPr="0098429C" w:rsidRDefault="0082596D" w:rsidP="0082596D">
            <w:pPr>
              <w:spacing w:before="60" w:after="60"/>
              <w:rPr>
                <w:sz w:val="16"/>
                <w:szCs w:val="16"/>
              </w:rPr>
            </w:pPr>
            <w:r w:rsidRPr="0098429C">
              <w:rPr>
                <w:sz w:val="16"/>
                <w:szCs w:val="16"/>
              </w:rPr>
              <w:t>Emulsja asfaltowa</w:t>
            </w:r>
          </w:p>
        </w:tc>
        <w:tc>
          <w:tcPr>
            <w:tcW w:w="3600" w:type="dxa"/>
          </w:tcPr>
          <w:p w:rsidR="0082596D" w:rsidRPr="0098429C" w:rsidRDefault="0082596D" w:rsidP="0082596D">
            <w:pPr>
              <w:spacing w:before="60" w:after="60"/>
              <w:jc w:val="center"/>
              <w:rPr>
                <w:sz w:val="16"/>
                <w:szCs w:val="16"/>
              </w:rPr>
            </w:pPr>
            <w:r w:rsidRPr="0098429C">
              <w:rPr>
                <w:sz w:val="16"/>
                <w:szCs w:val="16"/>
              </w:rPr>
              <w:t>od 50 do 85</w:t>
            </w:r>
          </w:p>
        </w:tc>
      </w:tr>
      <w:tr w:rsidR="0082596D" w:rsidRPr="0098429C" w:rsidTr="0082596D">
        <w:tc>
          <w:tcPr>
            <w:tcW w:w="588" w:type="dxa"/>
          </w:tcPr>
          <w:p w:rsidR="0082596D" w:rsidRPr="0098429C" w:rsidRDefault="0082596D" w:rsidP="0082596D">
            <w:pPr>
              <w:spacing w:before="60" w:after="60"/>
              <w:jc w:val="center"/>
              <w:rPr>
                <w:sz w:val="16"/>
                <w:szCs w:val="16"/>
              </w:rPr>
            </w:pPr>
            <w:r w:rsidRPr="0098429C">
              <w:rPr>
                <w:sz w:val="16"/>
                <w:szCs w:val="16"/>
              </w:rPr>
              <w:t>2</w:t>
            </w:r>
          </w:p>
        </w:tc>
        <w:tc>
          <w:tcPr>
            <w:tcW w:w="4680" w:type="dxa"/>
          </w:tcPr>
          <w:p w:rsidR="0082596D" w:rsidRPr="0098429C" w:rsidRDefault="0082596D" w:rsidP="0082596D">
            <w:pPr>
              <w:spacing w:before="60" w:after="60"/>
              <w:rPr>
                <w:sz w:val="16"/>
                <w:szCs w:val="16"/>
              </w:rPr>
            </w:pPr>
            <w:r w:rsidRPr="0098429C">
              <w:rPr>
                <w:sz w:val="16"/>
                <w:szCs w:val="16"/>
              </w:rPr>
              <w:t>Emulsja asfaltowa modyfikowana polimerem</w:t>
            </w:r>
          </w:p>
        </w:tc>
        <w:tc>
          <w:tcPr>
            <w:tcW w:w="3600" w:type="dxa"/>
          </w:tcPr>
          <w:p w:rsidR="0082596D" w:rsidRPr="0098429C" w:rsidRDefault="0082596D" w:rsidP="0082596D">
            <w:pPr>
              <w:spacing w:before="60" w:after="60"/>
              <w:jc w:val="center"/>
              <w:rPr>
                <w:sz w:val="16"/>
                <w:szCs w:val="16"/>
              </w:rPr>
            </w:pPr>
            <w:r w:rsidRPr="0098429C">
              <w:rPr>
                <w:sz w:val="16"/>
                <w:szCs w:val="16"/>
              </w:rPr>
              <w:t>od 60 do 85</w:t>
            </w:r>
          </w:p>
        </w:tc>
      </w:tr>
    </w:tbl>
    <w:p w:rsidR="0082596D" w:rsidRPr="0098429C" w:rsidRDefault="0082596D" w:rsidP="0082596D">
      <w:pPr>
        <w:pStyle w:val="Nagwek2"/>
        <w:rPr>
          <w:sz w:val="16"/>
          <w:szCs w:val="16"/>
        </w:rPr>
      </w:pPr>
      <w:r w:rsidRPr="0098429C">
        <w:rPr>
          <w:sz w:val="16"/>
          <w:szCs w:val="16"/>
        </w:rPr>
        <w:t>5.6. Odcinek próbny</w:t>
      </w:r>
    </w:p>
    <w:p w:rsidR="0082596D" w:rsidRPr="0098429C" w:rsidRDefault="0082596D" w:rsidP="0082596D">
      <w:pPr>
        <w:ind w:firstLine="709"/>
        <w:rPr>
          <w:sz w:val="16"/>
          <w:szCs w:val="16"/>
        </w:rPr>
      </w:pPr>
      <w:r w:rsidRPr="0098429C">
        <w:rPr>
          <w:sz w:val="16"/>
          <w:szCs w:val="16"/>
        </w:rPr>
        <w:t>Nie dotyczy.</w:t>
      </w:r>
    </w:p>
    <w:p w:rsidR="0082596D" w:rsidRPr="0098429C" w:rsidRDefault="0082596D" w:rsidP="0082596D">
      <w:pPr>
        <w:pStyle w:val="Nagwek2"/>
        <w:rPr>
          <w:sz w:val="16"/>
          <w:szCs w:val="16"/>
        </w:rPr>
      </w:pPr>
      <w:r w:rsidRPr="0098429C">
        <w:rPr>
          <w:sz w:val="16"/>
          <w:szCs w:val="16"/>
        </w:rPr>
        <w:t>5.7. Wykonanie skropienia warstw nawierzchni emulsją asfaltową</w:t>
      </w:r>
    </w:p>
    <w:p w:rsidR="0082596D" w:rsidRPr="0098429C" w:rsidRDefault="0082596D" w:rsidP="0082596D">
      <w:pPr>
        <w:rPr>
          <w:sz w:val="16"/>
          <w:szCs w:val="16"/>
        </w:rPr>
      </w:pPr>
      <w:r w:rsidRPr="0098429C">
        <w:rPr>
          <w:b/>
          <w:sz w:val="16"/>
          <w:szCs w:val="16"/>
        </w:rPr>
        <w:t>5.7.1.</w:t>
      </w:r>
      <w:r w:rsidRPr="0098429C">
        <w:rPr>
          <w:sz w:val="16"/>
          <w:szCs w:val="16"/>
        </w:rPr>
        <w:t xml:space="preserve"> Zastosowanie emulsji asfaltowej </w:t>
      </w:r>
      <w:r w:rsidRPr="0098429C">
        <w:rPr>
          <w:sz w:val="16"/>
          <w:szCs w:val="16"/>
        </w:rPr>
        <w:tab/>
      </w:r>
    </w:p>
    <w:p w:rsidR="0082596D" w:rsidRPr="0098429C" w:rsidRDefault="0082596D" w:rsidP="0082596D">
      <w:pPr>
        <w:spacing w:before="120"/>
        <w:rPr>
          <w:sz w:val="16"/>
          <w:szCs w:val="16"/>
        </w:rPr>
      </w:pPr>
      <w:r w:rsidRPr="0098429C">
        <w:rPr>
          <w:sz w:val="16"/>
          <w:szCs w:val="16"/>
        </w:rPr>
        <w:t>Rodzaj zastosowanej emulsji powinien być dostosowany do rodzaju łączonych materiałów zgodnie z tablicą 1, z zastrzeżeniami:.</w:t>
      </w:r>
    </w:p>
    <w:p w:rsidR="0082596D" w:rsidRPr="0098429C" w:rsidRDefault="0082596D" w:rsidP="0082596D">
      <w:pPr>
        <w:numPr>
          <w:ilvl w:val="0"/>
          <w:numId w:val="389"/>
        </w:numPr>
        <w:ind w:left="426"/>
        <w:rPr>
          <w:sz w:val="16"/>
          <w:szCs w:val="16"/>
        </w:rPr>
      </w:pPr>
      <w:r w:rsidRPr="0098429C">
        <w:rPr>
          <w:sz w:val="16"/>
          <w:szCs w:val="16"/>
        </w:rPr>
        <w:t>Kationowe emulsje asfaltowe modyfikowane polimerami stosuje się zwłaszcza pod cienkie warstwy asfaltowe na gorąco oraz do łączenia geosyntetyków z warstwami asfaltowymi nawierzchni.</w:t>
      </w:r>
    </w:p>
    <w:p w:rsidR="0082596D" w:rsidRPr="0098429C" w:rsidRDefault="0082596D" w:rsidP="0082596D">
      <w:pPr>
        <w:numPr>
          <w:ilvl w:val="0"/>
          <w:numId w:val="389"/>
        </w:numPr>
        <w:ind w:left="426"/>
        <w:rPr>
          <w:sz w:val="16"/>
          <w:szCs w:val="16"/>
        </w:rPr>
      </w:pPr>
      <w:r w:rsidRPr="0098429C">
        <w:rPr>
          <w:sz w:val="16"/>
          <w:szCs w:val="16"/>
        </w:rPr>
        <w:t xml:space="preserve">W przypadku stosowania emulsji asfaltowej do skropienia podłoża z warstwy niezwiązanej lub warstwy związanej hydraulicznie należy użyć emulsję o indeksie rozpadu od 120 do </w:t>
      </w:r>
      <w:smartTag w:uri="urn:schemas-microsoft-com:office:smarttags" w:element="metricconverter">
        <w:smartTagPr>
          <w:attr w:name="ProductID" w:val="180, a"/>
        </w:smartTagPr>
        <w:r w:rsidRPr="0098429C">
          <w:rPr>
            <w:sz w:val="16"/>
            <w:szCs w:val="16"/>
          </w:rPr>
          <w:t>180, a</w:t>
        </w:r>
      </w:smartTag>
      <w:r w:rsidRPr="0098429C">
        <w:rPr>
          <w:sz w:val="16"/>
          <w:szCs w:val="16"/>
        </w:rPr>
        <w:t xml:space="preserve"> do skropienia podłoża zawierającego spoiwo hydrauliczne – emulsję o pH większym niż 4.</w:t>
      </w:r>
    </w:p>
    <w:p w:rsidR="0082596D" w:rsidRPr="0098429C" w:rsidRDefault="0082596D" w:rsidP="0082596D">
      <w:pPr>
        <w:numPr>
          <w:ilvl w:val="0"/>
          <w:numId w:val="389"/>
        </w:numPr>
        <w:ind w:left="426"/>
        <w:rPr>
          <w:sz w:val="16"/>
          <w:szCs w:val="16"/>
        </w:rPr>
      </w:pPr>
      <w:r w:rsidRPr="0098429C">
        <w:rPr>
          <w:sz w:val="16"/>
          <w:szCs w:val="16"/>
        </w:rPr>
        <w:t>Na podbudowie z chudego betonu i podbudowie związanej spoiwem hydraulicznym w przypadku tworzenia membrany poprawiającej połączenie oraz przeciwdziałającej spękaniom odbitym (przeciwspękaniowej) stosuje się powtórne skropienie emulsją z asfaltu modyfikowanego, którą posypuje się kruszywem (grysem) 2/5 mm.</w:t>
      </w:r>
    </w:p>
    <w:p w:rsidR="0082596D" w:rsidRPr="0098429C" w:rsidRDefault="0082596D" w:rsidP="0082596D">
      <w:pPr>
        <w:numPr>
          <w:ilvl w:val="0"/>
          <w:numId w:val="389"/>
        </w:numPr>
        <w:ind w:left="426"/>
        <w:rPr>
          <w:sz w:val="16"/>
          <w:szCs w:val="16"/>
        </w:rPr>
      </w:pPr>
      <w:r w:rsidRPr="0098429C">
        <w:rPr>
          <w:sz w:val="16"/>
          <w:szCs w:val="16"/>
        </w:rPr>
        <w:t>Skropienia lepiszczem nie należy stosować na izolacji przeciwwodnej obiektów inżynierskich oraz na podłożu pod asfalt lany. W wypadku podłoża z izolacji przeciwwodnej należy postępować według wskazań producenta lub zapisów w normach.</w:t>
      </w:r>
    </w:p>
    <w:p w:rsidR="0082596D" w:rsidRPr="0098429C" w:rsidRDefault="0082596D" w:rsidP="0082596D">
      <w:pPr>
        <w:rPr>
          <w:sz w:val="16"/>
          <w:szCs w:val="16"/>
        </w:rPr>
      </w:pPr>
      <w:r w:rsidRPr="0098429C">
        <w:rPr>
          <w:sz w:val="16"/>
          <w:szCs w:val="16"/>
        </w:rPr>
        <w:tab/>
        <w:t>Jeśli w dokumentacji projektowej  lub ST nie określono rodzaju stosowanej emulsji asfaltowej, to jej rodzaj należy przyjąć według ogólnych ustaleń jak powyżej oraz zaleceń podanych w tablicy 4, po zaakceptowaniu rodzaju emulsji przez Inspektora Nadzoru.</w:t>
      </w:r>
    </w:p>
    <w:p w:rsidR="0082596D" w:rsidRPr="0098429C" w:rsidRDefault="0082596D" w:rsidP="0082596D">
      <w:pPr>
        <w:spacing w:before="120" w:after="120"/>
        <w:rPr>
          <w:sz w:val="16"/>
          <w:szCs w:val="16"/>
        </w:rPr>
      </w:pPr>
      <w:r w:rsidRPr="0098429C">
        <w:rPr>
          <w:sz w:val="16"/>
          <w:szCs w:val="16"/>
        </w:rPr>
        <w:t>Tablica 4. Zalecane emulsje asfaltowe do połączeń międzywarstwowych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1920"/>
      </w:tblGrid>
      <w:tr w:rsidR="0082596D" w:rsidRPr="0098429C" w:rsidTr="0082596D">
        <w:tc>
          <w:tcPr>
            <w:tcW w:w="828" w:type="dxa"/>
          </w:tcPr>
          <w:p w:rsidR="0082596D" w:rsidRPr="0098429C" w:rsidRDefault="0082596D" w:rsidP="0082596D">
            <w:pPr>
              <w:spacing w:before="120"/>
              <w:jc w:val="center"/>
              <w:rPr>
                <w:sz w:val="16"/>
                <w:szCs w:val="16"/>
              </w:rPr>
            </w:pPr>
            <w:r w:rsidRPr="0098429C">
              <w:rPr>
                <w:sz w:val="16"/>
                <w:szCs w:val="16"/>
              </w:rPr>
              <w:t>Lp.</w:t>
            </w:r>
          </w:p>
        </w:tc>
        <w:tc>
          <w:tcPr>
            <w:tcW w:w="6120" w:type="dxa"/>
          </w:tcPr>
          <w:p w:rsidR="0082596D" w:rsidRPr="0098429C" w:rsidRDefault="0082596D" w:rsidP="0082596D">
            <w:pPr>
              <w:spacing w:before="120"/>
              <w:jc w:val="center"/>
              <w:rPr>
                <w:sz w:val="16"/>
                <w:szCs w:val="16"/>
              </w:rPr>
            </w:pPr>
            <w:r w:rsidRPr="0098429C">
              <w:rPr>
                <w:sz w:val="16"/>
                <w:szCs w:val="16"/>
              </w:rPr>
              <w:t>Rodzaj połączenia międzywarstwowego</w:t>
            </w:r>
          </w:p>
        </w:tc>
        <w:tc>
          <w:tcPr>
            <w:tcW w:w="1920" w:type="dxa"/>
          </w:tcPr>
          <w:p w:rsidR="0082596D" w:rsidRPr="0098429C" w:rsidRDefault="0082596D" w:rsidP="0082596D">
            <w:pPr>
              <w:jc w:val="center"/>
              <w:rPr>
                <w:sz w:val="16"/>
                <w:szCs w:val="16"/>
              </w:rPr>
            </w:pPr>
            <w:r w:rsidRPr="0098429C">
              <w:rPr>
                <w:sz w:val="16"/>
                <w:szCs w:val="16"/>
              </w:rPr>
              <w:t>Emulsja asfaltowa</w:t>
            </w:r>
          </w:p>
        </w:tc>
      </w:tr>
      <w:tr w:rsidR="0082596D" w:rsidRPr="0098429C" w:rsidTr="0082596D">
        <w:tc>
          <w:tcPr>
            <w:tcW w:w="828" w:type="dxa"/>
          </w:tcPr>
          <w:p w:rsidR="0082596D" w:rsidRPr="0098429C" w:rsidRDefault="0082596D" w:rsidP="0082596D">
            <w:pPr>
              <w:jc w:val="center"/>
              <w:rPr>
                <w:sz w:val="16"/>
                <w:szCs w:val="16"/>
              </w:rPr>
            </w:pPr>
            <w:r w:rsidRPr="0098429C">
              <w:rPr>
                <w:sz w:val="16"/>
                <w:szCs w:val="16"/>
              </w:rPr>
              <w:t>1</w:t>
            </w:r>
          </w:p>
        </w:tc>
        <w:tc>
          <w:tcPr>
            <w:tcW w:w="6120" w:type="dxa"/>
          </w:tcPr>
          <w:p w:rsidR="0082596D" w:rsidRPr="0098429C" w:rsidRDefault="0082596D" w:rsidP="0082596D">
            <w:pPr>
              <w:rPr>
                <w:sz w:val="16"/>
                <w:szCs w:val="16"/>
              </w:rPr>
            </w:pPr>
            <w:r w:rsidRPr="0098429C">
              <w:rPr>
                <w:sz w:val="16"/>
                <w:szCs w:val="16"/>
              </w:rPr>
              <w:t>Warstwa wyrównawcza i wiążąca z AC na podbudowie asfaltowej</w:t>
            </w:r>
          </w:p>
        </w:tc>
        <w:tc>
          <w:tcPr>
            <w:tcW w:w="1920" w:type="dxa"/>
          </w:tcPr>
          <w:p w:rsidR="0082596D" w:rsidRPr="0098429C" w:rsidRDefault="0082596D" w:rsidP="0082596D">
            <w:pPr>
              <w:jc w:val="center"/>
              <w:rPr>
                <w:sz w:val="16"/>
                <w:szCs w:val="16"/>
              </w:rPr>
            </w:pPr>
            <w:r w:rsidRPr="0098429C">
              <w:rPr>
                <w:sz w:val="16"/>
                <w:szCs w:val="16"/>
              </w:rPr>
              <w:t>C60B3 ZM</w:t>
            </w:r>
            <w:r w:rsidRPr="0098429C">
              <w:rPr>
                <w:sz w:val="16"/>
                <w:szCs w:val="16"/>
                <w:vertAlign w:val="superscript"/>
              </w:rPr>
              <w:t>4)</w:t>
            </w:r>
          </w:p>
        </w:tc>
      </w:tr>
      <w:tr w:rsidR="0082596D" w:rsidRPr="0098429C" w:rsidTr="0082596D">
        <w:tc>
          <w:tcPr>
            <w:tcW w:w="828" w:type="dxa"/>
          </w:tcPr>
          <w:p w:rsidR="0082596D" w:rsidRPr="0098429C" w:rsidRDefault="0082596D" w:rsidP="0082596D">
            <w:pPr>
              <w:spacing w:before="60" w:after="60"/>
              <w:jc w:val="center"/>
              <w:rPr>
                <w:sz w:val="16"/>
                <w:szCs w:val="16"/>
              </w:rPr>
            </w:pPr>
            <w:r w:rsidRPr="0098429C">
              <w:rPr>
                <w:sz w:val="16"/>
                <w:szCs w:val="16"/>
              </w:rPr>
              <w:t>2</w:t>
            </w:r>
          </w:p>
        </w:tc>
        <w:tc>
          <w:tcPr>
            <w:tcW w:w="6120" w:type="dxa"/>
          </w:tcPr>
          <w:p w:rsidR="0082596D" w:rsidRPr="0098429C" w:rsidRDefault="0082596D" w:rsidP="0082596D">
            <w:pPr>
              <w:spacing w:before="60" w:after="60"/>
              <w:rPr>
                <w:sz w:val="16"/>
                <w:szCs w:val="16"/>
              </w:rPr>
            </w:pPr>
            <w:r w:rsidRPr="0098429C">
              <w:rPr>
                <w:sz w:val="16"/>
                <w:szCs w:val="16"/>
              </w:rPr>
              <w:t>Warstwa ścieralna z AC na warstwie wyrównawczej i wiążącej asfaltowej</w:t>
            </w:r>
          </w:p>
        </w:tc>
        <w:tc>
          <w:tcPr>
            <w:tcW w:w="1920" w:type="dxa"/>
          </w:tcPr>
          <w:p w:rsidR="0082596D" w:rsidRPr="0098429C" w:rsidRDefault="0082596D" w:rsidP="0082596D">
            <w:pPr>
              <w:spacing w:before="60" w:after="60"/>
              <w:jc w:val="center"/>
              <w:rPr>
                <w:sz w:val="16"/>
                <w:szCs w:val="16"/>
              </w:rPr>
            </w:pPr>
            <w:r w:rsidRPr="0098429C">
              <w:rPr>
                <w:sz w:val="16"/>
                <w:szCs w:val="16"/>
              </w:rPr>
              <w:t>C60B3 ZM</w:t>
            </w:r>
            <w:r w:rsidRPr="0098429C">
              <w:rPr>
                <w:sz w:val="16"/>
                <w:szCs w:val="16"/>
                <w:vertAlign w:val="superscript"/>
              </w:rPr>
              <w:t>4)</w:t>
            </w:r>
          </w:p>
        </w:tc>
      </w:tr>
    </w:tbl>
    <w:p w:rsidR="0082596D" w:rsidRPr="0098429C" w:rsidRDefault="0082596D" w:rsidP="0082596D">
      <w:pPr>
        <w:rPr>
          <w:sz w:val="16"/>
          <w:szCs w:val="16"/>
        </w:rPr>
      </w:pPr>
      <w:r w:rsidRPr="0098429C">
        <w:rPr>
          <w:sz w:val="16"/>
          <w:szCs w:val="16"/>
        </w:rPr>
        <w:tab/>
      </w:r>
    </w:p>
    <w:p w:rsidR="0082596D" w:rsidRPr="0098429C" w:rsidRDefault="0082596D" w:rsidP="0082596D">
      <w:pPr>
        <w:keepNext/>
        <w:spacing w:before="120" w:after="120"/>
        <w:rPr>
          <w:sz w:val="16"/>
          <w:szCs w:val="16"/>
        </w:rPr>
      </w:pPr>
      <w:r w:rsidRPr="0098429C">
        <w:rPr>
          <w:b/>
          <w:sz w:val="16"/>
          <w:szCs w:val="16"/>
        </w:rPr>
        <w:t>5.7.2.</w:t>
      </w:r>
      <w:r w:rsidRPr="0098429C">
        <w:rPr>
          <w:sz w:val="16"/>
          <w:szCs w:val="16"/>
        </w:rPr>
        <w:t xml:space="preserve"> Określenie ilości skropienia emulsją</w:t>
      </w:r>
    </w:p>
    <w:p w:rsidR="0082596D" w:rsidRPr="0098429C" w:rsidRDefault="0082596D" w:rsidP="0082596D">
      <w:pPr>
        <w:keepNext/>
        <w:spacing w:after="120"/>
        <w:rPr>
          <w:sz w:val="16"/>
          <w:szCs w:val="16"/>
        </w:rPr>
      </w:pPr>
      <w:r w:rsidRPr="0098429C">
        <w:rPr>
          <w:sz w:val="16"/>
          <w:szCs w:val="16"/>
        </w:rPr>
        <w:t>5.7.2.1. Skropienie warstwy z mieszanki mineralno-asfaltowej</w:t>
      </w:r>
    </w:p>
    <w:p w:rsidR="0082596D" w:rsidRPr="0098429C" w:rsidRDefault="0082596D" w:rsidP="0082596D">
      <w:pPr>
        <w:ind w:firstLine="709"/>
        <w:rPr>
          <w:sz w:val="16"/>
          <w:szCs w:val="16"/>
        </w:rPr>
      </w:pPr>
      <w:r w:rsidRPr="0098429C">
        <w:rPr>
          <w:sz w:val="16"/>
          <w:szCs w:val="16"/>
        </w:rPr>
        <w:t>Skropienie lepiszczem powinno być wykonane w ilości podanej w tablicy 5.</w:t>
      </w:r>
    </w:p>
    <w:p w:rsidR="0082596D" w:rsidRPr="0098429C" w:rsidRDefault="0082596D" w:rsidP="0082596D">
      <w:pPr>
        <w:ind w:firstLine="709"/>
        <w:rPr>
          <w:sz w:val="16"/>
          <w:szCs w:val="16"/>
        </w:rPr>
      </w:pPr>
      <w:r w:rsidRPr="0098429C">
        <w:rPr>
          <w:sz w:val="16"/>
          <w:szCs w:val="16"/>
        </w:rPr>
        <w:t>Kontrolę  ilości skropienia emulsją należy wykonać według PN-EN 12272-1 [10].</w:t>
      </w:r>
    </w:p>
    <w:p w:rsidR="0082596D" w:rsidRPr="0098429C" w:rsidRDefault="0082596D" w:rsidP="0082596D">
      <w:pPr>
        <w:spacing w:before="120" w:after="120"/>
        <w:ind w:left="1077" w:hanging="1077"/>
        <w:rPr>
          <w:sz w:val="16"/>
          <w:szCs w:val="16"/>
        </w:rPr>
      </w:pPr>
      <w:r w:rsidRPr="0098429C">
        <w:rPr>
          <w:sz w:val="16"/>
          <w:szCs w:val="16"/>
        </w:rPr>
        <w:t>Tablica 5. Zalecane ilości pozostałego lepiszcza (po odparowaniu wody) do skropienia emulsją asfaltową podłoża z mieszanki mineralno-asfaltowej [kg/m</w:t>
      </w:r>
      <w:r w:rsidRPr="0098429C">
        <w:rPr>
          <w:sz w:val="16"/>
          <w:szCs w:val="16"/>
          <w:vertAlign w:val="superscript"/>
        </w:rPr>
        <w:t>2</w:t>
      </w:r>
      <w:r w:rsidRPr="0098429C">
        <w:rPr>
          <w:sz w:val="16"/>
          <w:szCs w:val="16"/>
        </w:rPr>
        <w:t>] (uwaga- przyjęto dla emulsji kationowej o zawartości asfaltu 60%, wg Załącznika krajowego NA [22] do normy PN-EN 13808 [21], rodzaje C60B3 ZM, C60BP3ZM)</w:t>
      </w:r>
    </w:p>
    <w:p w:rsidR="0082596D" w:rsidRPr="0098429C" w:rsidRDefault="0082596D" w:rsidP="0082596D">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82596D" w:rsidRPr="0098429C" w:rsidTr="0082596D">
        <w:tc>
          <w:tcPr>
            <w:tcW w:w="8927" w:type="dxa"/>
            <w:gridSpan w:val="5"/>
          </w:tcPr>
          <w:p w:rsidR="0082596D" w:rsidRPr="0098429C" w:rsidRDefault="0082596D" w:rsidP="0082596D">
            <w:pPr>
              <w:spacing w:before="120" w:after="120"/>
              <w:rPr>
                <w:sz w:val="16"/>
                <w:szCs w:val="16"/>
              </w:rPr>
            </w:pPr>
            <w:r w:rsidRPr="0098429C">
              <w:rPr>
                <w:sz w:val="16"/>
                <w:szCs w:val="16"/>
              </w:rPr>
              <w:t>Dla dróg kategorii ruchu od KR1 do KR2 – rodzaj emulsji C60B3ZM</w:t>
            </w:r>
          </w:p>
        </w:tc>
      </w:tr>
      <w:tr w:rsidR="0082596D" w:rsidRPr="0098429C" w:rsidTr="0082596D">
        <w:tc>
          <w:tcPr>
            <w:tcW w:w="1785" w:type="dxa"/>
            <w:vMerge w:val="restart"/>
          </w:tcPr>
          <w:p w:rsidR="0082596D" w:rsidRPr="0098429C" w:rsidRDefault="0082596D" w:rsidP="0082596D">
            <w:pPr>
              <w:rPr>
                <w:sz w:val="16"/>
                <w:szCs w:val="16"/>
              </w:rPr>
            </w:pPr>
            <w:r w:rsidRPr="0098429C">
              <w:rPr>
                <w:sz w:val="16"/>
                <w:szCs w:val="16"/>
              </w:rPr>
              <w:t>Warstwa podbudowy asfaltowej lub stara nawierzchnia asfaltowa</w:t>
            </w:r>
          </w:p>
        </w:tc>
        <w:tc>
          <w:tcPr>
            <w:tcW w:w="1785" w:type="dxa"/>
          </w:tcPr>
          <w:p w:rsidR="0082596D" w:rsidRPr="0098429C" w:rsidRDefault="0082596D" w:rsidP="0082596D">
            <w:pPr>
              <w:rPr>
                <w:sz w:val="16"/>
                <w:szCs w:val="16"/>
              </w:rPr>
            </w:pPr>
            <w:r w:rsidRPr="0098429C">
              <w:rPr>
                <w:sz w:val="16"/>
                <w:szCs w:val="16"/>
              </w:rPr>
              <w:t>Nowo wykonana podbudowa lub stara nawierzchnia szczelna</w:t>
            </w:r>
          </w:p>
        </w:tc>
        <w:tc>
          <w:tcPr>
            <w:tcW w:w="1785" w:type="dxa"/>
          </w:tcPr>
          <w:p w:rsidR="0082596D" w:rsidRPr="0098429C" w:rsidRDefault="0082596D" w:rsidP="0082596D">
            <w:pPr>
              <w:jc w:val="center"/>
              <w:rPr>
                <w:sz w:val="16"/>
                <w:szCs w:val="16"/>
              </w:rPr>
            </w:pPr>
            <w:r w:rsidRPr="0098429C">
              <w:rPr>
                <w:sz w:val="16"/>
                <w:szCs w:val="16"/>
              </w:rPr>
              <w:t>0,2÷0,4</w:t>
            </w:r>
          </w:p>
        </w:tc>
        <w:tc>
          <w:tcPr>
            <w:tcW w:w="1786" w:type="dxa"/>
          </w:tcPr>
          <w:p w:rsidR="0082596D" w:rsidRPr="0098429C" w:rsidRDefault="0082596D" w:rsidP="0082596D">
            <w:pPr>
              <w:jc w:val="center"/>
              <w:rPr>
                <w:sz w:val="16"/>
                <w:szCs w:val="16"/>
              </w:rPr>
            </w:pPr>
            <w:r w:rsidRPr="0098429C">
              <w:rPr>
                <w:sz w:val="16"/>
                <w:szCs w:val="16"/>
              </w:rPr>
              <w:t>0,3÷0,5</w:t>
            </w:r>
          </w:p>
        </w:tc>
        <w:tc>
          <w:tcPr>
            <w:tcW w:w="1786" w:type="dxa"/>
          </w:tcPr>
          <w:p w:rsidR="0082596D" w:rsidRPr="0098429C" w:rsidRDefault="0082596D" w:rsidP="0082596D">
            <w:pPr>
              <w:jc w:val="center"/>
              <w:rPr>
                <w:sz w:val="16"/>
                <w:szCs w:val="16"/>
              </w:rPr>
            </w:pPr>
            <w:r w:rsidRPr="0098429C">
              <w:rPr>
                <w:sz w:val="16"/>
                <w:szCs w:val="16"/>
              </w:rPr>
              <w:t>0,2÷0,4</w:t>
            </w:r>
          </w:p>
        </w:tc>
      </w:tr>
      <w:tr w:rsidR="0082596D" w:rsidRPr="0098429C" w:rsidTr="0082596D">
        <w:tc>
          <w:tcPr>
            <w:tcW w:w="1785" w:type="dxa"/>
            <w:vMerge/>
          </w:tcPr>
          <w:p w:rsidR="0082596D" w:rsidRPr="0098429C" w:rsidRDefault="0082596D" w:rsidP="0082596D">
            <w:pPr>
              <w:rPr>
                <w:sz w:val="16"/>
                <w:szCs w:val="16"/>
              </w:rPr>
            </w:pPr>
          </w:p>
        </w:tc>
        <w:tc>
          <w:tcPr>
            <w:tcW w:w="1785" w:type="dxa"/>
          </w:tcPr>
          <w:p w:rsidR="0082596D" w:rsidRPr="0098429C" w:rsidRDefault="0082596D" w:rsidP="0082596D">
            <w:pPr>
              <w:rPr>
                <w:sz w:val="16"/>
                <w:szCs w:val="16"/>
              </w:rPr>
            </w:pPr>
            <w:r w:rsidRPr="0098429C">
              <w:rPr>
                <w:sz w:val="16"/>
                <w:szCs w:val="16"/>
              </w:rPr>
              <w:t>Frezowana</w:t>
            </w:r>
          </w:p>
        </w:tc>
        <w:tc>
          <w:tcPr>
            <w:tcW w:w="1785" w:type="dxa"/>
          </w:tcPr>
          <w:p w:rsidR="0082596D" w:rsidRPr="0098429C" w:rsidRDefault="0082596D" w:rsidP="0082596D">
            <w:pPr>
              <w:jc w:val="center"/>
              <w:rPr>
                <w:sz w:val="16"/>
                <w:szCs w:val="16"/>
              </w:rPr>
            </w:pPr>
            <w:r w:rsidRPr="0098429C">
              <w:rPr>
                <w:sz w:val="16"/>
                <w:szCs w:val="16"/>
              </w:rPr>
              <w:t>0,3÷0,5</w:t>
            </w:r>
          </w:p>
        </w:tc>
        <w:tc>
          <w:tcPr>
            <w:tcW w:w="1786" w:type="dxa"/>
          </w:tcPr>
          <w:p w:rsidR="0082596D" w:rsidRPr="0098429C" w:rsidRDefault="0082596D" w:rsidP="0082596D">
            <w:pPr>
              <w:jc w:val="center"/>
              <w:rPr>
                <w:sz w:val="16"/>
                <w:szCs w:val="16"/>
              </w:rPr>
            </w:pPr>
            <w:r w:rsidRPr="0098429C">
              <w:rPr>
                <w:sz w:val="16"/>
                <w:szCs w:val="16"/>
              </w:rPr>
              <w:t>0,3÷0,5</w:t>
            </w:r>
          </w:p>
        </w:tc>
        <w:tc>
          <w:tcPr>
            <w:tcW w:w="1786" w:type="dxa"/>
          </w:tcPr>
          <w:p w:rsidR="0082596D" w:rsidRPr="0098429C" w:rsidRDefault="0082596D" w:rsidP="0082596D">
            <w:pPr>
              <w:jc w:val="center"/>
              <w:rPr>
                <w:sz w:val="16"/>
                <w:szCs w:val="16"/>
              </w:rPr>
            </w:pPr>
            <w:r w:rsidRPr="0098429C">
              <w:rPr>
                <w:sz w:val="16"/>
                <w:szCs w:val="16"/>
              </w:rPr>
              <w:t>0,3÷0,5</w:t>
            </w:r>
          </w:p>
        </w:tc>
      </w:tr>
      <w:tr w:rsidR="0082596D" w:rsidRPr="0098429C" w:rsidTr="0082596D">
        <w:tc>
          <w:tcPr>
            <w:tcW w:w="1785" w:type="dxa"/>
            <w:vMerge/>
          </w:tcPr>
          <w:p w:rsidR="0082596D" w:rsidRPr="0098429C" w:rsidRDefault="0082596D" w:rsidP="0082596D">
            <w:pPr>
              <w:rPr>
                <w:sz w:val="16"/>
                <w:szCs w:val="16"/>
              </w:rPr>
            </w:pPr>
          </w:p>
        </w:tc>
        <w:tc>
          <w:tcPr>
            <w:tcW w:w="1785" w:type="dxa"/>
          </w:tcPr>
          <w:p w:rsidR="0082596D" w:rsidRPr="0098429C" w:rsidRDefault="0082596D" w:rsidP="0082596D">
            <w:pPr>
              <w:rPr>
                <w:sz w:val="16"/>
                <w:szCs w:val="16"/>
              </w:rPr>
            </w:pPr>
            <w:r w:rsidRPr="0098429C">
              <w:rPr>
                <w:sz w:val="16"/>
                <w:szCs w:val="16"/>
              </w:rPr>
              <w:t>Porowata lub w złym stanie</w:t>
            </w:r>
          </w:p>
        </w:tc>
        <w:tc>
          <w:tcPr>
            <w:tcW w:w="1785" w:type="dxa"/>
          </w:tcPr>
          <w:p w:rsidR="0082596D" w:rsidRPr="0098429C" w:rsidRDefault="0082596D" w:rsidP="0082596D">
            <w:pPr>
              <w:jc w:val="center"/>
              <w:rPr>
                <w:sz w:val="16"/>
                <w:szCs w:val="16"/>
              </w:rPr>
            </w:pPr>
            <w:r w:rsidRPr="0098429C">
              <w:rPr>
                <w:sz w:val="16"/>
                <w:szCs w:val="16"/>
              </w:rPr>
              <w:t>0,3÷0,6</w:t>
            </w:r>
          </w:p>
        </w:tc>
        <w:tc>
          <w:tcPr>
            <w:tcW w:w="1786" w:type="dxa"/>
          </w:tcPr>
          <w:p w:rsidR="0082596D" w:rsidRPr="0098429C" w:rsidRDefault="0082596D" w:rsidP="0082596D">
            <w:pPr>
              <w:jc w:val="center"/>
              <w:rPr>
                <w:sz w:val="16"/>
                <w:szCs w:val="16"/>
              </w:rPr>
            </w:pPr>
            <w:r w:rsidRPr="0098429C">
              <w:rPr>
                <w:sz w:val="16"/>
                <w:szCs w:val="16"/>
              </w:rPr>
              <w:t>0,3÷0,7</w:t>
            </w:r>
          </w:p>
        </w:tc>
        <w:tc>
          <w:tcPr>
            <w:tcW w:w="1786" w:type="dxa"/>
          </w:tcPr>
          <w:p w:rsidR="0082596D" w:rsidRPr="0098429C" w:rsidRDefault="0082596D" w:rsidP="0082596D">
            <w:pPr>
              <w:jc w:val="center"/>
              <w:rPr>
                <w:sz w:val="16"/>
                <w:szCs w:val="16"/>
              </w:rPr>
            </w:pPr>
            <w:r w:rsidRPr="0098429C">
              <w:rPr>
                <w:sz w:val="16"/>
                <w:szCs w:val="16"/>
              </w:rPr>
              <w:t>0,3÷0,5</w:t>
            </w:r>
          </w:p>
        </w:tc>
      </w:tr>
      <w:tr w:rsidR="0082596D" w:rsidRPr="0098429C" w:rsidTr="0082596D">
        <w:tc>
          <w:tcPr>
            <w:tcW w:w="1785" w:type="dxa"/>
            <w:vMerge w:val="restart"/>
          </w:tcPr>
          <w:p w:rsidR="0082596D" w:rsidRPr="0098429C" w:rsidRDefault="0082596D" w:rsidP="0082596D">
            <w:pPr>
              <w:rPr>
                <w:sz w:val="16"/>
                <w:szCs w:val="16"/>
              </w:rPr>
            </w:pPr>
            <w:r w:rsidRPr="0098429C">
              <w:rPr>
                <w:sz w:val="16"/>
                <w:szCs w:val="16"/>
              </w:rPr>
              <w:t>Warstwa wiążąca</w:t>
            </w:r>
          </w:p>
        </w:tc>
        <w:tc>
          <w:tcPr>
            <w:tcW w:w="1785" w:type="dxa"/>
          </w:tcPr>
          <w:p w:rsidR="0082596D" w:rsidRPr="0098429C" w:rsidRDefault="0082596D" w:rsidP="0082596D">
            <w:pPr>
              <w:rPr>
                <w:sz w:val="16"/>
                <w:szCs w:val="16"/>
              </w:rPr>
            </w:pPr>
            <w:r w:rsidRPr="0098429C">
              <w:rPr>
                <w:sz w:val="16"/>
                <w:szCs w:val="16"/>
              </w:rPr>
              <w:t>Nowo wykonana</w:t>
            </w:r>
          </w:p>
        </w:tc>
        <w:tc>
          <w:tcPr>
            <w:tcW w:w="1785" w:type="dxa"/>
          </w:tcPr>
          <w:p w:rsidR="0082596D" w:rsidRPr="0098429C" w:rsidRDefault="0082596D" w:rsidP="0082596D">
            <w:pPr>
              <w:jc w:val="center"/>
              <w:rPr>
                <w:sz w:val="16"/>
                <w:szCs w:val="16"/>
              </w:rPr>
            </w:pPr>
            <w:r w:rsidRPr="0098429C">
              <w:rPr>
                <w:sz w:val="16"/>
                <w:szCs w:val="16"/>
              </w:rPr>
              <w:t>-</w:t>
            </w:r>
          </w:p>
        </w:tc>
        <w:tc>
          <w:tcPr>
            <w:tcW w:w="1786" w:type="dxa"/>
          </w:tcPr>
          <w:p w:rsidR="0082596D" w:rsidRPr="0098429C" w:rsidRDefault="0082596D" w:rsidP="0082596D">
            <w:pPr>
              <w:jc w:val="center"/>
              <w:rPr>
                <w:sz w:val="16"/>
                <w:szCs w:val="16"/>
              </w:rPr>
            </w:pPr>
            <w:r w:rsidRPr="0098429C">
              <w:rPr>
                <w:sz w:val="16"/>
                <w:szCs w:val="16"/>
              </w:rPr>
              <w:t>X</w:t>
            </w:r>
          </w:p>
        </w:tc>
        <w:tc>
          <w:tcPr>
            <w:tcW w:w="1786" w:type="dxa"/>
          </w:tcPr>
          <w:p w:rsidR="0082596D" w:rsidRPr="0098429C" w:rsidRDefault="0082596D" w:rsidP="0082596D">
            <w:pPr>
              <w:jc w:val="center"/>
              <w:rPr>
                <w:sz w:val="16"/>
                <w:szCs w:val="16"/>
              </w:rPr>
            </w:pPr>
            <w:r w:rsidRPr="0098429C">
              <w:rPr>
                <w:sz w:val="16"/>
                <w:szCs w:val="16"/>
              </w:rPr>
              <w:t>0,2÷0,4</w:t>
            </w:r>
          </w:p>
        </w:tc>
      </w:tr>
      <w:tr w:rsidR="0082596D" w:rsidRPr="0098429C" w:rsidTr="0082596D">
        <w:tc>
          <w:tcPr>
            <w:tcW w:w="1785" w:type="dxa"/>
            <w:vMerge/>
          </w:tcPr>
          <w:p w:rsidR="0082596D" w:rsidRPr="0098429C" w:rsidRDefault="0082596D" w:rsidP="0082596D">
            <w:pPr>
              <w:rPr>
                <w:sz w:val="16"/>
                <w:szCs w:val="16"/>
              </w:rPr>
            </w:pPr>
          </w:p>
        </w:tc>
        <w:tc>
          <w:tcPr>
            <w:tcW w:w="1785" w:type="dxa"/>
          </w:tcPr>
          <w:p w:rsidR="0082596D" w:rsidRPr="0098429C" w:rsidRDefault="0082596D" w:rsidP="0082596D">
            <w:pPr>
              <w:rPr>
                <w:sz w:val="16"/>
                <w:szCs w:val="16"/>
              </w:rPr>
            </w:pPr>
            <w:r w:rsidRPr="0098429C">
              <w:rPr>
                <w:sz w:val="16"/>
                <w:szCs w:val="16"/>
              </w:rPr>
              <w:t>Frezowana</w:t>
            </w:r>
          </w:p>
        </w:tc>
        <w:tc>
          <w:tcPr>
            <w:tcW w:w="1785" w:type="dxa"/>
          </w:tcPr>
          <w:p w:rsidR="0082596D" w:rsidRPr="0098429C" w:rsidRDefault="0082596D" w:rsidP="0082596D">
            <w:pPr>
              <w:jc w:val="center"/>
              <w:rPr>
                <w:sz w:val="16"/>
                <w:szCs w:val="16"/>
              </w:rPr>
            </w:pPr>
            <w:r w:rsidRPr="0098429C">
              <w:rPr>
                <w:sz w:val="16"/>
                <w:szCs w:val="16"/>
              </w:rPr>
              <w:t>-</w:t>
            </w:r>
          </w:p>
        </w:tc>
        <w:tc>
          <w:tcPr>
            <w:tcW w:w="1786" w:type="dxa"/>
          </w:tcPr>
          <w:p w:rsidR="0082596D" w:rsidRPr="0098429C" w:rsidRDefault="0082596D" w:rsidP="0082596D">
            <w:pPr>
              <w:jc w:val="center"/>
              <w:rPr>
                <w:sz w:val="16"/>
                <w:szCs w:val="16"/>
              </w:rPr>
            </w:pPr>
            <w:r w:rsidRPr="0098429C">
              <w:rPr>
                <w:sz w:val="16"/>
                <w:szCs w:val="16"/>
              </w:rPr>
              <w:t>0,3÷0,5</w:t>
            </w:r>
          </w:p>
        </w:tc>
        <w:tc>
          <w:tcPr>
            <w:tcW w:w="1786" w:type="dxa"/>
          </w:tcPr>
          <w:p w:rsidR="0082596D" w:rsidRPr="0098429C" w:rsidRDefault="0082596D" w:rsidP="0082596D">
            <w:pPr>
              <w:jc w:val="center"/>
              <w:rPr>
                <w:sz w:val="16"/>
                <w:szCs w:val="16"/>
              </w:rPr>
            </w:pPr>
            <w:r w:rsidRPr="0098429C">
              <w:rPr>
                <w:sz w:val="16"/>
                <w:szCs w:val="16"/>
              </w:rPr>
              <w:t>0,3÷0,5</w:t>
            </w:r>
          </w:p>
        </w:tc>
      </w:tr>
      <w:tr w:rsidR="0082596D" w:rsidRPr="0098429C" w:rsidTr="0082596D">
        <w:tc>
          <w:tcPr>
            <w:tcW w:w="1785" w:type="dxa"/>
            <w:vMerge/>
          </w:tcPr>
          <w:p w:rsidR="0082596D" w:rsidRPr="0098429C" w:rsidRDefault="0082596D" w:rsidP="0082596D">
            <w:pPr>
              <w:rPr>
                <w:sz w:val="16"/>
                <w:szCs w:val="16"/>
              </w:rPr>
            </w:pPr>
          </w:p>
        </w:tc>
        <w:tc>
          <w:tcPr>
            <w:tcW w:w="1785" w:type="dxa"/>
          </w:tcPr>
          <w:p w:rsidR="0082596D" w:rsidRPr="0098429C" w:rsidRDefault="0082596D" w:rsidP="0082596D">
            <w:pPr>
              <w:rPr>
                <w:sz w:val="16"/>
                <w:szCs w:val="16"/>
              </w:rPr>
            </w:pPr>
            <w:r w:rsidRPr="0098429C">
              <w:rPr>
                <w:sz w:val="16"/>
                <w:szCs w:val="16"/>
              </w:rPr>
              <w:t>Porowata lub w złym stanie</w:t>
            </w:r>
          </w:p>
        </w:tc>
        <w:tc>
          <w:tcPr>
            <w:tcW w:w="1785" w:type="dxa"/>
          </w:tcPr>
          <w:p w:rsidR="0082596D" w:rsidRPr="0098429C" w:rsidRDefault="0082596D" w:rsidP="0082596D">
            <w:pPr>
              <w:jc w:val="center"/>
              <w:rPr>
                <w:sz w:val="16"/>
                <w:szCs w:val="16"/>
              </w:rPr>
            </w:pPr>
            <w:r w:rsidRPr="0098429C">
              <w:rPr>
                <w:sz w:val="16"/>
                <w:szCs w:val="16"/>
              </w:rPr>
              <w:t>-</w:t>
            </w:r>
          </w:p>
        </w:tc>
        <w:tc>
          <w:tcPr>
            <w:tcW w:w="1786" w:type="dxa"/>
          </w:tcPr>
          <w:p w:rsidR="0082596D" w:rsidRPr="0098429C" w:rsidRDefault="0082596D" w:rsidP="0082596D">
            <w:pPr>
              <w:jc w:val="center"/>
              <w:rPr>
                <w:sz w:val="16"/>
                <w:szCs w:val="16"/>
              </w:rPr>
            </w:pPr>
            <w:r w:rsidRPr="0098429C">
              <w:rPr>
                <w:sz w:val="16"/>
                <w:szCs w:val="16"/>
              </w:rPr>
              <w:t>0,3÷0,6</w:t>
            </w:r>
          </w:p>
        </w:tc>
        <w:tc>
          <w:tcPr>
            <w:tcW w:w="1786" w:type="dxa"/>
          </w:tcPr>
          <w:p w:rsidR="0082596D" w:rsidRPr="0098429C" w:rsidRDefault="0082596D" w:rsidP="0082596D">
            <w:pPr>
              <w:jc w:val="center"/>
              <w:rPr>
                <w:sz w:val="16"/>
                <w:szCs w:val="16"/>
              </w:rPr>
            </w:pPr>
            <w:r w:rsidRPr="0098429C">
              <w:rPr>
                <w:sz w:val="16"/>
                <w:szCs w:val="16"/>
              </w:rPr>
              <w:t>0,3÷0,5</w:t>
            </w:r>
          </w:p>
        </w:tc>
      </w:tr>
    </w:tbl>
    <w:p w:rsidR="0082596D" w:rsidRPr="0098429C" w:rsidRDefault="0082596D" w:rsidP="0082596D">
      <w:pPr>
        <w:spacing w:after="120"/>
        <w:rPr>
          <w:sz w:val="16"/>
          <w:szCs w:val="16"/>
        </w:rPr>
      </w:pPr>
      <w:r w:rsidRPr="0098429C">
        <w:rPr>
          <w:sz w:val="16"/>
          <w:szCs w:val="16"/>
        </w:rPr>
        <w:t>*do złączenia dwóch warstw asfaltowych, gdy obydwie warstwy wykonane są z zastosowaniem asfaltów niemodyfikowanych dopuszcza się zastosowanie emulsji C60B3 ZM</w:t>
      </w:r>
    </w:p>
    <w:p w:rsidR="0082596D" w:rsidRPr="0098429C" w:rsidRDefault="0082596D" w:rsidP="0082596D">
      <w:pPr>
        <w:rPr>
          <w:sz w:val="16"/>
          <w:szCs w:val="16"/>
        </w:rPr>
      </w:pPr>
      <w:r w:rsidRPr="0098429C">
        <w:rPr>
          <w:sz w:val="16"/>
          <w:szCs w:val="16"/>
        </w:rPr>
        <w:t>Uwaga: w celu określenia ilości pozostałego lepiszcza asfaltowego, należy ilość emulsji asfaltowej podaną w tablicy pomnożyć przez 0,6</w:t>
      </w:r>
    </w:p>
    <w:p w:rsidR="0082596D" w:rsidRPr="0098429C" w:rsidRDefault="0082596D" w:rsidP="0082596D">
      <w:pPr>
        <w:spacing w:after="120"/>
        <w:rPr>
          <w:sz w:val="16"/>
          <w:szCs w:val="16"/>
          <w:u w:val="single"/>
        </w:rPr>
      </w:pPr>
      <w:r w:rsidRPr="0098429C">
        <w:rPr>
          <w:sz w:val="16"/>
          <w:szCs w:val="16"/>
          <w:u w:val="single"/>
        </w:rPr>
        <w:t>Objaśnienia:</w:t>
      </w:r>
    </w:p>
    <w:p w:rsidR="0082596D" w:rsidRPr="0098429C" w:rsidRDefault="0082596D" w:rsidP="0082596D">
      <w:pPr>
        <w:rPr>
          <w:sz w:val="16"/>
          <w:szCs w:val="16"/>
        </w:rPr>
      </w:pPr>
      <w:r w:rsidRPr="0098429C">
        <w:rPr>
          <w:sz w:val="16"/>
          <w:szCs w:val="16"/>
        </w:rPr>
        <w:t xml:space="preserve">„X” – nie dotyczy </w:t>
      </w:r>
    </w:p>
    <w:p w:rsidR="0082596D" w:rsidRPr="0098429C" w:rsidRDefault="0082596D" w:rsidP="0082596D">
      <w:pPr>
        <w:rPr>
          <w:sz w:val="16"/>
          <w:szCs w:val="16"/>
        </w:rPr>
      </w:pPr>
      <w:r w:rsidRPr="0098429C">
        <w:rPr>
          <w:sz w:val="16"/>
          <w:szCs w:val="16"/>
        </w:rPr>
        <w:t>„-” – rozwiązanie nie występuje</w:t>
      </w:r>
    </w:p>
    <w:p w:rsidR="0082596D" w:rsidRPr="0098429C" w:rsidRDefault="0082596D" w:rsidP="0082596D">
      <w:pPr>
        <w:spacing w:before="120"/>
        <w:ind w:firstLine="709"/>
        <w:rPr>
          <w:sz w:val="16"/>
          <w:szCs w:val="16"/>
        </w:rPr>
      </w:pPr>
      <w:r w:rsidRPr="0098429C">
        <w:rPr>
          <w:sz w:val="16"/>
          <w:szCs w:val="16"/>
        </w:rPr>
        <w:t>Pod warstwę ścieralną wykonywaną z mieszanki typu:</w:t>
      </w:r>
    </w:p>
    <w:p w:rsidR="0082596D" w:rsidRPr="0098429C" w:rsidRDefault="0082596D" w:rsidP="0082596D">
      <w:pPr>
        <w:numPr>
          <w:ilvl w:val="0"/>
          <w:numId w:val="392"/>
        </w:numPr>
        <w:ind w:left="284" w:hanging="284"/>
        <w:rPr>
          <w:sz w:val="16"/>
          <w:szCs w:val="16"/>
        </w:rPr>
      </w:pPr>
      <w:r w:rsidRPr="0098429C">
        <w:rPr>
          <w:sz w:val="16"/>
          <w:szCs w:val="16"/>
        </w:rPr>
        <w:t>BBTM</w:t>
      </w:r>
      <w:r w:rsidR="00341177" w:rsidRPr="0098429C">
        <w:rPr>
          <w:sz w:val="16"/>
          <w:szCs w:val="16"/>
        </w:rPr>
        <w:t xml:space="preserve"> </w:t>
      </w:r>
      <w:r w:rsidRPr="0098429C">
        <w:rPr>
          <w:sz w:val="16"/>
          <w:szCs w:val="16"/>
        </w:rPr>
        <w:t>(wg SST D- 05.03.24a [2]) należy stosować ilość skropienia odpowiadającą górnej granicy wg tablicy 5,  jak dla mieszanki typu SMA, AC,</w:t>
      </w:r>
    </w:p>
    <w:p w:rsidR="0082596D" w:rsidRPr="0098429C" w:rsidRDefault="0082596D" w:rsidP="0082596D">
      <w:pPr>
        <w:numPr>
          <w:ilvl w:val="0"/>
          <w:numId w:val="392"/>
        </w:numPr>
        <w:ind w:left="284" w:hanging="284"/>
        <w:rPr>
          <w:sz w:val="16"/>
          <w:szCs w:val="16"/>
        </w:rPr>
      </w:pPr>
      <w:r w:rsidRPr="0098429C">
        <w:rPr>
          <w:sz w:val="16"/>
          <w:szCs w:val="16"/>
        </w:rPr>
        <w:t>PA (asfalt porowaty) należy wykonać specjalne skropienie w sposób opisany w SST D-05.03.12a [3],</w:t>
      </w:r>
    </w:p>
    <w:p w:rsidR="0082596D" w:rsidRPr="0098429C" w:rsidRDefault="0082596D" w:rsidP="0082596D">
      <w:pPr>
        <w:numPr>
          <w:ilvl w:val="0"/>
          <w:numId w:val="392"/>
        </w:numPr>
        <w:ind w:left="284" w:hanging="284"/>
        <w:rPr>
          <w:sz w:val="16"/>
          <w:szCs w:val="16"/>
        </w:rPr>
      </w:pPr>
      <w:r w:rsidRPr="0098429C">
        <w:rPr>
          <w:sz w:val="16"/>
          <w:szCs w:val="16"/>
        </w:rPr>
        <w:t>SMA LA należy wykonać specjalne skropienie kationową emulsją modyfikowaną 60% szybkorozpadową w ilości 0,4-0,5 kg/m</w:t>
      </w:r>
      <w:r w:rsidRPr="0098429C">
        <w:rPr>
          <w:sz w:val="16"/>
          <w:szCs w:val="16"/>
          <w:vertAlign w:val="superscript"/>
        </w:rPr>
        <w:t>2</w:t>
      </w:r>
      <w:r w:rsidRPr="0098429C">
        <w:rPr>
          <w:sz w:val="16"/>
          <w:szCs w:val="16"/>
        </w:rPr>
        <w:t xml:space="preserve"> w przypadku zawartości wolnych przestrzeni w niżej leżącej warstwie 5-7%. Niższe lub wyższe od  wymienionego przedziału zawartości wolnych przestrzeni wymagają zadozowania zmniejszonej lub zwiększonej ilości emulsji. </w:t>
      </w:r>
    </w:p>
    <w:p w:rsidR="0082596D" w:rsidRPr="0098429C" w:rsidRDefault="0082596D" w:rsidP="0082596D">
      <w:pPr>
        <w:ind w:firstLine="709"/>
        <w:rPr>
          <w:sz w:val="16"/>
          <w:szCs w:val="16"/>
        </w:rPr>
      </w:pPr>
      <w:r w:rsidRPr="0098429C">
        <w:rPr>
          <w:sz w:val="16"/>
          <w:szCs w:val="16"/>
        </w:rPr>
        <w:t>Optymalną ilość emulsji asfaltowej do skropienia należy ustalić na odcinku próbnym układania mieszanki mineralno-asfaltowej. Ocenę należy dokonać na podstawie wytrzymałości na ścinanie, wymagania wg tablicy 8. W uzasadnionych przypadkach (brak szczepności), zakresy dozowania podane w tablicy 5 mogą zostać rozszerzone.</w:t>
      </w:r>
    </w:p>
    <w:p w:rsidR="0082596D" w:rsidRPr="0098429C" w:rsidRDefault="0082596D" w:rsidP="0082596D">
      <w:pPr>
        <w:spacing w:before="120" w:after="120"/>
        <w:rPr>
          <w:sz w:val="16"/>
          <w:szCs w:val="16"/>
        </w:rPr>
      </w:pPr>
      <w:r w:rsidRPr="0098429C">
        <w:rPr>
          <w:sz w:val="16"/>
          <w:szCs w:val="16"/>
        </w:rPr>
        <w:t>5.7.2.2. Skropienie warstwy z mieszanki niezwiązanej lub związanej hydraulicznie</w:t>
      </w:r>
    </w:p>
    <w:p w:rsidR="0082596D" w:rsidRPr="0098429C" w:rsidRDefault="0082596D" w:rsidP="0082596D">
      <w:pPr>
        <w:ind w:firstLine="709"/>
        <w:rPr>
          <w:sz w:val="16"/>
          <w:szCs w:val="16"/>
        </w:rPr>
      </w:pPr>
      <w:r w:rsidRPr="0098429C">
        <w:rPr>
          <w:sz w:val="16"/>
          <w:szCs w:val="16"/>
        </w:rPr>
        <w:t>W przypadku skrapiania warstwy z mieszanki niezwiązanej lub związanej hydraulicznie po okresie długotrwałych opadów deszczu, Inspektor Nadzoru dopuszcza powierzchnię, która ma być skrapiana i charakteryzuje się odpowiednią wilgotnością (patrz pkt.5.4.2). Jeśli poziom zawilgocenia warstwy jest zbyt duży, należy wstrzymać się ze skrapianiem do momentu przesuszenia powierzchni warstwy.</w:t>
      </w:r>
    </w:p>
    <w:p w:rsidR="0082596D" w:rsidRPr="0098429C" w:rsidRDefault="0082596D" w:rsidP="0082596D">
      <w:pPr>
        <w:ind w:firstLine="709"/>
        <w:rPr>
          <w:sz w:val="16"/>
          <w:szCs w:val="16"/>
        </w:rPr>
      </w:pPr>
      <w:r w:rsidRPr="0098429C">
        <w:rPr>
          <w:sz w:val="16"/>
          <w:szCs w:val="16"/>
        </w:rPr>
        <w:t xml:space="preserve">Skropienie lepiszczem powinno być wykonane w ilości podanej w tablicy 6. Kontrolę ilości lepiszcza w trakcie skrapiania należy dokonać wg PN-EN 12272-1 [10]. Skrapiarka powinna zapewniać rozkładanie lepiszcza z tolerancją ±10% w stosunku do ilości założonej. </w:t>
      </w:r>
    </w:p>
    <w:p w:rsidR="0082596D" w:rsidRPr="0098429C" w:rsidRDefault="0082596D" w:rsidP="0082596D">
      <w:pPr>
        <w:spacing w:before="240" w:after="120"/>
        <w:ind w:left="1134" w:hanging="1134"/>
        <w:rPr>
          <w:sz w:val="16"/>
          <w:szCs w:val="16"/>
        </w:rPr>
      </w:pPr>
      <w:r w:rsidRPr="0098429C">
        <w:rPr>
          <w:sz w:val="16"/>
          <w:szCs w:val="16"/>
        </w:rPr>
        <w:t>Tablica 6.</w:t>
      </w:r>
      <w:r w:rsidRPr="0098429C">
        <w:rPr>
          <w:sz w:val="16"/>
          <w:szCs w:val="16"/>
        </w:rPr>
        <w:tab/>
        <w:t>Zalecane ilości emulsji asfaltowej do skropienia podłoża  z mieszanki niezwiązanej i związanej hydraulicznie [kg/m</w:t>
      </w:r>
      <w:r w:rsidRPr="0098429C">
        <w:rPr>
          <w:sz w:val="16"/>
          <w:szCs w:val="16"/>
          <w:vertAlign w:val="superscript"/>
        </w:rPr>
        <w:t>2</w:t>
      </w:r>
      <w:r w:rsidRPr="0098429C">
        <w:rPr>
          <w:sz w:val="16"/>
          <w:szCs w:val="16"/>
        </w:rPr>
        <w:t>] (uwaga – przyjęto dla emulsji kationowej o zawartości asfaltu równej 60% wg Załącznika krajowego NA [22] do PN-EN 13808 [21], rodzaj C60B10 ZM/R)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82596D" w:rsidRPr="0098429C" w:rsidTr="0082596D">
        <w:tc>
          <w:tcPr>
            <w:tcW w:w="2975" w:type="dxa"/>
            <w:vMerge w:val="restart"/>
            <w:vAlign w:val="center"/>
          </w:tcPr>
          <w:p w:rsidR="0082596D" w:rsidRPr="0098429C" w:rsidRDefault="0082596D" w:rsidP="0082596D">
            <w:pPr>
              <w:spacing w:before="60" w:after="60"/>
              <w:jc w:val="center"/>
              <w:rPr>
                <w:sz w:val="16"/>
                <w:szCs w:val="16"/>
              </w:rPr>
            </w:pPr>
            <w:r w:rsidRPr="0098429C">
              <w:rPr>
                <w:sz w:val="16"/>
                <w:szCs w:val="16"/>
              </w:rPr>
              <w:t>Rodzaj podłoża</w:t>
            </w:r>
          </w:p>
        </w:tc>
        <w:tc>
          <w:tcPr>
            <w:tcW w:w="5952" w:type="dxa"/>
            <w:gridSpan w:val="2"/>
            <w:vAlign w:val="center"/>
          </w:tcPr>
          <w:p w:rsidR="0082596D" w:rsidRPr="0098429C" w:rsidRDefault="0082596D" w:rsidP="0082596D">
            <w:pPr>
              <w:spacing w:before="60" w:after="60"/>
              <w:jc w:val="center"/>
              <w:rPr>
                <w:sz w:val="16"/>
                <w:szCs w:val="16"/>
              </w:rPr>
            </w:pPr>
            <w:r w:rsidRPr="0098429C">
              <w:rPr>
                <w:sz w:val="16"/>
                <w:szCs w:val="16"/>
              </w:rPr>
              <w:t>Emulsja asfaltowa</w:t>
            </w:r>
          </w:p>
        </w:tc>
      </w:tr>
      <w:tr w:rsidR="0082596D" w:rsidRPr="0098429C" w:rsidTr="0082596D">
        <w:tc>
          <w:tcPr>
            <w:tcW w:w="2975" w:type="dxa"/>
            <w:vMerge/>
            <w:vAlign w:val="center"/>
          </w:tcPr>
          <w:p w:rsidR="0082596D" w:rsidRPr="0098429C" w:rsidRDefault="0082596D" w:rsidP="0082596D">
            <w:pPr>
              <w:spacing w:before="60" w:after="60"/>
              <w:jc w:val="center"/>
              <w:rPr>
                <w:sz w:val="16"/>
                <w:szCs w:val="16"/>
              </w:rPr>
            </w:pPr>
          </w:p>
        </w:tc>
        <w:tc>
          <w:tcPr>
            <w:tcW w:w="2976" w:type="dxa"/>
            <w:vAlign w:val="center"/>
          </w:tcPr>
          <w:p w:rsidR="0082596D" w:rsidRPr="0098429C" w:rsidRDefault="0082596D" w:rsidP="0082596D">
            <w:pPr>
              <w:spacing w:before="60" w:after="60"/>
              <w:jc w:val="center"/>
              <w:rPr>
                <w:sz w:val="16"/>
                <w:szCs w:val="16"/>
              </w:rPr>
            </w:pPr>
            <w:r w:rsidRPr="0098429C">
              <w:rPr>
                <w:sz w:val="16"/>
                <w:szCs w:val="16"/>
              </w:rPr>
              <w:t>Ilość</w:t>
            </w:r>
          </w:p>
        </w:tc>
        <w:tc>
          <w:tcPr>
            <w:tcW w:w="2976" w:type="dxa"/>
            <w:vAlign w:val="center"/>
          </w:tcPr>
          <w:p w:rsidR="0082596D" w:rsidRPr="0098429C" w:rsidRDefault="0082596D" w:rsidP="0082596D">
            <w:pPr>
              <w:spacing w:before="60" w:after="60"/>
              <w:jc w:val="center"/>
              <w:rPr>
                <w:sz w:val="16"/>
                <w:szCs w:val="16"/>
              </w:rPr>
            </w:pPr>
            <w:r w:rsidRPr="0098429C">
              <w:rPr>
                <w:sz w:val="16"/>
                <w:szCs w:val="16"/>
              </w:rPr>
              <w:t>Rodzaj</w:t>
            </w:r>
          </w:p>
        </w:tc>
      </w:tr>
      <w:tr w:rsidR="0082596D" w:rsidRPr="0098429C" w:rsidTr="0082596D">
        <w:tc>
          <w:tcPr>
            <w:tcW w:w="2975" w:type="dxa"/>
          </w:tcPr>
          <w:p w:rsidR="0082596D" w:rsidRPr="0098429C" w:rsidRDefault="0082596D" w:rsidP="0082596D">
            <w:pPr>
              <w:jc w:val="left"/>
              <w:rPr>
                <w:sz w:val="16"/>
                <w:szCs w:val="16"/>
              </w:rPr>
            </w:pPr>
            <w:r w:rsidRPr="0098429C">
              <w:rPr>
                <w:sz w:val="16"/>
                <w:szCs w:val="16"/>
              </w:rPr>
              <w:t>Warstwa podbudowy z mieszanki niezwiązanej</w:t>
            </w:r>
          </w:p>
        </w:tc>
        <w:tc>
          <w:tcPr>
            <w:tcW w:w="2976" w:type="dxa"/>
          </w:tcPr>
          <w:p w:rsidR="0082596D" w:rsidRPr="0098429C" w:rsidRDefault="0082596D" w:rsidP="0082596D">
            <w:pPr>
              <w:jc w:val="center"/>
              <w:rPr>
                <w:sz w:val="16"/>
                <w:szCs w:val="16"/>
              </w:rPr>
            </w:pPr>
            <w:r w:rsidRPr="0098429C">
              <w:rPr>
                <w:sz w:val="16"/>
                <w:szCs w:val="16"/>
              </w:rPr>
              <w:t>0,5÷0,7</w:t>
            </w:r>
          </w:p>
        </w:tc>
        <w:tc>
          <w:tcPr>
            <w:tcW w:w="2976" w:type="dxa"/>
          </w:tcPr>
          <w:p w:rsidR="0082596D" w:rsidRPr="0098429C" w:rsidRDefault="0082596D" w:rsidP="0082596D">
            <w:pPr>
              <w:jc w:val="center"/>
              <w:rPr>
                <w:sz w:val="16"/>
                <w:szCs w:val="16"/>
              </w:rPr>
            </w:pPr>
            <w:r w:rsidRPr="0098429C">
              <w:rPr>
                <w:sz w:val="16"/>
                <w:szCs w:val="16"/>
              </w:rPr>
              <w:t>C60B10 ZM/R</w:t>
            </w:r>
          </w:p>
        </w:tc>
      </w:tr>
      <w:tr w:rsidR="0082596D" w:rsidRPr="0098429C" w:rsidTr="0082596D">
        <w:tc>
          <w:tcPr>
            <w:tcW w:w="2975" w:type="dxa"/>
          </w:tcPr>
          <w:p w:rsidR="0082596D" w:rsidRPr="0098429C" w:rsidRDefault="0082596D" w:rsidP="0082596D">
            <w:pPr>
              <w:jc w:val="left"/>
              <w:rPr>
                <w:sz w:val="16"/>
                <w:szCs w:val="16"/>
              </w:rPr>
            </w:pPr>
            <w:r w:rsidRPr="0098429C">
              <w:rPr>
                <w:sz w:val="16"/>
                <w:szCs w:val="16"/>
              </w:rPr>
              <w:t>Warstwa podbudowy z mieszanki związanej spoiwem hydraulicznym</w:t>
            </w:r>
          </w:p>
        </w:tc>
        <w:tc>
          <w:tcPr>
            <w:tcW w:w="2976" w:type="dxa"/>
          </w:tcPr>
          <w:p w:rsidR="0082596D" w:rsidRPr="0098429C" w:rsidRDefault="0082596D" w:rsidP="0082596D">
            <w:pPr>
              <w:jc w:val="center"/>
              <w:rPr>
                <w:sz w:val="16"/>
                <w:szCs w:val="16"/>
              </w:rPr>
            </w:pPr>
            <w:r w:rsidRPr="0098429C">
              <w:rPr>
                <w:sz w:val="16"/>
                <w:szCs w:val="16"/>
              </w:rPr>
              <w:t>0,3÷0,7</w:t>
            </w:r>
          </w:p>
        </w:tc>
        <w:tc>
          <w:tcPr>
            <w:tcW w:w="2976" w:type="dxa"/>
          </w:tcPr>
          <w:p w:rsidR="0082596D" w:rsidRPr="0098429C" w:rsidRDefault="0082596D" w:rsidP="0082596D">
            <w:pPr>
              <w:jc w:val="center"/>
              <w:rPr>
                <w:sz w:val="16"/>
                <w:szCs w:val="16"/>
              </w:rPr>
            </w:pPr>
            <w:r w:rsidRPr="0098429C">
              <w:rPr>
                <w:sz w:val="16"/>
                <w:szCs w:val="16"/>
              </w:rPr>
              <w:t>C60B10 ZM/R</w:t>
            </w:r>
          </w:p>
          <w:p w:rsidR="0082596D" w:rsidRPr="0098429C" w:rsidRDefault="0082596D" w:rsidP="0082596D">
            <w:pPr>
              <w:jc w:val="center"/>
              <w:rPr>
                <w:sz w:val="16"/>
                <w:szCs w:val="16"/>
              </w:rPr>
            </w:pPr>
            <w:r w:rsidRPr="0098429C">
              <w:rPr>
                <w:sz w:val="16"/>
                <w:szCs w:val="16"/>
              </w:rPr>
              <w:t>Zalecane pH≥3,5</w:t>
            </w:r>
          </w:p>
        </w:tc>
      </w:tr>
    </w:tbl>
    <w:p w:rsidR="0082596D" w:rsidRPr="0098429C" w:rsidRDefault="0082596D" w:rsidP="0082596D">
      <w:pPr>
        <w:rPr>
          <w:sz w:val="16"/>
          <w:szCs w:val="16"/>
        </w:rPr>
      </w:pPr>
    </w:p>
    <w:p w:rsidR="0082596D" w:rsidRPr="0098429C" w:rsidRDefault="0082596D" w:rsidP="0082596D">
      <w:pPr>
        <w:spacing w:before="120" w:after="120"/>
        <w:rPr>
          <w:sz w:val="16"/>
          <w:szCs w:val="16"/>
        </w:rPr>
      </w:pPr>
      <w:r w:rsidRPr="0098429C">
        <w:rPr>
          <w:sz w:val="16"/>
          <w:szCs w:val="16"/>
        </w:rPr>
        <w:t>5.7.3. Wykonanie skropienia emulsją</w:t>
      </w:r>
    </w:p>
    <w:p w:rsidR="0082596D" w:rsidRPr="0098429C" w:rsidRDefault="0082596D" w:rsidP="0082596D">
      <w:pPr>
        <w:ind w:firstLine="709"/>
        <w:rPr>
          <w:sz w:val="16"/>
          <w:szCs w:val="16"/>
        </w:rPr>
      </w:pPr>
      <w:r w:rsidRPr="0098429C">
        <w:rPr>
          <w:sz w:val="16"/>
          <w:szCs w:val="16"/>
        </w:rPr>
        <w:t>Skrapianie podłoża należy wykonywać równomiernie na całej powierzchni przeznaczonej do skropienia, przy użyciu skrapiarek samochodowych, ewentualnie ciągnionych – wyposażonych w rampy spryskujące oraz automatyczne systemy kontroli wydatku skropienia. Dopuszcza się skrapianie ręczne lancą w miejscach trudno dostępnych (np. przy ściekach ulicznych) oraz przy urządzeniach usytuowanych w nawierzchni lub ją ograniczających (np. studzienki, krawężniki). W razie potrzeby urządzenia te należy zabezpieczyć przed zabrudzeniem.</w:t>
      </w:r>
    </w:p>
    <w:p w:rsidR="0082596D" w:rsidRPr="0098429C" w:rsidRDefault="0082596D" w:rsidP="0082596D">
      <w:pPr>
        <w:ind w:firstLine="709"/>
        <w:rPr>
          <w:sz w:val="16"/>
          <w:szCs w:val="16"/>
        </w:rPr>
      </w:pPr>
      <w:r w:rsidRPr="0098429C">
        <w:rPr>
          <w:sz w:val="16"/>
          <w:szCs w:val="16"/>
        </w:rPr>
        <w:t>W wypadku dużej ilości pozostałej emulsji, np. powyżej 0,5 kg/m</w:t>
      </w:r>
      <w:r w:rsidRPr="0098429C">
        <w:rPr>
          <w:sz w:val="16"/>
          <w:szCs w:val="16"/>
          <w:vertAlign w:val="superscript"/>
        </w:rPr>
        <w:t>2</w:t>
      </w:r>
      <w:r w:rsidRPr="0098429C">
        <w:rPr>
          <w:sz w:val="16"/>
          <w:szCs w:val="16"/>
        </w:rPr>
        <w:t>, może być konieczne wykonanie skropienia w kilku warstwach, aby zapobiec spłynięciu i powstaniu kałuż lepiszcza.</w:t>
      </w:r>
    </w:p>
    <w:p w:rsidR="0082596D" w:rsidRPr="0098429C" w:rsidRDefault="0082596D" w:rsidP="0082596D">
      <w:pPr>
        <w:ind w:firstLine="709"/>
        <w:rPr>
          <w:sz w:val="16"/>
          <w:szCs w:val="16"/>
        </w:rPr>
      </w:pPr>
      <w:r w:rsidRPr="0098429C">
        <w:rPr>
          <w:sz w:val="16"/>
          <w:szCs w:val="16"/>
        </w:rPr>
        <w:t>Przed rozpoczęciem skrapiania należy strefy przyległe do skrapianych powierzchni jak np.: krawężniki, ścieki, wpusty itp. odpowiednio osłonić, zabezpieczając przed zabrudzeniem lub zalaniem emulsją.</w:t>
      </w:r>
    </w:p>
    <w:p w:rsidR="0082596D" w:rsidRPr="0098429C" w:rsidRDefault="0082596D" w:rsidP="0082596D">
      <w:pPr>
        <w:ind w:firstLine="709"/>
        <w:rPr>
          <w:sz w:val="16"/>
          <w:szCs w:val="16"/>
        </w:rPr>
      </w:pPr>
      <w:r w:rsidRPr="0098429C">
        <w:rPr>
          <w:sz w:val="16"/>
          <w:szCs w:val="16"/>
        </w:rPr>
        <w:t>Podłoże powinno być skropione z odpowiednim wyprzedzeniem przed układaniem następnej warstwy asfaltowej w celu rozpadu emulsji z wydzieleniem asfaltu i odparowani wody. O rozpadzie emulsji świadczy zmiana koloru skropionej powierzchni z brązowej na czarny. Przed wykonaniem następnego zabiegu  technologicznego należy odczekać minimum 30 minut od momentu zmiany koloru pokrytej lepiszczem warstwy na czarny.</w:t>
      </w:r>
    </w:p>
    <w:p w:rsidR="0082596D" w:rsidRPr="0098429C" w:rsidRDefault="0082596D" w:rsidP="0082596D">
      <w:pPr>
        <w:ind w:firstLine="709"/>
        <w:rPr>
          <w:sz w:val="16"/>
          <w:szCs w:val="16"/>
        </w:rPr>
      </w:pPr>
      <w:r w:rsidRPr="0098429C">
        <w:rPr>
          <w:sz w:val="16"/>
          <w:szCs w:val="16"/>
        </w:rPr>
        <w:t>Skropioną warstwę Wykonawca powinien wyłączyć z ruchu publicznego i technologicznego przez zmianę organizacji ruchu lub  odpowiednią ochronę skropienia przez pokrycie specjalną warstwą osłonową.</w:t>
      </w:r>
    </w:p>
    <w:p w:rsidR="0082596D" w:rsidRPr="0098429C" w:rsidRDefault="0082596D" w:rsidP="0082596D">
      <w:pPr>
        <w:spacing w:before="120"/>
        <w:rPr>
          <w:b/>
          <w:sz w:val="16"/>
          <w:szCs w:val="16"/>
        </w:rPr>
      </w:pPr>
      <w:r w:rsidRPr="0098429C">
        <w:rPr>
          <w:b/>
          <w:sz w:val="16"/>
          <w:szCs w:val="16"/>
        </w:rPr>
        <w:t>5.8. Roboty wykończeniowe</w:t>
      </w:r>
    </w:p>
    <w:p w:rsidR="0082596D" w:rsidRPr="0098429C" w:rsidRDefault="0082596D" w:rsidP="0082596D">
      <w:pPr>
        <w:spacing w:before="120"/>
        <w:ind w:firstLine="709"/>
        <w:rPr>
          <w:sz w:val="16"/>
          <w:szCs w:val="16"/>
        </w:rPr>
      </w:pPr>
      <w:r w:rsidRPr="0098429C">
        <w:rPr>
          <w:sz w:val="16"/>
          <w:szCs w:val="16"/>
        </w:rPr>
        <w:t>Roboty wykończeniowe, zgodne z dokumentacją projektową, ST lub wskazaniami  Inspektora Nadzoru, dotyczą prac związanych z dostosowaniem wykonanych  robót do istniejących warunków terenowych, takie jak:</w:t>
      </w:r>
    </w:p>
    <w:p w:rsidR="0082596D" w:rsidRPr="0098429C" w:rsidRDefault="0082596D" w:rsidP="0082596D">
      <w:pPr>
        <w:numPr>
          <w:ilvl w:val="0"/>
          <w:numId w:val="382"/>
        </w:numPr>
        <w:tabs>
          <w:tab w:val="clear" w:pos="397"/>
          <w:tab w:val="num" w:pos="284"/>
        </w:tabs>
        <w:ind w:left="284" w:hanging="284"/>
        <w:rPr>
          <w:sz w:val="16"/>
          <w:szCs w:val="16"/>
        </w:rPr>
      </w:pPr>
      <w:r w:rsidRPr="0098429C">
        <w:rPr>
          <w:sz w:val="16"/>
          <w:szCs w:val="16"/>
        </w:rPr>
        <w:t>odtworzenie przeszkód czasowo usuniętych,</w:t>
      </w:r>
    </w:p>
    <w:p w:rsidR="0082596D" w:rsidRPr="0098429C" w:rsidRDefault="0082596D" w:rsidP="0082596D">
      <w:pPr>
        <w:numPr>
          <w:ilvl w:val="0"/>
          <w:numId w:val="381"/>
        </w:numPr>
        <w:rPr>
          <w:sz w:val="16"/>
          <w:szCs w:val="16"/>
        </w:rPr>
      </w:pPr>
      <w:r w:rsidRPr="0098429C">
        <w:rPr>
          <w:sz w:val="16"/>
          <w:szCs w:val="16"/>
        </w:rPr>
        <w:t>uzupełnienie zniszczonych w czasie robót istniejących elementów drogowych lub terenowych,</w:t>
      </w:r>
    </w:p>
    <w:p w:rsidR="0082596D" w:rsidRPr="0098429C" w:rsidRDefault="0082596D" w:rsidP="0082596D">
      <w:pPr>
        <w:numPr>
          <w:ilvl w:val="0"/>
          <w:numId w:val="28"/>
        </w:numPr>
        <w:rPr>
          <w:sz w:val="16"/>
          <w:szCs w:val="16"/>
        </w:rPr>
      </w:pPr>
      <w:r w:rsidRPr="0098429C">
        <w:rPr>
          <w:sz w:val="16"/>
          <w:szCs w:val="16"/>
        </w:rPr>
        <w:t>roboty porządkujące otoczenie terenu robót,</w:t>
      </w:r>
    </w:p>
    <w:p w:rsidR="0082596D" w:rsidRPr="0098429C" w:rsidRDefault="0082596D" w:rsidP="0082596D">
      <w:pPr>
        <w:numPr>
          <w:ilvl w:val="0"/>
          <w:numId w:val="28"/>
        </w:numPr>
        <w:rPr>
          <w:sz w:val="16"/>
          <w:szCs w:val="16"/>
        </w:rPr>
      </w:pPr>
      <w:r w:rsidRPr="0098429C">
        <w:rPr>
          <w:sz w:val="16"/>
          <w:szCs w:val="16"/>
        </w:rPr>
        <w:t>usunięcie oznakowania drogi wprowadzonego na okres robót.</w:t>
      </w:r>
    </w:p>
    <w:p w:rsidR="0082596D" w:rsidRPr="0098429C" w:rsidRDefault="0082596D" w:rsidP="0082596D">
      <w:pPr>
        <w:pStyle w:val="Nagwek1"/>
        <w:rPr>
          <w:sz w:val="16"/>
          <w:szCs w:val="16"/>
        </w:rPr>
      </w:pPr>
      <w:r w:rsidRPr="0098429C">
        <w:rPr>
          <w:sz w:val="16"/>
          <w:szCs w:val="16"/>
        </w:rPr>
        <w:t>6. Kontrola jakości robót</w:t>
      </w:r>
      <w:bookmarkEnd w:id="668"/>
    </w:p>
    <w:p w:rsidR="0082596D" w:rsidRPr="0098429C" w:rsidRDefault="0082596D" w:rsidP="0082596D">
      <w:pPr>
        <w:pStyle w:val="Nagwek2"/>
        <w:numPr>
          <w:ilvl w:val="12"/>
          <w:numId w:val="0"/>
        </w:numPr>
        <w:rPr>
          <w:sz w:val="16"/>
          <w:szCs w:val="16"/>
        </w:rPr>
      </w:pPr>
      <w:bookmarkStart w:id="669" w:name="_Toc344981399"/>
      <w:r w:rsidRPr="0098429C">
        <w:rPr>
          <w:sz w:val="16"/>
          <w:szCs w:val="16"/>
        </w:rPr>
        <w:t>6.1. Ogólne zasady kontroli jakości robót</w:t>
      </w:r>
    </w:p>
    <w:p w:rsidR="0082596D" w:rsidRPr="0098429C" w:rsidRDefault="0082596D" w:rsidP="0082596D">
      <w:pPr>
        <w:numPr>
          <w:ilvl w:val="12"/>
          <w:numId w:val="0"/>
        </w:numPr>
        <w:rPr>
          <w:sz w:val="16"/>
          <w:szCs w:val="16"/>
        </w:rPr>
      </w:pPr>
      <w:r w:rsidRPr="0098429C">
        <w:rPr>
          <w:sz w:val="16"/>
          <w:szCs w:val="16"/>
        </w:rPr>
        <w:tab/>
        <w:t>Ogólne zasady kontroli jakości robót podano w SST   D-00.00.00 „Wymagania ogólne” [1] pkt 6.</w:t>
      </w:r>
    </w:p>
    <w:p w:rsidR="0082596D" w:rsidRPr="0098429C" w:rsidRDefault="0082596D" w:rsidP="0082596D">
      <w:pPr>
        <w:pStyle w:val="Nagwek2"/>
        <w:numPr>
          <w:ilvl w:val="12"/>
          <w:numId w:val="0"/>
        </w:numPr>
        <w:rPr>
          <w:sz w:val="16"/>
          <w:szCs w:val="16"/>
        </w:rPr>
      </w:pPr>
      <w:r w:rsidRPr="0098429C">
        <w:rPr>
          <w:sz w:val="16"/>
          <w:szCs w:val="16"/>
        </w:rPr>
        <w:t>6.2. Badania przed przystąpieniem do robót</w:t>
      </w:r>
    </w:p>
    <w:p w:rsidR="0082596D" w:rsidRPr="0098429C" w:rsidRDefault="0082596D" w:rsidP="0082596D">
      <w:pPr>
        <w:numPr>
          <w:ilvl w:val="12"/>
          <w:numId w:val="0"/>
        </w:numPr>
        <w:rPr>
          <w:sz w:val="16"/>
          <w:szCs w:val="16"/>
        </w:rPr>
      </w:pPr>
      <w:r w:rsidRPr="0098429C">
        <w:rPr>
          <w:sz w:val="16"/>
          <w:szCs w:val="16"/>
        </w:rPr>
        <w:tab/>
        <w:t>Przed przystąpieniem do robót Wykonawca powinien:</w:t>
      </w:r>
    </w:p>
    <w:p w:rsidR="0082596D" w:rsidRPr="0098429C" w:rsidRDefault="0082596D" w:rsidP="0082596D">
      <w:pPr>
        <w:numPr>
          <w:ilvl w:val="0"/>
          <w:numId w:val="28"/>
        </w:numPr>
        <w:rPr>
          <w:sz w:val="16"/>
          <w:szCs w:val="16"/>
        </w:rPr>
      </w:pPr>
      <w:r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82596D" w:rsidRPr="0098429C" w:rsidRDefault="0082596D" w:rsidP="0082596D">
      <w:pPr>
        <w:numPr>
          <w:ilvl w:val="0"/>
          <w:numId w:val="28"/>
        </w:numPr>
        <w:rPr>
          <w:sz w:val="16"/>
          <w:szCs w:val="16"/>
        </w:rPr>
      </w:pPr>
      <w:r w:rsidRPr="0098429C">
        <w:rPr>
          <w:sz w:val="16"/>
          <w:szCs w:val="16"/>
        </w:rPr>
        <w:t>ew. wykonać własne badania właściwości materiałów przeznaczonych do wykonania robót, określone przez Inspektora Nadzoru.</w:t>
      </w:r>
    </w:p>
    <w:p w:rsidR="0082596D" w:rsidRPr="0098429C" w:rsidRDefault="0082596D" w:rsidP="0082596D">
      <w:pPr>
        <w:numPr>
          <w:ilvl w:val="12"/>
          <w:numId w:val="0"/>
        </w:numPr>
        <w:rPr>
          <w:sz w:val="16"/>
          <w:szCs w:val="16"/>
        </w:rPr>
      </w:pPr>
      <w:r w:rsidRPr="0098429C">
        <w:rPr>
          <w:sz w:val="16"/>
          <w:szCs w:val="16"/>
        </w:rPr>
        <w:tab/>
        <w:t>Wszystkie dokumenty oraz wyniki badań Wykonawca przedstawia Inspektorowi Nadzoru do akceptacji.</w:t>
      </w:r>
    </w:p>
    <w:p w:rsidR="0082596D" w:rsidRPr="0098429C" w:rsidRDefault="0082596D" w:rsidP="0082596D">
      <w:pPr>
        <w:pStyle w:val="Nagwek2"/>
        <w:numPr>
          <w:ilvl w:val="12"/>
          <w:numId w:val="0"/>
        </w:numPr>
        <w:rPr>
          <w:sz w:val="16"/>
          <w:szCs w:val="16"/>
        </w:rPr>
      </w:pPr>
      <w:r w:rsidRPr="0098429C">
        <w:rPr>
          <w:sz w:val="16"/>
          <w:szCs w:val="16"/>
        </w:rPr>
        <w:t>6.3. Badania w czasie robót</w:t>
      </w:r>
    </w:p>
    <w:p w:rsidR="0082596D" w:rsidRPr="0098429C" w:rsidRDefault="0082596D" w:rsidP="0082596D">
      <w:pPr>
        <w:numPr>
          <w:ilvl w:val="12"/>
          <w:numId w:val="0"/>
        </w:numPr>
        <w:ind w:firstLine="709"/>
        <w:rPr>
          <w:sz w:val="16"/>
          <w:szCs w:val="16"/>
        </w:rPr>
      </w:pPr>
      <w:r w:rsidRPr="0098429C">
        <w:rPr>
          <w:sz w:val="16"/>
          <w:szCs w:val="16"/>
        </w:rPr>
        <w:t xml:space="preserve">Częstotliwość oraz zakres badań i pomiarów, które należy wykonać w czasie robót podaje tablica 7.  </w:t>
      </w:r>
    </w:p>
    <w:p w:rsidR="0082596D" w:rsidRPr="0098429C" w:rsidRDefault="0082596D" w:rsidP="0082596D">
      <w:pPr>
        <w:numPr>
          <w:ilvl w:val="12"/>
          <w:numId w:val="0"/>
        </w:numPr>
        <w:spacing w:before="120" w:after="120"/>
        <w:rPr>
          <w:sz w:val="16"/>
          <w:szCs w:val="16"/>
        </w:rPr>
      </w:pPr>
      <w:r w:rsidRPr="0098429C">
        <w:rPr>
          <w:sz w:val="16"/>
          <w:szCs w:val="16"/>
        </w:rPr>
        <w:t>Tablica 7. Częstotliwość oraz zakres badań i pomiarów w czasie robót</w:t>
      </w:r>
    </w:p>
    <w:tbl>
      <w:tblPr>
        <w:tblW w:w="88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894"/>
        <w:gridCol w:w="1560"/>
        <w:gridCol w:w="2880"/>
      </w:tblGrid>
      <w:tr w:rsidR="0082596D" w:rsidRPr="0098429C" w:rsidTr="0082596D">
        <w:tc>
          <w:tcPr>
            <w:tcW w:w="496" w:type="dxa"/>
            <w:tcBorders>
              <w:bottom w:val="single" w:sz="4" w:space="0" w:color="auto"/>
            </w:tcBorders>
          </w:tcPr>
          <w:p w:rsidR="0082596D" w:rsidRPr="0098429C" w:rsidRDefault="0082596D" w:rsidP="0082596D">
            <w:pPr>
              <w:numPr>
                <w:ilvl w:val="12"/>
                <w:numId w:val="0"/>
              </w:numPr>
              <w:spacing w:before="180" w:after="60"/>
              <w:jc w:val="center"/>
              <w:rPr>
                <w:sz w:val="16"/>
                <w:szCs w:val="16"/>
              </w:rPr>
            </w:pPr>
            <w:r w:rsidRPr="0098429C">
              <w:rPr>
                <w:sz w:val="16"/>
                <w:szCs w:val="16"/>
              </w:rPr>
              <w:t>Lp.</w:t>
            </w:r>
          </w:p>
        </w:tc>
        <w:tc>
          <w:tcPr>
            <w:tcW w:w="3894" w:type="dxa"/>
            <w:tcBorders>
              <w:bottom w:val="single" w:sz="4" w:space="0" w:color="auto"/>
            </w:tcBorders>
          </w:tcPr>
          <w:p w:rsidR="0082596D" w:rsidRPr="0098429C" w:rsidRDefault="0082596D" w:rsidP="0082596D">
            <w:pPr>
              <w:numPr>
                <w:ilvl w:val="12"/>
                <w:numId w:val="0"/>
              </w:numPr>
              <w:spacing w:before="180" w:after="60"/>
              <w:jc w:val="center"/>
              <w:rPr>
                <w:sz w:val="16"/>
                <w:szCs w:val="16"/>
              </w:rPr>
            </w:pPr>
            <w:r w:rsidRPr="0098429C">
              <w:rPr>
                <w:sz w:val="16"/>
                <w:szCs w:val="16"/>
              </w:rPr>
              <w:t>Wyszczególnienie robót</w:t>
            </w:r>
          </w:p>
        </w:tc>
        <w:tc>
          <w:tcPr>
            <w:tcW w:w="1560" w:type="dxa"/>
            <w:tcBorders>
              <w:bottom w:val="single" w:sz="4" w:space="0" w:color="auto"/>
            </w:tcBorders>
          </w:tcPr>
          <w:p w:rsidR="0082596D" w:rsidRPr="0098429C" w:rsidRDefault="0082596D" w:rsidP="0082596D">
            <w:pPr>
              <w:numPr>
                <w:ilvl w:val="12"/>
                <w:numId w:val="0"/>
              </w:numPr>
              <w:spacing w:before="60" w:after="60"/>
              <w:jc w:val="center"/>
              <w:rPr>
                <w:sz w:val="16"/>
                <w:szCs w:val="16"/>
              </w:rPr>
            </w:pPr>
            <w:r w:rsidRPr="0098429C">
              <w:rPr>
                <w:sz w:val="16"/>
                <w:szCs w:val="16"/>
              </w:rPr>
              <w:t>Częstotliwość badań</w:t>
            </w:r>
          </w:p>
        </w:tc>
        <w:tc>
          <w:tcPr>
            <w:tcW w:w="2880" w:type="dxa"/>
            <w:tcBorders>
              <w:bottom w:val="single" w:sz="4" w:space="0" w:color="auto"/>
            </w:tcBorders>
          </w:tcPr>
          <w:p w:rsidR="0082596D" w:rsidRPr="0098429C" w:rsidRDefault="0082596D" w:rsidP="0082596D">
            <w:pPr>
              <w:numPr>
                <w:ilvl w:val="12"/>
                <w:numId w:val="0"/>
              </w:numPr>
              <w:spacing w:before="180" w:after="60"/>
              <w:jc w:val="center"/>
              <w:rPr>
                <w:sz w:val="16"/>
                <w:szCs w:val="16"/>
              </w:rPr>
            </w:pPr>
            <w:r w:rsidRPr="0098429C">
              <w:rPr>
                <w:sz w:val="16"/>
                <w:szCs w:val="16"/>
              </w:rPr>
              <w:t>Wartości dopuszczalne</w:t>
            </w:r>
          </w:p>
        </w:tc>
      </w:tr>
      <w:tr w:rsidR="0082596D" w:rsidRPr="0098429C" w:rsidTr="0082596D">
        <w:tc>
          <w:tcPr>
            <w:tcW w:w="496" w:type="dxa"/>
            <w:tcBorders>
              <w:top w:val="single" w:sz="4" w:space="0" w:color="auto"/>
            </w:tcBorders>
            <w:vAlign w:val="center"/>
          </w:tcPr>
          <w:p w:rsidR="0082596D" w:rsidRPr="0098429C" w:rsidRDefault="0082596D" w:rsidP="0082596D">
            <w:pPr>
              <w:numPr>
                <w:ilvl w:val="12"/>
                <w:numId w:val="0"/>
              </w:numPr>
              <w:jc w:val="center"/>
              <w:rPr>
                <w:sz w:val="16"/>
                <w:szCs w:val="16"/>
              </w:rPr>
            </w:pPr>
            <w:r w:rsidRPr="0098429C">
              <w:rPr>
                <w:sz w:val="16"/>
                <w:szCs w:val="16"/>
              </w:rPr>
              <w:t>1</w:t>
            </w:r>
          </w:p>
        </w:tc>
        <w:tc>
          <w:tcPr>
            <w:tcW w:w="3894" w:type="dxa"/>
            <w:tcBorders>
              <w:top w:val="single" w:sz="4" w:space="0" w:color="auto"/>
            </w:tcBorders>
            <w:vAlign w:val="center"/>
          </w:tcPr>
          <w:p w:rsidR="0082596D" w:rsidRPr="0098429C" w:rsidRDefault="0082596D" w:rsidP="0082596D">
            <w:pPr>
              <w:numPr>
                <w:ilvl w:val="12"/>
                <w:numId w:val="0"/>
              </w:numPr>
              <w:jc w:val="left"/>
              <w:rPr>
                <w:sz w:val="16"/>
                <w:szCs w:val="16"/>
              </w:rPr>
            </w:pPr>
            <w:r w:rsidRPr="0098429C">
              <w:rPr>
                <w:sz w:val="16"/>
                <w:szCs w:val="16"/>
              </w:rPr>
              <w:t>Lokalizacja i zgodność granic terenu robót z dokumentacją projektową</w:t>
            </w:r>
          </w:p>
        </w:tc>
        <w:tc>
          <w:tcPr>
            <w:tcW w:w="1560" w:type="dxa"/>
            <w:tcBorders>
              <w:top w:val="single" w:sz="4" w:space="0" w:color="auto"/>
            </w:tcBorders>
            <w:vAlign w:val="center"/>
          </w:tcPr>
          <w:p w:rsidR="0082596D" w:rsidRPr="0098429C" w:rsidRDefault="0082596D" w:rsidP="0082596D">
            <w:pPr>
              <w:numPr>
                <w:ilvl w:val="12"/>
                <w:numId w:val="0"/>
              </w:numPr>
              <w:jc w:val="center"/>
              <w:rPr>
                <w:sz w:val="16"/>
                <w:szCs w:val="16"/>
              </w:rPr>
            </w:pPr>
            <w:r w:rsidRPr="0098429C">
              <w:rPr>
                <w:sz w:val="16"/>
                <w:szCs w:val="16"/>
              </w:rPr>
              <w:t>1 raz</w:t>
            </w:r>
          </w:p>
        </w:tc>
        <w:tc>
          <w:tcPr>
            <w:tcW w:w="2880" w:type="dxa"/>
            <w:tcBorders>
              <w:top w:val="single" w:sz="4" w:space="0" w:color="auto"/>
            </w:tcBorders>
            <w:vAlign w:val="center"/>
          </w:tcPr>
          <w:p w:rsidR="0082596D" w:rsidRPr="0098429C" w:rsidRDefault="0082596D" w:rsidP="0082596D">
            <w:pPr>
              <w:numPr>
                <w:ilvl w:val="12"/>
                <w:numId w:val="0"/>
              </w:numPr>
              <w:jc w:val="center"/>
              <w:rPr>
                <w:sz w:val="16"/>
                <w:szCs w:val="16"/>
              </w:rPr>
            </w:pPr>
            <w:r w:rsidRPr="0098429C">
              <w:rPr>
                <w:sz w:val="16"/>
                <w:szCs w:val="16"/>
              </w:rPr>
              <w:t xml:space="preserve">Wg pktu 5 </w:t>
            </w:r>
          </w:p>
          <w:p w:rsidR="0082596D" w:rsidRPr="0098429C" w:rsidRDefault="0082596D" w:rsidP="0082596D">
            <w:pPr>
              <w:numPr>
                <w:ilvl w:val="12"/>
                <w:numId w:val="0"/>
              </w:numPr>
              <w:jc w:val="center"/>
              <w:rPr>
                <w:sz w:val="16"/>
                <w:szCs w:val="16"/>
              </w:rPr>
            </w:pPr>
            <w:r w:rsidRPr="0098429C">
              <w:rPr>
                <w:sz w:val="16"/>
                <w:szCs w:val="16"/>
              </w:rPr>
              <w:t xml:space="preserve">i dokumentacji projektowej </w:t>
            </w:r>
          </w:p>
        </w:tc>
      </w:tr>
      <w:tr w:rsidR="0082596D" w:rsidRPr="0098429C" w:rsidTr="0082596D">
        <w:tc>
          <w:tcPr>
            <w:tcW w:w="496"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2</w:t>
            </w:r>
          </w:p>
        </w:tc>
        <w:tc>
          <w:tcPr>
            <w:tcW w:w="3894" w:type="dxa"/>
            <w:vAlign w:val="center"/>
          </w:tcPr>
          <w:p w:rsidR="0082596D" w:rsidRPr="0098429C" w:rsidRDefault="0082596D" w:rsidP="0082596D">
            <w:pPr>
              <w:numPr>
                <w:ilvl w:val="12"/>
                <w:numId w:val="0"/>
              </w:numPr>
              <w:spacing w:before="60" w:after="60"/>
              <w:jc w:val="left"/>
              <w:rPr>
                <w:sz w:val="16"/>
                <w:szCs w:val="16"/>
              </w:rPr>
            </w:pPr>
            <w:r w:rsidRPr="0098429C">
              <w:rPr>
                <w:sz w:val="16"/>
                <w:szCs w:val="16"/>
              </w:rPr>
              <w:t>Roboty przygotowawcze</w:t>
            </w:r>
          </w:p>
        </w:tc>
        <w:tc>
          <w:tcPr>
            <w:tcW w:w="156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Ocena ciągła</w:t>
            </w:r>
          </w:p>
        </w:tc>
        <w:tc>
          <w:tcPr>
            <w:tcW w:w="288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Wg pktu 5.3</w:t>
            </w:r>
          </w:p>
        </w:tc>
      </w:tr>
      <w:tr w:rsidR="0082596D" w:rsidRPr="0098429C" w:rsidTr="0082596D">
        <w:tc>
          <w:tcPr>
            <w:tcW w:w="496"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3</w:t>
            </w:r>
          </w:p>
        </w:tc>
        <w:tc>
          <w:tcPr>
            <w:tcW w:w="3894" w:type="dxa"/>
            <w:vAlign w:val="center"/>
          </w:tcPr>
          <w:p w:rsidR="0082596D" w:rsidRPr="0098429C" w:rsidRDefault="0082596D" w:rsidP="0082596D">
            <w:pPr>
              <w:numPr>
                <w:ilvl w:val="12"/>
                <w:numId w:val="0"/>
              </w:numPr>
              <w:spacing w:before="60" w:after="60"/>
              <w:jc w:val="left"/>
              <w:rPr>
                <w:sz w:val="16"/>
                <w:szCs w:val="16"/>
              </w:rPr>
            </w:pPr>
            <w:r w:rsidRPr="0098429C">
              <w:rPr>
                <w:sz w:val="16"/>
                <w:szCs w:val="16"/>
              </w:rPr>
              <w:t>Czystość podłoża (sprawdzona wizualnie)</w:t>
            </w:r>
          </w:p>
        </w:tc>
        <w:tc>
          <w:tcPr>
            <w:tcW w:w="156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Ocena ciągła</w:t>
            </w:r>
          </w:p>
        </w:tc>
        <w:tc>
          <w:tcPr>
            <w:tcW w:w="288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Wg pktu 5.4</w:t>
            </w:r>
          </w:p>
        </w:tc>
      </w:tr>
      <w:tr w:rsidR="0082596D" w:rsidRPr="0098429C" w:rsidTr="0082596D">
        <w:tc>
          <w:tcPr>
            <w:tcW w:w="496" w:type="dxa"/>
            <w:vAlign w:val="center"/>
          </w:tcPr>
          <w:p w:rsidR="0082596D" w:rsidRPr="0098429C" w:rsidRDefault="0082596D" w:rsidP="0082596D">
            <w:pPr>
              <w:numPr>
                <w:ilvl w:val="12"/>
                <w:numId w:val="0"/>
              </w:numPr>
              <w:jc w:val="center"/>
              <w:rPr>
                <w:sz w:val="16"/>
                <w:szCs w:val="16"/>
              </w:rPr>
            </w:pPr>
            <w:r w:rsidRPr="0098429C">
              <w:rPr>
                <w:sz w:val="16"/>
                <w:szCs w:val="16"/>
              </w:rPr>
              <w:t>4</w:t>
            </w:r>
          </w:p>
        </w:tc>
        <w:tc>
          <w:tcPr>
            <w:tcW w:w="3894" w:type="dxa"/>
            <w:vAlign w:val="center"/>
          </w:tcPr>
          <w:p w:rsidR="0082596D" w:rsidRPr="0098429C" w:rsidRDefault="0082596D" w:rsidP="0082596D">
            <w:pPr>
              <w:numPr>
                <w:ilvl w:val="12"/>
                <w:numId w:val="0"/>
              </w:numPr>
              <w:jc w:val="left"/>
              <w:rPr>
                <w:sz w:val="16"/>
                <w:szCs w:val="16"/>
              </w:rPr>
            </w:pPr>
            <w:r w:rsidRPr="0098429C">
              <w:rPr>
                <w:sz w:val="16"/>
                <w:szCs w:val="16"/>
              </w:rPr>
              <w:t>Sprawdzenie jednorodności skropienia</w:t>
            </w:r>
          </w:p>
        </w:tc>
        <w:tc>
          <w:tcPr>
            <w:tcW w:w="1560" w:type="dxa"/>
            <w:vAlign w:val="center"/>
          </w:tcPr>
          <w:p w:rsidR="0082596D" w:rsidRPr="0098429C" w:rsidRDefault="0082596D" w:rsidP="0082596D">
            <w:pPr>
              <w:numPr>
                <w:ilvl w:val="12"/>
                <w:numId w:val="0"/>
              </w:numPr>
              <w:jc w:val="center"/>
              <w:rPr>
                <w:sz w:val="16"/>
                <w:szCs w:val="16"/>
              </w:rPr>
            </w:pPr>
            <w:r w:rsidRPr="0098429C">
              <w:rPr>
                <w:sz w:val="16"/>
                <w:szCs w:val="16"/>
              </w:rPr>
              <w:t xml:space="preserve">2000 ÷ </w:t>
            </w:r>
            <w:smartTag w:uri="urn:schemas-microsoft-com:office:smarttags" w:element="metricconverter">
              <w:smartTagPr>
                <w:attr w:name="ProductID" w:val="3000 m2"/>
              </w:smartTagPr>
              <w:r w:rsidRPr="0098429C">
                <w:rPr>
                  <w:sz w:val="16"/>
                  <w:szCs w:val="16"/>
                </w:rPr>
                <w:t>3000 m</w:t>
              </w:r>
              <w:r w:rsidRPr="0098429C">
                <w:rPr>
                  <w:sz w:val="16"/>
                  <w:szCs w:val="16"/>
                  <w:vertAlign w:val="superscript"/>
                </w:rPr>
                <w:t>2</w:t>
              </w:r>
            </w:smartTag>
            <w:r w:rsidRPr="0098429C">
              <w:rPr>
                <w:sz w:val="16"/>
                <w:szCs w:val="16"/>
                <w:vertAlign w:val="superscript"/>
              </w:rPr>
              <w:t xml:space="preserve">   1)</w:t>
            </w:r>
          </w:p>
        </w:tc>
        <w:tc>
          <w:tcPr>
            <w:tcW w:w="2880" w:type="dxa"/>
            <w:vAlign w:val="center"/>
          </w:tcPr>
          <w:p w:rsidR="0082596D" w:rsidRPr="0098429C" w:rsidRDefault="0082596D" w:rsidP="0082596D">
            <w:pPr>
              <w:numPr>
                <w:ilvl w:val="12"/>
                <w:numId w:val="0"/>
              </w:numPr>
              <w:jc w:val="center"/>
              <w:rPr>
                <w:sz w:val="16"/>
                <w:szCs w:val="16"/>
              </w:rPr>
            </w:pPr>
            <w:r w:rsidRPr="0098429C">
              <w:rPr>
                <w:sz w:val="16"/>
                <w:szCs w:val="16"/>
              </w:rPr>
              <w:t xml:space="preserve">Wg pktu 5.7.2 </w:t>
            </w:r>
            <w:r w:rsidRPr="0098429C">
              <w:rPr>
                <w:sz w:val="16"/>
                <w:szCs w:val="16"/>
                <w:vertAlign w:val="superscript"/>
              </w:rPr>
              <w:t>2)</w:t>
            </w:r>
          </w:p>
        </w:tc>
      </w:tr>
      <w:tr w:rsidR="0082596D" w:rsidRPr="0098429C" w:rsidTr="0082596D">
        <w:tc>
          <w:tcPr>
            <w:tcW w:w="496"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5</w:t>
            </w:r>
          </w:p>
        </w:tc>
        <w:tc>
          <w:tcPr>
            <w:tcW w:w="3894" w:type="dxa"/>
            <w:vAlign w:val="center"/>
          </w:tcPr>
          <w:p w:rsidR="0082596D" w:rsidRPr="0098429C" w:rsidRDefault="0082596D" w:rsidP="0082596D">
            <w:pPr>
              <w:numPr>
                <w:ilvl w:val="12"/>
                <w:numId w:val="0"/>
              </w:numPr>
              <w:spacing w:before="60" w:after="60"/>
              <w:jc w:val="left"/>
              <w:rPr>
                <w:sz w:val="16"/>
                <w:szCs w:val="16"/>
              </w:rPr>
            </w:pPr>
            <w:r w:rsidRPr="0098429C">
              <w:rPr>
                <w:sz w:val="16"/>
                <w:szCs w:val="16"/>
              </w:rPr>
              <w:t>Wytrzymałość na ścinanie połączenia między warstwami</w:t>
            </w:r>
          </w:p>
        </w:tc>
        <w:tc>
          <w:tcPr>
            <w:tcW w:w="156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 xml:space="preserve">1 próbka na </w:t>
            </w:r>
            <w:smartTag w:uri="urn:schemas-microsoft-com:office:smarttags" w:element="metricconverter">
              <w:smartTagPr>
                <w:attr w:name="ProductID" w:val="15000 m2"/>
              </w:smartTagPr>
              <w:r w:rsidRPr="0098429C">
                <w:rPr>
                  <w:sz w:val="16"/>
                  <w:szCs w:val="16"/>
                </w:rPr>
                <w:t>15000 m</w:t>
              </w:r>
              <w:r w:rsidRPr="0098429C">
                <w:rPr>
                  <w:sz w:val="16"/>
                  <w:szCs w:val="16"/>
                  <w:vertAlign w:val="superscript"/>
                </w:rPr>
                <w:t>2</w:t>
              </w:r>
            </w:smartTag>
            <w:r w:rsidRPr="0098429C">
              <w:rPr>
                <w:sz w:val="16"/>
                <w:szCs w:val="16"/>
              </w:rPr>
              <w:t xml:space="preserve"> wykonanej nawierzchni</w:t>
            </w:r>
          </w:p>
        </w:tc>
        <w:tc>
          <w:tcPr>
            <w:tcW w:w="288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 xml:space="preserve">Wg tab. 8 </w:t>
            </w:r>
            <w:r w:rsidRPr="0098429C">
              <w:rPr>
                <w:sz w:val="16"/>
                <w:szCs w:val="16"/>
                <w:vertAlign w:val="superscript"/>
              </w:rPr>
              <w:t>3)</w:t>
            </w:r>
          </w:p>
        </w:tc>
      </w:tr>
      <w:tr w:rsidR="0082596D" w:rsidRPr="0098429C" w:rsidTr="0082596D">
        <w:tc>
          <w:tcPr>
            <w:tcW w:w="496"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6</w:t>
            </w:r>
          </w:p>
        </w:tc>
        <w:tc>
          <w:tcPr>
            <w:tcW w:w="3894" w:type="dxa"/>
            <w:vAlign w:val="center"/>
          </w:tcPr>
          <w:p w:rsidR="0082596D" w:rsidRPr="0098429C" w:rsidRDefault="0082596D" w:rsidP="0082596D">
            <w:pPr>
              <w:numPr>
                <w:ilvl w:val="12"/>
                <w:numId w:val="0"/>
              </w:numPr>
              <w:spacing w:before="60" w:after="60"/>
              <w:jc w:val="left"/>
              <w:rPr>
                <w:sz w:val="16"/>
                <w:szCs w:val="16"/>
              </w:rPr>
            </w:pPr>
            <w:r w:rsidRPr="0098429C">
              <w:rPr>
                <w:sz w:val="16"/>
                <w:szCs w:val="16"/>
              </w:rPr>
              <w:t>Wykonanie robót wykończeniowych</w:t>
            </w:r>
          </w:p>
        </w:tc>
        <w:tc>
          <w:tcPr>
            <w:tcW w:w="156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Ocena ciągła</w:t>
            </w:r>
          </w:p>
        </w:tc>
        <w:tc>
          <w:tcPr>
            <w:tcW w:w="2880" w:type="dxa"/>
            <w:vAlign w:val="center"/>
          </w:tcPr>
          <w:p w:rsidR="0082596D" w:rsidRPr="0098429C" w:rsidRDefault="0082596D" w:rsidP="0082596D">
            <w:pPr>
              <w:numPr>
                <w:ilvl w:val="12"/>
                <w:numId w:val="0"/>
              </w:numPr>
              <w:spacing w:before="60" w:after="60"/>
              <w:jc w:val="center"/>
              <w:rPr>
                <w:sz w:val="16"/>
                <w:szCs w:val="16"/>
              </w:rPr>
            </w:pPr>
            <w:r w:rsidRPr="0098429C">
              <w:rPr>
                <w:sz w:val="16"/>
                <w:szCs w:val="16"/>
              </w:rPr>
              <w:t>Według punktu 5.8</w:t>
            </w:r>
          </w:p>
        </w:tc>
      </w:tr>
    </w:tbl>
    <w:p w:rsidR="0082596D" w:rsidRPr="0098429C" w:rsidRDefault="0082596D" w:rsidP="0082596D">
      <w:pPr>
        <w:rPr>
          <w:sz w:val="16"/>
          <w:szCs w:val="16"/>
        </w:rPr>
      </w:pPr>
    </w:p>
    <w:p w:rsidR="0082596D" w:rsidRPr="0098429C" w:rsidRDefault="0082596D" w:rsidP="0082596D">
      <w:pPr>
        <w:ind w:left="360" w:hanging="360"/>
        <w:rPr>
          <w:sz w:val="16"/>
          <w:szCs w:val="16"/>
        </w:rPr>
      </w:pPr>
      <w:r w:rsidRPr="0098429C">
        <w:rPr>
          <w:sz w:val="16"/>
          <w:szCs w:val="16"/>
          <w:vertAlign w:val="superscript"/>
        </w:rPr>
        <w:t>1)</w:t>
      </w:r>
      <w:r w:rsidRPr="0098429C">
        <w:rPr>
          <w:sz w:val="16"/>
          <w:szCs w:val="16"/>
        </w:rPr>
        <w:t xml:space="preserve"> Częstotliwość badań: raz na </w:t>
      </w:r>
      <w:smartTag w:uri="urn:schemas-microsoft-com:office:smarttags" w:element="metricconverter">
        <w:smartTagPr>
          <w:attr w:name="ProductID" w:val="2000 m2"/>
        </w:smartTagPr>
        <w:r w:rsidRPr="0098429C">
          <w:rPr>
            <w:sz w:val="16"/>
            <w:szCs w:val="16"/>
          </w:rPr>
          <w:t>2000 m</w:t>
        </w:r>
        <w:r w:rsidRPr="0098429C">
          <w:rPr>
            <w:sz w:val="16"/>
            <w:szCs w:val="16"/>
            <w:vertAlign w:val="superscript"/>
          </w:rPr>
          <w:t>2</w:t>
        </w:r>
      </w:smartTag>
      <w:r w:rsidRPr="0098429C">
        <w:rPr>
          <w:sz w:val="16"/>
          <w:szCs w:val="16"/>
        </w:rPr>
        <w:t xml:space="preserve"> przy wielkości powierzchni do skropienia do </w:t>
      </w:r>
      <w:smartTag w:uri="urn:schemas-microsoft-com:office:smarttags" w:element="metricconverter">
        <w:smartTagPr>
          <w:attr w:name="ProductID" w:val="6000 m2"/>
        </w:smartTagPr>
        <w:r w:rsidRPr="0098429C">
          <w:rPr>
            <w:sz w:val="16"/>
            <w:szCs w:val="16"/>
          </w:rPr>
          <w:t>6000 m</w:t>
        </w:r>
        <w:r w:rsidRPr="0098429C">
          <w:rPr>
            <w:sz w:val="16"/>
            <w:szCs w:val="16"/>
            <w:vertAlign w:val="superscript"/>
          </w:rPr>
          <w:t>2</w:t>
        </w:r>
      </w:smartTag>
      <w:r w:rsidRPr="0098429C">
        <w:rPr>
          <w:sz w:val="16"/>
          <w:szCs w:val="16"/>
        </w:rPr>
        <w:t xml:space="preserve"> i raz na </w:t>
      </w:r>
      <w:smartTag w:uri="urn:schemas-microsoft-com:office:smarttags" w:element="metricconverter">
        <w:smartTagPr>
          <w:attr w:name="ProductID" w:val="3000 m2"/>
        </w:smartTagPr>
        <w:r w:rsidRPr="0098429C">
          <w:rPr>
            <w:sz w:val="16"/>
            <w:szCs w:val="16"/>
          </w:rPr>
          <w:t>3000 m</w:t>
        </w:r>
        <w:r w:rsidRPr="0098429C">
          <w:rPr>
            <w:sz w:val="16"/>
            <w:szCs w:val="16"/>
            <w:vertAlign w:val="superscript"/>
          </w:rPr>
          <w:t>2</w:t>
        </w:r>
      </w:smartTag>
      <w:r w:rsidRPr="0098429C">
        <w:rPr>
          <w:sz w:val="16"/>
          <w:szCs w:val="16"/>
        </w:rPr>
        <w:t xml:space="preserve"> przy wielkości powierzchni do skropienia powyżej </w:t>
      </w:r>
      <w:smartTag w:uri="urn:schemas-microsoft-com:office:smarttags" w:element="metricconverter">
        <w:smartTagPr>
          <w:attr w:name="ProductID" w:val="6000 m2"/>
        </w:smartTagPr>
        <w:r w:rsidRPr="0098429C">
          <w:rPr>
            <w:sz w:val="16"/>
            <w:szCs w:val="16"/>
          </w:rPr>
          <w:t>6000 m</w:t>
        </w:r>
        <w:r w:rsidRPr="0098429C">
          <w:rPr>
            <w:sz w:val="16"/>
            <w:szCs w:val="16"/>
            <w:vertAlign w:val="superscript"/>
          </w:rPr>
          <w:t>2</w:t>
        </w:r>
      </w:smartTag>
      <w:r w:rsidRPr="0098429C">
        <w:rPr>
          <w:sz w:val="16"/>
          <w:szCs w:val="16"/>
        </w:rPr>
        <w:t>.</w:t>
      </w:r>
    </w:p>
    <w:p w:rsidR="0082596D" w:rsidRPr="0098429C" w:rsidRDefault="0082596D" w:rsidP="0082596D">
      <w:pPr>
        <w:ind w:left="360" w:hanging="360"/>
        <w:rPr>
          <w:sz w:val="16"/>
          <w:szCs w:val="16"/>
        </w:rPr>
      </w:pPr>
      <w:r w:rsidRPr="0098429C">
        <w:rPr>
          <w:sz w:val="16"/>
          <w:szCs w:val="16"/>
          <w:vertAlign w:val="superscript"/>
        </w:rPr>
        <w:t>2)</w:t>
      </w:r>
      <w:r w:rsidRPr="0098429C">
        <w:rPr>
          <w:sz w:val="16"/>
          <w:szCs w:val="16"/>
        </w:rPr>
        <w:t xml:space="preserve">  Dopuszczalne odchylenia ilości dozowanej emulsji na 1 m</w:t>
      </w:r>
      <w:r w:rsidRPr="0098429C">
        <w:rPr>
          <w:sz w:val="16"/>
          <w:szCs w:val="16"/>
          <w:vertAlign w:val="superscript"/>
        </w:rPr>
        <w:t>2</w:t>
      </w:r>
      <w:r w:rsidRPr="0098429C">
        <w:rPr>
          <w:sz w:val="16"/>
          <w:szCs w:val="16"/>
        </w:rPr>
        <w:t xml:space="preserve">: ± 10%. Dopuszczalne odchylenia szerokości dozowanej warstwy emulsji: ± </w:t>
      </w:r>
      <w:smartTag w:uri="urn:schemas-microsoft-com:office:smarttags" w:element="metricconverter">
        <w:smartTagPr>
          <w:attr w:name="ProductID" w:val="10 cm"/>
        </w:smartTagPr>
        <w:r w:rsidRPr="0098429C">
          <w:rPr>
            <w:sz w:val="16"/>
            <w:szCs w:val="16"/>
          </w:rPr>
          <w:t>10 cm</w:t>
        </w:r>
      </w:smartTag>
      <w:r w:rsidRPr="0098429C">
        <w:rPr>
          <w:sz w:val="16"/>
          <w:szCs w:val="16"/>
        </w:rPr>
        <w:t>.</w:t>
      </w:r>
    </w:p>
    <w:p w:rsidR="0082596D" w:rsidRPr="0098429C" w:rsidRDefault="0082596D" w:rsidP="0082596D">
      <w:pPr>
        <w:ind w:left="360" w:hanging="360"/>
        <w:rPr>
          <w:sz w:val="16"/>
          <w:szCs w:val="16"/>
        </w:rPr>
      </w:pPr>
      <w:r w:rsidRPr="0098429C">
        <w:rPr>
          <w:sz w:val="16"/>
          <w:szCs w:val="16"/>
          <w:vertAlign w:val="superscript"/>
        </w:rPr>
        <w:t>3)</w:t>
      </w:r>
      <w:r w:rsidRPr="0098429C">
        <w:rPr>
          <w:sz w:val="16"/>
          <w:szCs w:val="16"/>
        </w:rPr>
        <w:t xml:space="preserve">  Badanie połączenia międzywarstwowego powinno być wykonywane w nawierzchniach dróg o kategorii ruchu KR3 ÷ KR7. Częstość pobierania próbek powinna wynosić: 1 próbka na </w:t>
      </w:r>
      <w:smartTag w:uri="urn:schemas-microsoft-com:office:smarttags" w:element="metricconverter">
        <w:smartTagPr>
          <w:attr w:name="ProductID" w:val="15000 m2"/>
        </w:smartTagPr>
        <w:r w:rsidRPr="0098429C">
          <w:rPr>
            <w:sz w:val="16"/>
            <w:szCs w:val="16"/>
          </w:rPr>
          <w:t>15000 m</w:t>
        </w:r>
        <w:r w:rsidRPr="0098429C">
          <w:rPr>
            <w:sz w:val="16"/>
            <w:szCs w:val="16"/>
            <w:vertAlign w:val="superscript"/>
          </w:rPr>
          <w:t>2</w:t>
        </w:r>
      </w:smartTag>
      <w:r w:rsidRPr="0098429C">
        <w:rPr>
          <w:sz w:val="16"/>
          <w:szCs w:val="16"/>
        </w:rPr>
        <w:t xml:space="preserve"> wykonanej nawierzchni.</w:t>
      </w:r>
    </w:p>
    <w:p w:rsidR="0082596D" w:rsidRPr="0098429C" w:rsidRDefault="0082596D" w:rsidP="0082596D">
      <w:pPr>
        <w:spacing w:before="120"/>
        <w:ind w:firstLine="709"/>
        <w:rPr>
          <w:sz w:val="16"/>
          <w:szCs w:val="16"/>
        </w:rPr>
      </w:pPr>
      <w:r w:rsidRPr="0098429C">
        <w:rPr>
          <w:sz w:val="16"/>
          <w:szCs w:val="16"/>
        </w:rPr>
        <w:t>Wytrzymałość na ścinanie wszystkich połączeń jest warunkiem uzyskania odpowiedniej sztywności konstrukcji, a tym samym trwałości konstrukcji. Jest warunkiem, który jest zakładany do obliczenia grubości warstw na etapie wymiarowania nawierzchni i musi być spełniony.</w:t>
      </w:r>
    </w:p>
    <w:p w:rsidR="0082596D" w:rsidRPr="0098429C" w:rsidRDefault="0082596D" w:rsidP="0082596D">
      <w:pPr>
        <w:ind w:firstLine="709"/>
        <w:rPr>
          <w:sz w:val="16"/>
          <w:szCs w:val="16"/>
        </w:rPr>
      </w:pPr>
      <w:r w:rsidRPr="0098429C">
        <w:rPr>
          <w:sz w:val="16"/>
          <w:szCs w:val="16"/>
        </w:rPr>
        <w:t>Wymagane minimalne wartości wytrzymałości na ścinanie połączenia między warstwami asfaltowymi nawierzchni podano w tablicy 8.</w:t>
      </w:r>
      <w:r w:rsidRPr="0098429C">
        <w:rPr>
          <w:sz w:val="16"/>
          <w:szCs w:val="16"/>
        </w:rPr>
        <w:tab/>
      </w:r>
    </w:p>
    <w:p w:rsidR="0082596D" w:rsidRPr="0098429C" w:rsidRDefault="0082596D" w:rsidP="0082596D">
      <w:pPr>
        <w:spacing w:before="240" w:after="120"/>
        <w:ind w:left="993" w:hanging="993"/>
        <w:rPr>
          <w:sz w:val="16"/>
          <w:szCs w:val="16"/>
        </w:rPr>
      </w:pPr>
      <w:r w:rsidRPr="0098429C">
        <w:rPr>
          <w:sz w:val="16"/>
          <w:szCs w:val="16"/>
        </w:rPr>
        <w:t>Tablica 8.</w:t>
      </w:r>
      <w:r w:rsidRPr="0098429C">
        <w:rPr>
          <w:sz w:val="16"/>
          <w:szCs w:val="16"/>
        </w:rPr>
        <w:tab/>
        <w:t>Wymagania wytrzymałość na ścinanie połączenia między warstwami asfaltowymi nawierzchni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82596D" w:rsidRPr="0098429C" w:rsidTr="0082596D">
        <w:tc>
          <w:tcPr>
            <w:tcW w:w="4463" w:type="dxa"/>
            <w:vAlign w:val="center"/>
          </w:tcPr>
          <w:p w:rsidR="0082596D" w:rsidRPr="0098429C" w:rsidRDefault="0082596D" w:rsidP="0082596D">
            <w:pPr>
              <w:spacing w:before="120" w:after="120"/>
              <w:jc w:val="center"/>
              <w:rPr>
                <w:sz w:val="16"/>
                <w:szCs w:val="16"/>
              </w:rPr>
            </w:pPr>
            <w:r w:rsidRPr="0098429C">
              <w:rPr>
                <w:sz w:val="16"/>
                <w:szCs w:val="16"/>
              </w:rPr>
              <w:t>Połączenie między warstwami</w:t>
            </w:r>
          </w:p>
        </w:tc>
        <w:tc>
          <w:tcPr>
            <w:tcW w:w="4464" w:type="dxa"/>
            <w:vAlign w:val="center"/>
          </w:tcPr>
          <w:p w:rsidR="0082596D" w:rsidRPr="0098429C" w:rsidRDefault="0082596D" w:rsidP="0082596D">
            <w:pPr>
              <w:spacing w:before="120" w:after="120"/>
              <w:jc w:val="center"/>
              <w:rPr>
                <w:sz w:val="16"/>
                <w:szCs w:val="16"/>
              </w:rPr>
            </w:pPr>
            <w:r w:rsidRPr="0098429C">
              <w:rPr>
                <w:sz w:val="16"/>
                <w:szCs w:val="16"/>
              </w:rPr>
              <w:t>Wymagana minimalna wytrzymałość na ścinanie, na próbkach Ø150 mm (Ø100 mm) [MPa]</w:t>
            </w:r>
          </w:p>
        </w:tc>
      </w:tr>
      <w:tr w:rsidR="0082596D" w:rsidRPr="0098429C" w:rsidTr="0082596D">
        <w:tc>
          <w:tcPr>
            <w:tcW w:w="4463" w:type="dxa"/>
          </w:tcPr>
          <w:p w:rsidR="0082596D" w:rsidRPr="0098429C" w:rsidRDefault="0082596D" w:rsidP="0082596D">
            <w:pPr>
              <w:rPr>
                <w:sz w:val="16"/>
                <w:szCs w:val="16"/>
                <w:vertAlign w:val="superscript"/>
              </w:rPr>
            </w:pPr>
            <w:r w:rsidRPr="0098429C">
              <w:rPr>
                <w:sz w:val="16"/>
                <w:szCs w:val="16"/>
              </w:rPr>
              <w:t>Ścieralna-wiążąca</w:t>
            </w:r>
            <w:r w:rsidRPr="0098429C">
              <w:rPr>
                <w:sz w:val="16"/>
                <w:szCs w:val="16"/>
                <w:vertAlign w:val="superscript"/>
              </w:rPr>
              <w:t>a)</w:t>
            </w:r>
          </w:p>
        </w:tc>
        <w:tc>
          <w:tcPr>
            <w:tcW w:w="4464" w:type="dxa"/>
          </w:tcPr>
          <w:p w:rsidR="0082596D" w:rsidRPr="0098429C" w:rsidRDefault="0082596D" w:rsidP="0082596D">
            <w:pPr>
              <w:jc w:val="center"/>
              <w:rPr>
                <w:sz w:val="16"/>
                <w:szCs w:val="16"/>
              </w:rPr>
            </w:pPr>
            <w:r w:rsidRPr="0098429C">
              <w:rPr>
                <w:sz w:val="16"/>
                <w:szCs w:val="16"/>
              </w:rPr>
              <w:t>1,0</w:t>
            </w:r>
          </w:p>
        </w:tc>
      </w:tr>
      <w:tr w:rsidR="0082596D" w:rsidRPr="0098429C" w:rsidTr="0082596D">
        <w:tc>
          <w:tcPr>
            <w:tcW w:w="4463" w:type="dxa"/>
          </w:tcPr>
          <w:p w:rsidR="0082596D" w:rsidRPr="0098429C" w:rsidRDefault="0082596D" w:rsidP="0082596D">
            <w:pPr>
              <w:rPr>
                <w:sz w:val="16"/>
                <w:szCs w:val="16"/>
              </w:rPr>
            </w:pPr>
            <w:r w:rsidRPr="0098429C">
              <w:rPr>
                <w:sz w:val="16"/>
                <w:szCs w:val="16"/>
              </w:rPr>
              <w:t>Wiążąca-podbudowa</w:t>
            </w:r>
          </w:p>
        </w:tc>
        <w:tc>
          <w:tcPr>
            <w:tcW w:w="4464" w:type="dxa"/>
          </w:tcPr>
          <w:p w:rsidR="0082596D" w:rsidRPr="0098429C" w:rsidRDefault="0082596D" w:rsidP="0082596D">
            <w:pPr>
              <w:jc w:val="center"/>
              <w:rPr>
                <w:sz w:val="16"/>
                <w:szCs w:val="16"/>
              </w:rPr>
            </w:pPr>
            <w:r w:rsidRPr="0098429C">
              <w:rPr>
                <w:sz w:val="16"/>
                <w:szCs w:val="16"/>
              </w:rPr>
              <w:t>0,7</w:t>
            </w:r>
          </w:p>
        </w:tc>
      </w:tr>
      <w:tr w:rsidR="0082596D" w:rsidRPr="0098429C" w:rsidTr="0082596D">
        <w:tc>
          <w:tcPr>
            <w:tcW w:w="4463" w:type="dxa"/>
          </w:tcPr>
          <w:p w:rsidR="0082596D" w:rsidRPr="0098429C" w:rsidRDefault="0082596D" w:rsidP="0082596D">
            <w:pPr>
              <w:rPr>
                <w:sz w:val="16"/>
                <w:szCs w:val="16"/>
              </w:rPr>
            </w:pPr>
            <w:r w:rsidRPr="0098429C">
              <w:rPr>
                <w:sz w:val="16"/>
                <w:szCs w:val="16"/>
              </w:rPr>
              <w:t>Podbudowa-podbudowa</w:t>
            </w:r>
            <w:r w:rsidRPr="0098429C">
              <w:rPr>
                <w:sz w:val="16"/>
                <w:szCs w:val="16"/>
                <w:vertAlign w:val="superscript"/>
              </w:rPr>
              <w:t>b)</w:t>
            </w:r>
          </w:p>
        </w:tc>
        <w:tc>
          <w:tcPr>
            <w:tcW w:w="4464" w:type="dxa"/>
          </w:tcPr>
          <w:p w:rsidR="0082596D" w:rsidRPr="0098429C" w:rsidRDefault="0082596D" w:rsidP="0082596D">
            <w:pPr>
              <w:jc w:val="center"/>
              <w:rPr>
                <w:sz w:val="16"/>
                <w:szCs w:val="16"/>
              </w:rPr>
            </w:pPr>
            <w:r w:rsidRPr="0098429C">
              <w:rPr>
                <w:sz w:val="16"/>
                <w:szCs w:val="16"/>
              </w:rPr>
              <w:t>0,6</w:t>
            </w:r>
          </w:p>
        </w:tc>
      </w:tr>
      <w:tr w:rsidR="0082596D" w:rsidRPr="0098429C" w:rsidTr="0082596D">
        <w:tc>
          <w:tcPr>
            <w:tcW w:w="4463" w:type="dxa"/>
          </w:tcPr>
          <w:p w:rsidR="0082596D" w:rsidRPr="0098429C" w:rsidRDefault="0082596D" w:rsidP="0082596D">
            <w:pPr>
              <w:jc w:val="left"/>
              <w:rPr>
                <w:sz w:val="16"/>
                <w:szCs w:val="16"/>
              </w:rPr>
            </w:pPr>
            <w:r w:rsidRPr="0098429C">
              <w:rPr>
                <w:sz w:val="16"/>
                <w:szCs w:val="16"/>
              </w:rPr>
              <w:t>Cienka warstwa ścieralna (grubość projektowa≤3,5 cm)-warstwa wiążąca</w:t>
            </w:r>
          </w:p>
          <w:p w:rsidR="0082596D" w:rsidRPr="0098429C" w:rsidRDefault="0082596D" w:rsidP="0082596D">
            <w:pPr>
              <w:jc w:val="left"/>
              <w:rPr>
                <w:sz w:val="16"/>
                <w:szCs w:val="16"/>
              </w:rPr>
            </w:pPr>
            <w:r w:rsidRPr="0098429C">
              <w:rPr>
                <w:sz w:val="16"/>
                <w:szCs w:val="16"/>
              </w:rPr>
              <w:t>Cienka warstwa ścieralna (grubość projektowa ≤3,5 cm)-warstwa ścieralna</w:t>
            </w:r>
          </w:p>
        </w:tc>
        <w:tc>
          <w:tcPr>
            <w:tcW w:w="4464" w:type="dxa"/>
          </w:tcPr>
          <w:p w:rsidR="0082596D" w:rsidRPr="0098429C" w:rsidRDefault="0082596D" w:rsidP="0082596D">
            <w:pPr>
              <w:jc w:val="center"/>
              <w:rPr>
                <w:sz w:val="16"/>
                <w:szCs w:val="16"/>
                <w:vertAlign w:val="superscript"/>
              </w:rPr>
            </w:pPr>
            <w:r w:rsidRPr="0098429C">
              <w:rPr>
                <w:sz w:val="16"/>
                <w:szCs w:val="16"/>
              </w:rPr>
              <w:t>1,3</w:t>
            </w:r>
            <w:r w:rsidRPr="0098429C">
              <w:rPr>
                <w:sz w:val="16"/>
                <w:szCs w:val="16"/>
                <w:vertAlign w:val="superscript"/>
              </w:rPr>
              <w:t>c)</w:t>
            </w:r>
          </w:p>
        </w:tc>
      </w:tr>
      <w:tr w:rsidR="0082596D" w:rsidRPr="0098429C" w:rsidTr="0082596D">
        <w:tc>
          <w:tcPr>
            <w:tcW w:w="8927" w:type="dxa"/>
            <w:gridSpan w:val="2"/>
          </w:tcPr>
          <w:p w:rsidR="0082596D" w:rsidRPr="0098429C" w:rsidRDefault="0082596D" w:rsidP="0082596D">
            <w:pPr>
              <w:numPr>
                <w:ilvl w:val="0"/>
                <w:numId w:val="393"/>
              </w:numPr>
              <w:ind w:left="426"/>
              <w:rPr>
                <w:sz w:val="16"/>
                <w:szCs w:val="16"/>
              </w:rPr>
            </w:pPr>
            <w:r w:rsidRPr="0098429C">
              <w:rPr>
                <w:sz w:val="16"/>
                <w:szCs w:val="16"/>
              </w:rPr>
              <w:t>nie dotyczy asfaltowych warstw kompaktowych</w:t>
            </w:r>
          </w:p>
          <w:p w:rsidR="0082596D" w:rsidRPr="0098429C" w:rsidRDefault="0082596D" w:rsidP="0082596D">
            <w:pPr>
              <w:numPr>
                <w:ilvl w:val="0"/>
                <w:numId w:val="393"/>
              </w:numPr>
              <w:ind w:left="426"/>
              <w:rPr>
                <w:sz w:val="16"/>
                <w:szCs w:val="16"/>
              </w:rPr>
            </w:pPr>
            <w:r w:rsidRPr="0098429C">
              <w:rPr>
                <w:sz w:val="16"/>
                <w:szCs w:val="16"/>
              </w:rPr>
              <w:t>jeśli podbudowa składa się z kilku warstw asfaltowych</w:t>
            </w:r>
          </w:p>
          <w:p w:rsidR="0082596D" w:rsidRPr="0098429C" w:rsidRDefault="0082596D" w:rsidP="0082596D">
            <w:pPr>
              <w:numPr>
                <w:ilvl w:val="0"/>
                <w:numId w:val="393"/>
              </w:numPr>
              <w:ind w:left="426"/>
              <w:rPr>
                <w:sz w:val="16"/>
                <w:szCs w:val="16"/>
              </w:rPr>
            </w:pPr>
            <w:r w:rsidRPr="0098429C">
              <w:rPr>
                <w:sz w:val="16"/>
                <w:szCs w:val="16"/>
              </w:rPr>
              <w:t>nie dotyczy jeżeli zawartość wolnych przestrzeni w warstwie przekracza 14%</w:t>
            </w:r>
          </w:p>
        </w:tc>
      </w:tr>
    </w:tbl>
    <w:p w:rsidR="0082596D" w:rsidRPr="0098429C" w:rsidRDefault="0082596D" w:rsidP="0082596D">
      <w:pPr>
        <w:spacing w:before="120"/>
        <w:ind w:firstLine="709"/>
        <w:rPr>
          <w:sz w:val="16"/>
          <w:szCs w:val="16"/>
        </w:rPr>
      </w:pPr>
      <w:r w:rsidRPr="0098429C">
        <w:rPr>
          <w:sz w:val="16"/>
          <w:szCs w:val="16"/>
        </w:rPr>
        <w:t>Metodyka badania wytrzymałości na ścinanie zgodnie z „Instrukcją laboratoryjnego badania sczepności międzywarstwowej warstw asfaltowych wg metody Leutnera i wymagania techniczne sczepności”, GDDKiA, Gdańsk, 2014 [27], z zastosowaniem próbek Ø100 mm lub Ø150 mm. Badaniem referencyjnym jest badanie na próbkach Ø150 mm.</w:t>
      </w:r>
    </w:p>
    <w:p w:rsidR="0082596D" w:rsidRPr="0098429C" w:rsidRDefault="0082596D" w:rsidP="0082596D">
      <w:pPr>
        <w:ind w:firstLine="709"/>
        <w:rPr>
          <w:sz w:val="16"/>
          <w:szCs w:val="16"/>
        </w:rPr>
      </w:pPr>
      <w:r w:rsidRPr="0098429C">
        <w:rPr>
          <w:sz w:val="16"/>
          <w:szCs w:val="16"/>
        </w:rPr>
        <w:t>Badanie połączenia międzywarstwowego jako badanie kontrolne powinno być wykonywane w nawierzchniach dróg KR4-7. Częstość wykonywanych badań powinna wynosić nie rzadziej niż jeden punkt na 15 000 m</w:t>
      </w:r>
      <w:r w:rsidRPr="0098429C">
        <w:rPr>
          <w:sz w:val="16"/>
          <w:szCs w:val="16"/>
          <w:vertAlign w:val="superscript"/>
        </w:rPr>
        <w:t>2</w:t>
      </w:r>
      <w:r w:rsidRPr="0098429C">
        <w:rPr>
          <w:sz w:val="16"/>
          <w:szCs w:val="16"/>
        </w:rPr>
        <w:t xml:space="preserve"> wykonanej nawierzchni.</w:t>
      </w:r>
    </w:p>
    <w:p w:rsidR="0082596D" w:rsidRPr="0098429C" w:rsidRDefault="0082596D" w:rsidP="0082596D">
      <w:pPr>
        <w:ind w:firstLine="709"/>
        <w:rPr>
          <w:sz w:val="16"/>
          <w:szCs w:val="16"/>
        </w:rPr>
      </w:pPr>
      <w:r w:rsidRPr="0098429C">
        <w:rPr>
          <w:sz w:val="16"/>
          <w:szCs w:val="16"/>
        </w:rPr>
        <w:t xml:space="preserve">W odniesieniu do dróg kategorii KR1-3 badania kontrolne połączenia miedzy warstwowego nie są obligatoryjne, jednak należy je wykonać w przypadkach budzących wątpliwości co do jakości wykonanych robót.   </w:t>
      </w:r>
    </w:p>
    <w:p w:rsidR="0082596D" w:rsidRPr="0098429C" w:rsidRDefault="0082596D" w:rsidP="0082596D">
      <w:pPr>
        <w:pStyle w:val="Nagwek1"/>
        <w:rPr>
          <w:sz w:val="16"/>
          <w:szCs w:val="16"/>
        </w:rPr>
      </w:pPr>
      <w:r w:rsidRPr="0098429C">
        <w:rPr>
          <w:sz w:val="16"/>
          <w:szCs w:val="16"/>
        </w:rPr>
        <w:t>7. Obmiar robót</w:t>
      </w:r>
      <w:bookmarkEnd w:id="669"/>
    </w:p>
    <w:p w:rsidR="0082596D" w:rsidRPr="0098429C" w:rsidRDefault="0082596D" w:rsidP="0082596D">
      <w:pPr>
        <w:pStyle w:val="Nagwek2"/>
        <w:numPr>
          <w:ilvl w:val="12"/>
          <w:numId w:val="0"/>
        </w:numPr>
        <w:rPr>
          <w:sz w:val="16"/>
          <w:szCs w:val="16"/>
        </w:rPr>
      </w:pPr>
      <w:bookmarkStart w:id="670" w:name="_Toc344981400"/>
      <w:r w:rsidRPr="0098429C">
        <w:rPr>
          <w:sz w:val="16"/>
          <w:szCs w:val="16"/>
        </w:rPr>
        <w:t>7.1. Ogólne zasady obmiaru robót</w:t>
      </w:r>
    </w:p>
    <w:p w:rsidR="0082596D" w:rsidRPr="0098429C" w:rsidRDefault="0082596D" w:rsidP="0082596D">
      <w:pPr>
        <w:numPr>
          <w:ilvl w:val="12"/>
          <w:numId w:val="0"/>
        </w:numPr>
        <w:rPr>
          <w:sz w:val="16"/>
          <w:szCs w:val="16"/>
        </w:rPr>
      </w:pPr>
      <w:r w:rsidRPr="0098429C">
        <w:rPr>
          <w:sz w:val="16"/>
          <w:szCs w:val="16"/>
        </w:rPr>
        <w:tab/>
        <w:t>Ogólne zasady obmiaru robót podano w SST  D-00.00.00 „Wymagania ogólne” [1] pkt 7.</w:t>
      </w:r>
    </w:p>
    <w:p w:rsidR="0082596D" w:rsidRPr="0098429C" w:rsidRDefault="0082596D" w:rsidP="0082596D">
      <w:pPr>
        <w:pStyle w:val="Nagwek2"/>
        <w:numPr>
          <w:ilvl w:val="12"/>
          <w:numId w:val="0"/>
        </w:numPr>
        <w:rPr>
          <w:sz w:val="16"/>
          <w:szCs w:val="16"/>
        </w:rPr>
      </w:pPr>
      <w:r w:rsidRPr="0098429C">
        <w:rPr>
          <w:sz w:val="16"/>
          <w:szCs w:val="16"/>
        </w:rPr>
        <w:t>7.2. Jednostka obmiarowa</w:t>
      </w:r>
    </w:p>
    <w:p w:rsidR="0082596D" w:rsidRPr="0098429C" w:rsidRDefault="0082596D" w:rsidP="0082596D">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oczyszczonej i skropionej powierzchni warstwy.</w:t>
      </w:r>
    </w:p>
    <w:p w:rsidR="0082596D" w:rsidRPr="0098429C" w:rsidRDefault="0082596D" w:rsidP="0082596D">
      <w:pPr>
        <w:pStyle w:val="Nagwek1"/>
        <w:rPr>
          <w:sz w:val="16"/>
          <w:szCs w:val="16"/>
        </w:rPr>
      </w:pPr>
      <w:r w:rsidRPr="0098429C">
        <w:rPr>
          <w:sz w:val="16"/>
          <w:szCs w:val="16"/>
        </w:rPr>
        <w:t>8. Odbiór robót</w:t>
      </w:r>
      <w:bookmarkEnd w:id="670"/>
    </w:p>
    <w:p w:rsidR="0082596D" w:rsidRPr="0098429C" w:rsidRDefault="0082596D" w:rsidP="0082596D">
      <w:pPr>
        <w:numPr>
          <w:ilvl w:val="12"/>
          <w:numId w:val="0"/>
        </w:numPr>
        <w:rPr>
          <w:sz w:val="16"/>
          <w:szCs w:val="16"/>
        </w:rPr>
      </w:pPr>
      <w:bookmarkStart w:id="671" w:name="_Toc344981401"/>
      <w:r w:rsidRPr="0098429C">
        <w:rPr>
          <w:sz w:val="16"/>
          <w:szCs w:val="16"/>
        </w:rPr>
        <w:tab/>
        <w:t>Ogólne zasady odbioru robót podano w SST  D-00.00.00 „Wymagania ogólne” [1] pkt 8.</w:t>
      </w:r>
    </w:p>
    <w:p w:rsidR="0082596D" w:rsidRPr="0098429C" w:rsidRDefault="0082596D" w:rsidP="0082596D">
      <w:pPr>
        <w:numPr>
          <w:ilvl w:val="12"/>
          <w:numId w:val="0"/>
        </w:numPr>
        <w:rPr>
          <w:sz w:val="16"/>
          <w:szCs w:val="16"/>
        </w:rPr>
      </w:pPr>
      <w:r w:rsidRPr="0098429C">
        <w:rPr>
          <w:sz w:val="16"/>
          <w:szCs w:val="16"/>
        </w:rPr>
        <w:tab/>
        <w:t>Roboty uznaje się za wykonane zgodnie z dokumentacją projektową, ST i wymaganiami Inspektora Nadzoru, jeżeli wszystkie pomiary i badania z zachowaniem tolerancji według pktu 6 dały wyniki pozytywne.</w:t>
      </w:r>
    </w:p>
    <w:p w:rsidR="0082596D" w:rsidRPr="0098429C" w:rsidRDefault="0082596D" w:rsidP="0082596D">
      <w:pPr>
        <w:pStyle w:val="Nagwek1"/>
        <w:rPr>
          <w:sz w:val="16"/>
          <w:szCs w:val="16"/>
        </w:rPr>
      </w:pPr>
      <w:r w:rsidRPr="0098429C">
        <w:rPr>
          <w:sz w:val="16"/>
          <w:szCs w:val="16"/>
        </w:rPr>
        <w:t>9. Podstawa płatności</w:t>
      </w:r>
      <w:bookmarkEnd w:id="671"/>
    </w:p>
    <w:p w:rsidR="0082596D" w:rsidRPr="0098429C" w:rsidRDefault="0082596D" w:rsidP="0082596D">
      <w:pPr>
        <w:pStyle w:val="Nagwek2"/>
        <w:numPr>
          <w:ilvl w:val="12"/>
          <w:numId w:val="0"/>
        </w:numPr>
        <w:rPr>
          <w:sz w:val="16"/>
          <w:szCs w:val="16"/>
        </w:rPr>
      </w:pPr>
      <w:bookmarkStart w:id="672" w:name="_Toc344981402"/>
      <w:r w:rsidRPr="0098429C">
        <w:rPr>
          <w:sz w:val="16"/>
          <w:szCs w:val="16"/>
        </w:rPr>
        <w:t>9.1. Ogólne ustalenia dotyczące podstawy płatności</w:t>
      </w:r>
    </w:p>
    <w:p w:rsidR="0082596D" w:rsidRPr="0098429C" w:rsidRDefault="0082596D" w:rsidP="0082596D">
      <w:pPr>
        <w:numPr>
          <w:ilvl w:val="12"/>
          <w:numId w:val="0"/>
        </w:numPr>
        <w:rPr>
          <w:sz w:val="16"/>
          <w:szCs w:val="16"/>
        </w:rPr>
      </w:pPr>
      <w:r w:rsidRPr="0098429C">
        <w:rPr>
          <w:sz w:val="16"/>
          <w:szCs w:val="16"/>
        </w:rPr>
        <w:tab/>
        <w:t>Ogólne ustalenia dotyczące podstawy płatności podano w SST D-00.00.00 „Wymagania ogólne” [1] pkt 9.</w:t>
      </w:r>
    </w:p>
    <w:p w:rsidR="0082596D" w:rsidRPr="0098429C" w:rsidRDefault="0082596D" w:rsidP="0082596D">
      <w:pPr>
        <w:pStyle w:val="Nagwek2"/>
        <w:numPr>
          <w:ilvl w:val="12"/>
          <w:numId w:val="0"/>
        </w:numPr>
        <w:rPr>
          <w:sz w:val="16"/>
          <w:szCs w:val="16"/>
        </w:rPr>
      </w:pPr>
      <w:r w:rsidRPr="0098429C">
        <w:rPr>
          <w:sz w:val="16"/>
          <w:szCs w:val="16"/>
        </w:rPr>
        <w:t>9.2. Cena jednostki obmiarowej</w:t>
      </w:r>
    </w:p>
    <w:p w:rsidR="0082596D" w:rsidRPr="0098429C" w:rsidRDefault="0082596D" w:rsidP="0082596D">
      <w:pPr>
        <w:numPr>
          <w:ilvl w:val="12"/>
          <w:numId w:val="0"/>
        </w:numPr>
        <w:rPr>
          <w:sz w:val="16"/>
          <w:szCs w:val="16"/>
        </w:rPr>
      </w:pPr>
      <w:r w:rsidRPr="0098429C">
        <w:rPr>
          <w:sz w:val="16"/>
          <w:szCs w:val="16"/>
        </w:rPr>
        <w:tab/>
        <w:t>Cena wykonania  jednostki obmiarowej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obejmuje:</w:t>
      </w:r>
    </w:p>
    <w:p w:rsidR="0082596D" w:rsidRPr="0098429C" w:rsidRDefault="0082596D" w:rsidP="0082596D">
      <w:pPr>
        <w:numPr>
          <w:ilvl w:val="0"/>
          <w:numId w:val="28"/>
        </w:numPr>
        <w:rPr>
          <w:sz w:val="16"/>
          <w:szCs w:val="16"/>
        </w:rPr>
      </w:pPr>
      <w:r w:rsidRPr="0098429C">
        <w:rPr>
          <w:sz w:val="16"/>
          <w:szCs w:val="16"/>
        </w:rPr>
        <w:t>prace pomiarowe i roboty przygotowawcze,</w:t>
      </w:r>
    </w:p>
    <w:p w:rsidR="0082596D" w:rsidRPr="0098429C" w:rsidRDefault="0082596D" w:rsidP="0082596D">
      <w:pPr>
        <w:numPr>
          <w:ilvl w:val="0"/>
          <w:numId w:val="28"/>
        </w:numPr>
        <w:rPr>
          <w:sz w:val="16"/>
          <w:szCs w:val="16"/>
        </w:rPr>
      </w:pPr>
      <w:r w:rsidRPr="0098429C">
        <w:rPr>
          <w:sz w:val="16"/>
          <w:szCs w:val="16"/>
        </w:rPr>
        <w:t>oznakowanie robót,</w:t>
      </w:r>
    </w:p>
    <w:p w:rsidR="0082596D" w:rsidRPr="0098429C" w:rsidRDefault="0082596D" w:rsidP="0082596D">
      <w:pPr>
        <w:numPr>
          <w:ilvl w:val="0"/>
          <w:numId w:val="28"/>
        </w:numPr>
        <w:rPr>
          <w:sz w:val="16"/>
          <w:szCs w:val="16"/>
        </w:rPr>
      </w:pPr>
      <w:r w:rsidRPr="0098429C">
        <w:rPr>
          <w:sz w:val="16"/>
          <w:szCs w:val="16"/>
        </w:rPr>
        <w:t>dostarczenie materiałów i sprzętu,</w:t>
      </w:r>
    </w:p>
    <w:p w:rsidR="0082596D" w:rsidRPr="0098429C" w:rsidRDefault="0082596D" w:rsidP="0082596D">
      <w:pPr>
        <w:numPr>
          <w:ilvl w:val="0"/>
          <w:numId w:val="28"/>
        </w:numPr>
        <w:rPr>
          <w:sz w:val="16"/>
          <w:szCs w:val="16"/>
        </w:rPr>
      </w:pPr>
      <w:r w:rsidRPr="0098429C">
        <w:rPr>
          <w:sz w:val="16"/>
          <w:szCs w:val="16"/>
        </w:rPr>
        <w:t>oczyszczenie warstw konstrukcyjnych nawierzchni,</w:t>
      </w:r>
    </w:p>
    <w:p w:rsidR="0082596D" w:rsidRPr="0098429C" w:rsidRDefault="0082596D" w:rsidP="0082596D">
      <w:pPr>
        <w:numPr>
          <w:ilvl w:val="0"/>
          <w:numId w:val="28"/>
        </w:numPr>
        <w:rPr>
          <w:sz w:val="16"/>
          <w:szCs w:val="16"/>
        </w:rPr>
      </w:pPr>
      <w:r w:rsidRPr="0098429C">
        <w:rPr>
          <w:sz w:val="16"/>
          <w:szCs w:val="16"/>
        </w:rPr>
        <w:t>skropienie emulsją warstw konstrukcyjnych nawierzchni,</w:t>
      </w:r>
    </w:p>
    <w:p w:rsidR="0082596D" w:rsidRPr="0098429C" w:rsidRDefault="0082596D" w:rsidP="0082596D">
      <w:pPr>
        <w:numPr>
          <w:ilvl w:val="0"/>
          <w:numId w:val="28"/>
        </w:numPr>
        <w:rPr>
          <w:sz w:val="16"/>
          <w:szCs w:val="16"/>
        </w:rPr>
      </w:pPr>
      <w:r w:rsidRPr="0098429C">
        <w:rPr>
          <w:sz w:val="16"/>
          <w:szCs w:val="16"/>
        </w:rPr>
        <w:t>przeprowadzenie wymaganych pomiarów i badań,</w:t>
      </w:r>
    </w:p>
    <w:p w:rsidR="0082596D" w:rsidRPr="0098429C" w:rsidRDefault="0082596D" w:rsidP="0082596D">
      <w:pPr>
        <w:numPr>
          <w:ilvl w:val="0"/>
          <w:numId w:val="28"/>
        </w:numPr>
        <w:rPr>
          <w:sz w:val="16"/>
          <w:szCs w:val="16"/>
        </w:rPr>
      </w:pPr>
      <w:r w:rsidRPr="0098429C">
        <w:rPr>
          <w:sz w:val="16"/>
          <w:szCs w:val="16"/>
        </w:rPr>
        <w:t>uporządkowanie terenu robót i jego otoczenia,</w:t>
      </w:r>
    </w:p>
    <w:p w:rsidR="0082596D" w:rsidRPr="0098429C" w:rsidRDefault="0082596D" w:rsidP="0082596D">
      <w:pPr>
        <w:numPr>
          <w:ilvl w:val="0"/>
          <w:numId w:val="28"/>
        </w:numPr>
        <w:rPr>
          <w:sz w:val="16"/>
          <w:szCs w:val="16"/>
        </w:rPr>
      </w:pPr>
      <w:r w:rsidRPr="0098429C">
        <w:rPr>
          <w:sz w:val="16"/>
          <w:szCs w:val="16"/>
        </w:rPr>
        <w:t>roboty wykończeniowe,</w:t>
      </w:r>
    </w:p>
    <w:p w:rsidR="0082596D" w:rsidRPr="0098429C" w:rsidRDefault="0082596D" w:rsidP="0082596D">
      <w:pPr>
        <w:numPr>
          <w:ilvl w:val="0"/>
          <w:numId w:val="28"/>
        </w:numPr>
        <w:rPr>
          <w:b/>
          <w:sz w:val="16"/>
          <w:szCs w:val="16"/>
        </w:rPr>
      </w:pPr>
      <w:r w:rsidRPr="0098429C">
        <w:rPr>
          <w:sz w:val="16"/>
          <w:szCs w:val="16"/>
        </w:rPr>
        <w:t>odwiezienie sprzętu.</w:t>
      </w:r>
    </w:p>
    <w:p w:rsidR="0082596D" w:rsidRPr="0098429C" w:rsidRDefault="0082596D" w:rsidP="0082596D">
      <w:pPr>
        <w:ind w:firstLine="709"/>
        <w:rPr>
          <w:sz w:val="16"/>
          <w:szCs w:val="16"/>
        </w:rPr>
      </w:pPr>
      <w:r w:rsidRPr="0098429C">
        <w:rPr>
          <w:sz w:val="16"/>
          <w:szCs w:val="16"/>
        </w:rPr>
        <w:t>Wszystkie roboty powinny być wykonane według wymagań dokumentacji projektowej, ST, specyfikacji technicznej i postanowień Inspektora Nadzoru.</w:t>
      </w:r>
    </w:p>
    <w:p w:rsidR="0082596D" w:rsidRPr="0098429C" w:rsidRDefault="0082596D" w:rsidP="0082596D">
      <w:pPr>
        <w:pStyle w:val="Nagwek2"/>
        <w:rPr>
          <w:sz w:val="16"/>
          <w:szCs w:val="16"/>
        </w:rPr>
      </w:pPr>
      <w:r w:rsidRPr="0098429C">
        <w:rPr>
          <w:sz w:val="16"/>
          <w:szCs w:val="16"/>
        </w:rPr>
        <w:t>9.3. Sposób rozliczenia robót tymczasowych i prac towarzyszących</w:t>
      </w:r>
    </w:p>
    <w:p w:rsidR="0082596D" w:rsidRPr="0098429C" w:rsidRDefault="0082596D" w:rsidP="0082596D">
      <w:pPr>
        <w:rPr>
          <w:sz w:val="16"/>
          <w:szCs w:val="16"/>
        </w:rPr>
      </w:pPr>
      <w:r w:rsidRPr="0098429C">
        <w:rPr>
          <w:sz w:val="16"/>
          <w:szCs w:val="16"/>
        </w:rPr>
        <w:tab/>
        <w:t>Cena wykonania robót określonych niniejszą SST obejmuje:</w:t>
      </w:r>
    </w:p>
    <w:p w:rsidR="0082596D" w:rsidRPr="0098429C" w:rsidRDefault="0082596D" w:rsidP="0082596D">
      <w:pPr>
        <w:numPr>
          <w:ilvl w:val="0"/>
          <w:numId w:val="28"/>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82596D" w:rsidRPr="0098429C" w:rsidRDefault="0082596D" w:rsidP="0082596D">
      <w:pPr>
        <w:numPr>
          <w:ilvl w:val="0"/>
          <w:numId w:val="28"/>
        </w:numPr>
        <w:rPr>
          <w:sz w:val="16"/>
          <w:szCs w:val="16"/>
        </w:rPr>
      </w:pPr>
      <w:r w:rsidRPr="0098429C">
        <w:rPr>
          <w:sz w:val="16"/>
          <w:szCs w:val="16"/>
        </w:rPr>
        <w:t>prace towarzyszące, które są niezbędne do wykonania robót podstawowych, niezaliczane do robót tymczasowych, jak geodezyjne wytyczenie robót itd.</w:t>
      </w:r>
    </w:p>
    <w:p w:rsidR="0082596D" w:rsidRPr="0098429C" w:rsidRDefault="0082596D" w:rsidP="0082596D">
      <w:pPr>
        <w:pStyle w:val="Nagwek1"/>
        <w:rPr>
          <w:sz w:val="16"/>
          <w:szCs w:val="16"/>
        </w:rPr>
      </w:pPr>
      <w:r w:rsidRPr="0098429C">
        <w:rPr>
          <w:sz w:val="16"/>
          <w:szCs w:val="16"/>
        </w:rPr>
        <w:t>10. Przepisy związane</w:t>
      </w:r>
      <w:bookmarkEnd w:id="672"/>
    </w:p>
    <w:p w:rsidR="0082596D" w:rsidRPr="0098429C" w:rsidRDefault="0082596D" w:rsidP="0082596D">
      <w:pPr>
        <w:pStyle w:val="Nagwek2"/>
        <w:rPr>
          <w:sz w:val="16"/>
          <w:szCs w:val="16"/>
        </w:rPr>
      </w:pPr>
      <w:r w:rsidRPr="0098429C">
        <w:rPr>
          <w:sz w:val="16"/>
          <w:szCs w:val="16"/>
        </w:rPr>
        <w:t>10.1. Ogólne specyfikacje techniczne (SST)</w:t>
      </w:r>
    </w:p>
    <w:tbl>
      <w:tblPr>
        <w:tblW w:w="0" w:type="auto"/>
        <w:tblLayout w:type="fixed"/>
        <w:tblCellMar>
          <w:left w:w="70" w:type="dxa"/>
          <w:right w:w="70" w:type="dxa"/>
        </w:tblCellMar>
        <w:tblLook w:val="0000" w:firstRow="0" w:lastRow="0" w:firstColumn="0" w:lastColumn="0" w:noHBand="0" w:noVBand="0"/>
      </w:tblPr>
      <w:tblGrid>
        <w:gridCol w:w="637"/>
        <w:gridCol w:w="1833"/>
        <w:gridCol w:w="6360"/>
      </w:tblGrid>
      <w:tr w:rsidR="0082596D" w:rsidRPr="0098429C" w:rsidTr="0082596D">
        <w:tc>
          <w:tcPr>
            <w:tcW w:w="637" w:type="dxa"/>
          </w:tcPr>
          <w:p w:rsidR="0082596D" w:rsidRPr="0098429C" w:rsidRDefault="0082596D" w:rsidP="0082596D">
            <w:pPr>
              <w:jc w:val="center"/>
              <w:rPr>
                <w:sz w:val="16"/>
                <w:szCs w:val="16"/>
              </w:rPr>
            </w:pPr>
            <w:r w:rsidRPr="0098429C">
              <w:rPr>
                <w:sz w:val="16"/>
                <w:szCs w:val="16"/>
              </w:rPr>
              <w:t>1.</w:t>
            </w:r>
          </w:p>
        </w:tc>
        <w:tc>
          <w:tcPr>
            <w:tcW w:w="1833" w:type="dxa"/>
          </w:tcPr>
          <w:p w:rsidR="0082596D" w:rsidRPr="0098429C" w:rsidRDefault="0082596D" w:rsidP="0082596D">
            <w:pPr>
              <w:rPr>
                <w:sz w:val="16"/>
                <w:szCs w:val="16"/>
              </w:rPr>
            </w:pPr>
            <w:r w:rsidRPr="0098429C">
              <w:rPr>
                <w:sz w:val="16"/>
                <w:szCs w:val="16"/>
              </w:rPr>
              <w:t xml:space="preserve"> D-00.00.00</w:t>
            </w:r>
          </w:p>
        </w:tc>
        <w:tc>
          <w:tcPr>
            <w:tcW w:w="6360" w:type="dxa"/>
          </w:tcPr>
          <w:p w:rsidR="0082596D" w:rsidRPr="0098429C" w:rsidRDefault="0082596D" w:rsidP="0082596D">
            <w:pPr>
              <w:rPr>
                <w:sz w:val="16"/>
                <w:szCs w:val="16"/>
              </w:rPr>
            </w:pPr>
            <w:r w:rsidRPr="0098429C">
              <w:rPr>
                <w:sz w:val="16"/>
                <w:szCs w:val="16"/>
              </w:rPr>
              <w:t>Wymagania ogólne</w:t>
            </w:r>
          </w:p>
        </w:tc>
      </w:tr>
      <w:tr w:rsidR="0082596D" w:rsidRPr="0098429C" w:rsidTr="0082596D">
        <w:tc>
          <w:tcPr>
            <w:tcW w:w="637" w:type="dxa"/>
          </w:tcPr>
          <w:p w:rsidR="0082596D" w:rsidRPr="0098429C" w:rsidRDefault="0082596D" w:rsidP="0082596D">
            <w:pPr>
              <w:jc w:val="center"/>
              <w:rPr>
                <w:sz w:val="16"/>
                <w:szCs w:val="16"/>
              </w:rPr>
            </w:pPr>
            <w:r w:rsidRPr="0098429C">
              <w:rPr>
                <w:sz w:val="16"/>
                <w:szCs w:val="16"/>
              </w:rPr>
              <w:t>2.</w:t>
            </w:r>
          </w:p>
        </w:tc>
        <w:tc>
          <w:tcPr>
            <w:tcW w:w="1833" w:type="dxa"/>
          </w:tcPr>
          <w:p w:rsidR="0082596D" w:rsidRPr="0098429C" w:rsidRDefault="0082596D" w:rsidP="0082596D">
            <w:pPr>
              <w:rPr>
                <w:sz w:val="16"/>
                <w:szCs w:val="16"/>
              </w:rPr>
            </w:pPr>
            <w:r w:rsidRPr="0098429C">
              <w:rPr>
                <w:sz w:val="16"/>
                <w:szCs w:val="16"/>
              </w:rPr>
              <w:t>D-05.03.24a</w:t>
            </w:r>
          </w:p>
        </w:tc>
        <w:tc>
          <w:tcPr>
            <w:tcW w:w="6360" w:type="dxa"/>
          </w:tcPr>
          <w:p w:rsidR="0082596D" w:rsidRPr="0098429C" w:rsidRDefault="0082596D" w:rsidP="0082596D">
            <w:pPr>
              <w:rPr>
                <w:sz w:val="16"/>
                <w:szCs w:val="16"/>
              </w:rPr>
            </w:pPr>
            <w:r w:rsidRPr="0098429C">
              <w:rPr>
                <w:sz w:val="16"/>
                <w:szCs w:val="16"/>
              </w:rPr>
              <w:t>Nawierzchnia z betonu asfaltowego do bardzo cienkich warstw (z mieszanki BBTM)</w:t>
            </w:r>
          </w:p>
        </w:tc>
      </w:tr>
      <w:tr w:rsidR="0082596D" w:rsidRPr="0098429C" w:rsidTr="0082596D">
        <w:tc>
          <w:tcPr>
            <w:tcW w:w="637" w:type="dxa"/>
          </w:tcPr>
          <w:p w:rsidR="0082596D" w:rsidRPr="0098429C" w:rsidRDefault="0082596D" w:rsidP="0082596D">
            <w:pPr>
              <w:jc w:val="center"/>
              <w:rPr>
                <w:sz w:val="16"/>
                <w:szCs w:val="16"/>
              </w:rPr>
            </w:pPr>
            <w:r w:rsidRPr="0098429C">
              <w:rPr>
                <w:sz w:val="16"/>
                <w:szCs w:val="16"/>
              </w:rPr>
              <w:t>3.</w:t>
            </w:r>
          </w:p>
        </w:tc>
        <w:tc>
          <w:tcPr>
            <w:tcW w:w="1833" w:type="dxa"/>
          </w:tcPr>
          <w:p w:rsidR="0082596D" w:rsidRPr="0098429C" w:rsidRDefault="0082596D" w:rsidP="0082596D">
            <w:pPr>
              <w:rPr>
                <w:sz w:val="16"/>
                <w:szCs w:val="16"/>
              </w:rPr>
            </w:pPr>
            <w:r w:rsidRPr="0098429C">
              <w:rPr>
                <w:sz w:val="16"/>
                <w:szCs w:val="16"/>
              </w:rPr>
              <w:t>D.05.03.12a</w:t>
            </w:r>
          </w:p>
        </w:tc>
        <w:tc>
          <w:tcPr>
            <w:tcW w:w="6360" w:type="dxa"/>
          </w:tcPr>
          <w:p w:rsidR="0082596D" w:rsidRPr="0098429C" w:rsidRDefault="0082596D" w:rsidP="0082596D">
            <w:pPr>
              <w:rPr>
                <w:sz w:val="16"/>
                <w:szCs w:val="16"/>
              </w:rPr>
            </w:pPr>
            <w:r w:rsidRPr="0098429C">
              <w:rPr>
                <w:sz w:val="16"/>
                <w:szCs w:val="16"/>
              </w:rPr>
              <w:t>Nawierzchnia z asfaltu porowatego wg WT-1 i WT-2</w:t>
            </w:r>
          </w:p>
        </w:tc>
      </w:tr>
    </w:tbl>
    <w:p w:rsidR="0082596D" w:rsidRPr="0098429C" w:rsidRDefault="0082596D" w:rsidP="0082596D">
      <w:pPr>
        <w:pStyle w:val="Nagwek2"/>
        <w:rPr>
          <w:sz w:val="16"/>
          <w:szCs w:val="16"/>
        </w:rPr>
      </w:pPr>
      <w:r w:rsidRPr="0098429C">
        <w:rPr>
          <w:sz w:val="16"/>
          <w:szCs w:val="16"/>
        </w:rPr>
        <w:t>10.2. Normy</w:t>
      </w:r>
    </w:p>
    <w:tbl>
      <w:tblPr>
        <w:tblW w:w="0" w:type="auto"/>
        <w:tblLook w:val="01E0" w:firstRow="1" w:lastRow="1" w:firstColumn="1" w:lastColumn="1" w:noHBand="0" w:noVBand="0"/>
      </w:tblPr>
      <w:tblGrid>
        <w:gridCol w:w="733"/>
        <w:gridCol w:w="16"/>
        <w:gridCol w:w="1975"/>
        <w:gridCol w:w="58"/>
        <w:gridCol w:w="6850"/>
        <w:gridCol w:w="204"/>
      </w:tblGrid>
      <w:tr w:rsidR="0082596D" w:rsidRPr="0098429C" w:rsidTr="0082596D">
        <w:trPr>
          <w:trHeight w:val="209"/>
        </w:trPr>
        <w:tc>
          <w:tcPr>
            <w:tcW w:w="749" w:type="dxa"/>
            <w:gridSpan w:val="2"/>
          </w:tcPr>
          <w:p w:rsidR="0082596D" w:rsidRPr="0098429C" w:rsidRDefault="0082596D" w:rsidP="0082596D">
            <w:pPr>
              <w:jc w:val="center"/>
              <w:rPr>
                <w:sz w:val="16"/>
                <w:szCs w:val="16"/>
              </w:rPr>
            </w:pPr>
            <w:r w:rsidRPr="0098429C">
              <w:rPr>
                <w:sz w:val="16"/>
                <w:szCs w:val="16"/>
              </w:rPr>
              <w:t>4.</w:t>
            </w:r>
          </w:p>
        </w:tc>
        <w:tc>
          <w:tcPr>
            <w:tcW w:w="2033" w:type="dxa"/>
            <w:gridSpan w:val="2"/>
          </w:tcPr>
          <w:p w:rsidR="0082596D" w:rsidRPr="0098429C" w:rsidRDefault="0082596D" w:rsidP="0082596D">
            <w:pPr>
              <w:rPr>
                <w:sz w:val="16"/>
                <w:szCs w:val="16"/>
              </w:rPr>
            </w:pPr>
            <w:r w:rsidRPr="0098429C">
              <w:rPr>
                <w:sz w:val="16"/>
                <w:szCs w:val="16"/>
              </w:rPr>
              <w:t xml:space="preserve">PN-EN 1426   </w:t>
            </w:r>
          </w:p>
        </w:tc>
        <w:tc>
          <w:tcPr>
            <w:tcW w:w="7054" w:type="dxa"/>
            <w:gridSpan w:val="2"/>
          </w:tcPr>
          <w:p w:rsidR="0082596D" w:rsidRPr="0098429C" w:rsidRDefault="0082596D" w:rsidP="0082596D">
            <w:pPr>
              <w:rPr>
                <w:sz w:val="16"/>
                <w:szCs w:val="16"/>
              </w:rPr>
            </w:pPr>
            <w:r w:rsidRPr="0098429C">
              <w:rPr>
                <w:sz w:val="16"/>
                <w:szCs w:val="16"/>
              </w:rPr>
              <w:t>Asfalty i produkty asfaltowe – Oznaczanie penetracji igłą</w:t>
            </w:r>
          </w:p>
        </w:tc>
      </w:tr>
      <w:tr w:rsidR="0082596D" w:rsidRPr="0098429C" w:rsidTr="0082596D">
        <w:trPr>
          <w:trHeight w:val="209"/>
        </w:trPr>
        <w:tc>
          <w:tcPr>
            <w:tcW w:w="749" w:type="dxa"/>
            <w:gridSpan w:val="2"/>
          </w:tcPr>
          <w:p w:rsidR="0082596D" w:rsidRPr="0098429C" w:rsidRDefault="0082596D" w:rsidP="0082596D">
            <w:pPr>
              <w:jc w:val="center"/>
              <w:rPr>
                <w:sz w:val="16"/>
                <w:szCs w:val="16"/>
              </w:rPr>
            </w:pPr>
            <w:r w:rsidRPr="0098429C">
              <w:rPr>
                <w:sz w:val="16"/>
                <w:szCs w:val="16"/>
              </w:rPr>
              <w:t>5.</w:t>
            </w:r>
          </w:p>
        </w:tc>
        <w:tc>
          <w:tcPr>
            <w:tcW w:w="2033" w:type="dxa"/>
            <w:gridSpan w:val="2"/>
          </w:tcPr>
          <w:p w:rsidR="0082596D" w:rsidRPr="0098429C" w:rsidRDefault="0082596D" w:rsidP="0082596D">
            <w:pPr>
              <w:rPr>
                <w:sz w:val="16"/>
                <w:szCs w:val="16"/>
              </w:rPr>
            </w:pPr>
            <w:r w:rsidRPr="0098429C">
              <w:rPr>
                <w:sz w:val="16"/>
                <w:szCs w:val="16"/>
              </w:rPr>
              <w:t>PN-EN 1427</w:t>
            </w:r>
          </w:p>
        </w:tc>
        <w:tc>
          <w:tcPr>
            <w:tcW w:w="7054" w:type="dxa"/>
            <w:gridSpan w:val="2"/>
          </w:tcPr>
          <w:p w:rsidR="0082596D" w:rsidRPr="0098429C" w:rsidRDefault="0082596D" w:rsidP="0082596D">
            <w:pPr>
              <w:rPr>
                <w:sz w:val="16"/>
                <w:szCs w:val="16"/>
              </w:rPr>
            </w:pPr>
            <w:r w:rsidRPr="0098429C">
              <w:rPr>
                <w:sz w:val="16"/>
                <w:szCs w:val="16"/>
              </w:rPr>
              <w:t>Asfalty i produkty asfaltowe – Oznaczanie temperatury mięknienia – Metoda Pierścień i Kula</w:t>
            </w:r>
          </w:p>
        </w:tc>
      </w:tr>
      <w:tr w:rsidR="0082596D" w:rsidRPr="0098429C" w:rsidTr="0082596D">
        <w:trPr>
          <w:trHeight w:val="417"/>
        </w:trPr>
        <w:tc>
          <w:tcPr>
            <w:tcW w:w="749" w:type="dxa"/>
            <w:gridSpan w:val="2"/>
          </w:tcPr>
          <w:p w:rsidR="0082596D" w:rsidRPr="0098429C" w:rsidRDefault="0082596D" w:rsidP="0082596D">
            <w:pPr>
              <w:jc w:val="center"/>
              <w:rPr>
                <w:sz w:val="16"/>
                <w:szCs w:val="16"/>
              </w:rPr>
            </w:pPr>
            <w:r w:rsidRPr="0098429C">
              <w:rPr>
                <w:sz w:val="16"/>
                <w:szCs w:val="16"/>
              </w:rPr>
              <w:t>6.</w:t>
            </w:r>
          </w:p>
        </w:tc>
        <w:tc>
          <w:tcPr>
            <w:tcW w:w="2033" w:type="dxa"/>
            <w:gridSpan w:val="2"/>
          </w:tcPr>
          <w:p w:rsidR="0082596D" w:rsidRPr="0098429C" w:rsidRDefault="0082596D" w:rsidP="0082596D">
            <w:pPr>
              <w:rPr>
                <w:sz w:val="16"/>
                <w:szCs w:val="16"/>
              </w:rPr>
            </w:pPr>
            <w:r w:rsidRPr="0098429C">
              <w:rPr>
                <w:sz w:val="16"/>
                <w:szCs w:val="16"/>
              </w:rPr>
              <w:t>PN-EN 1428</w:t>
            </w:r>
          </w:p>
        </w:tc>
        <w:tc>
          <w:tcPr>
            <w:tcW w:w="7054" w:type="dxa"/>
            <w:gridSpan w:val="2"/>
          </w:tcPr>
          <w:p w:rsidR="0082596D" w:rsidRPr="0098429C" w:rsidRDefault="0082596D" w:rsidP="0082596D">
            <w:pPr>
              <w:rPr>
                <w:sz w:val="16"/>
                <w:szCs w:val="16"/>
              </w:rPr>
            </w:pPr>
            <w:r w:rsidRPr="0098429C">
              <w:rPr>
                <w:sz w:val="16"/>
                <w:szCs w:val="16"/>
              </w:rPr>
              <w:t>Asfalty i lepiszcza asfaltowe – Oznaczanie zawartości wody w emulsjach asfaltowych – Metoda destylacji azeotropowej</w:t>
            </w:r>
          </w:p>
        </w:tc>
      </w:tr>
      <w:tr w:rsidR="0082596D" w:rsidRPr="0098429C" w:rsidTr="0082596D">
        <w:trPr>
          <w:trHeight w:val="417"/>
        </w:trPr>
        <w:tc>
          <w:tcPr>
            <w:tcW w:w="749" w:type="dxa"/>
            <w:gridSpan w:val="2"/>
          </w:tcPr>
          <w:p w:rsidR="0082596D" w:rsidRPr="0098429C" w:rsidRDefault="0082596D" w:rsidP="0082596D">
            <w:pPr>
              <w:jc w:val="center"/>
              <w:rPr>
                <w:sz w:val="16"/>
                <w:szCs w:val="16"/>
              </w:rPr>
            </w:pPr>
            <w:r w:rsidRPr="0098429C">
              <w:rPr>
                <w:sz w:val="16"/>
                <w:szCs w:val="16"/>
              </w:rPr>
              <w:t>7.</w:t>
            </w:r>
          </w:p>
        </w:tc>
        <w:tc>
          <w:tcPr>
            <w:tcW w:w="2033" w:type="dxa"/>
            <w:gridSpan w:val="2"/>
          </w:tcPr>
          <w:p w:rsidR="0082596D" w:rsidRPr="0098429C" w:rsidRDefault="0082596D" w:rsidP="0082596D">
            <w:pPr>
              <w:rPr>
                <w:sz w:val="16"/>
                <w:szCs w:val="16"/>
              </w:rPr>
            </w:pPr>
            <w:r w:rsidRPr="0098429C">
              <w:rPr>
                <w:sz w:val="16"/>
                <w:szCs w:val="16"/>
              </w:rPr>
              <w:t>PN-EN 1429</w:t>
            </w:r>
          </w:p>
        </w:tc>
        <w:tc>
          <w:tcPr>
            <w:tcW w:w="7054" w:type="dxa"/>
            <w:gridSpan w:val="2"/>
          </w:tcPr>
          <w:p w:rsidR="0082596D" w:rsidRPr="0098429C" w:rsidRDefault="0082596D" w:rsidP="0082596D">
            <w:pPr>
              <w:rPr>
                <w:sz w:val="16"/>
                <w:szCs w:val="16"/>
              </w:rPr>
            </w:pPr>
            <w:r w:rsidRPr="0098429C">
              <w:rPr>
                <w:sz w:val="16"/>
                <w:szCs w:val="16"/>
              </w:rPr>
              <w:t>Asfalty i lepiszcza asfaltowe – Oznaczanie pozostałości na sicie emulsji asfaltowych oraz trwałości podczas magazynowania metodą pozostałości na sicie</w:t>
            </w:r>
          </w:p>
        </w:tc>
      </w:tr>
      <w:tr w:rsidR="0082596D" w:rsidRPr="0098429C" w:rsidTr="0082596D">
        <w:trPr>
          <w:trHeight w:val="209"/>
        </w:trPr>
        <w:tc>
          <w:tcPr>
            <w:tcW w:w="749" w:type="dxa"/>
            <w:gridSpan w:val="2"/>
          </w:tcPr>
          <w:p w:rsidR="0082596D" w:rsidRPr="0098429C" w:rsidRDefault="0082596D" w:rsidP="0082596D">
            <w:pPr>
              <w:jc w:val="center"/>
              <w:rPr>
                <w:sz w:val="16"/>
                <w:szCs w:val="16"/>
              </w:rPr>
            </w:pPr>
            <w:r w:rsidRPr="0098429C">
              <w:rPr>
                <w:sz w:val="16"/>
                <w:szCs w:val="16"/>
              </w:rPr>
              <w:t>8.</w:t>
            </w:r>
          </w:p>
        </w:tc>
        <w:tc>
          <w:tcPr>
            <w:tcW w:w="2033" w:type="dxa"/>
            <w:gridSpan w:val="2"/>
          </w:tcPr>
          <w:p w:rsidR="0082596D" w:rsidRPr="0098429C" w:rsidRDefault="0082596D" w:rsidP="0082596D">
            <w:pPr>
              <w:rPr>
                <w:sz w:val="16"/>
                <w:szCs w:val="16"/>
              </w:rPr>
            </w:pPr>
            <w:r w:rsidRPr="0098429C">
              <w:rPr>
                <w:sz w:val="16"/>
                <w:szCs w:val="16"/>
              </w:rPr>
              <w:t>PN-EN 1430</w:t>
            </w:r>
          </w:p>
        </w:tc>
        <w:tc>
          <w:tcPr>
            <w:tcW w:w="7054" w:type="dxa"/>
            <w:gridSpan w:val="2"/>
          </w:tcPr>
          <w:p w:rsidR="0082596D" w:rsidRPr="0098429C" w:rsidRDefault="0082596D" w:rsidP="0082596D">
            <w:pPr>
              <w:rPr>
                <w:sz w:val="16"/>
                <w:szCs w:val="16"/>
              </w:rPr>
            </w:pPr>
            <w:r w:rsidRPr="0098429C">
              <w:rPr>
                <w:sz w:val="16"/>
                <w:szCs w:val="16"/>
              </w:rPr>
              <w:t>Asfalty i produkty asfaltowe – Oznaczanie polarności cząstek w emulsjach asfaltowych</w:t>
            </w:r>
          </w:p>
        </w:tc>
      </w:tr>
      <w:tr w:rsidR="0082596D" w:rsidRPr="0098429C" w:rsidTr="0082596D">
        <w:trPr>
          <w:gridAfter w:val="1"/>
          <w:wAfter w:w="204" w:type="dxa"/>
          <w:trHeight w:val="369"/>
        </w:trPr>
        <w:tc>
          <w:tcPr>
            <w:tcW w:w="733" w:type="dxa"/>
          </w:tcPr>
          <w:p w:rsidR="0082596D" w:rsidRPr="0098429C" w:rsidRDefault="0082596D" w:rsidP="0082596D">
            <w:pPr>
              <w:jc w:val="center"/>
              <w:rPr>
                <w:sz w:val="16"/>
                <w:szCs w:val="16"/>
              </w:rPr>
            </w:pPr>
            <w:r w:rsidRPr="0098429C">
              <w:rPr>
                <w:sz w:val="16"/>
                <w:szCs w:val="16"/>
              </w:rPr>
              <w:t>9.</w:t>
            </w:r>
          </w:p>
        </w:tc>
        <w:tc>
          <w:tcPr>
            <w:tcW w:w="1991" w:type="dxa"/>
            <w:gridSpan w:val="2"/>
          </w:tcPr>
          <w:p w:rsidR="0082596D" w:rsidRPr="0098429C" w:rsidRDefault="0082596D" w:rsidP="0082596D">
            <w:pPr>
              <w:rPr>
                <w:sz w:val="16"/>
                <w:szCs w:val="16"/>
              </w:rPr>
            </w:pPr>
            <w:r w:rsidRPr="0098429C">
              <w:rPr>
                <w:sz w:val="16"/>
                <w:szCs w:val="16"/>
              </w:rPr>
              <w:t>PN-EN 1431</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zawartości asfaltu i olejów destylacyjnych w emulsjach asfaltowych metodą destylacji</w:t>
            </w:r>
          </w:p>
        </w:tc>
      </w:tr>
      <w:tr w:rsidR="0082596D" w:rsidRPr="0098429C" w:rsidTr="0082596D">
        <w:trPr>
          <w:gridAfter w:val="1"/>
          <w:wAfter w:w="204" w:type="dxa"/>
          <w:trHeight w:val="369"/>
        </w:trPr>
        <w:tc>
          <w:tcPr>
            <w:tcW w:w="733" w:type="dxa"/>
          </w:tcPr>
          <w:p w:rsidR="0082596D" w:rsidRPr="0098429C" w:rsidRDefault="0082596D" w:rsidP="0082596D">
            <w:pPr>
              <w:jc w:val="center"/>
              <w:rPr>
                <w:sz w:val="16"/>
                <w:szCs w:val="16"/>
              </w:rPr>
            </w:pPr>
            <w:r w:rsidRPr="0098429C">
              <w:rPr>
                <w:sz w:val="16"/>
                <w:szCs w:val="16"/>
              </w:rPr>
              <w:t>10.</w:t>
            </w:r>
          </w:p>
        </w:tc>
        <w:tc>
          <w:tcPr>
            <w:tcW w:w="1991" w:type="dxa"/>
            <w:gridSpan w:val="2"/>
          </w:tcPr>
          <w:p w:rsidR="0082596D" w:rsidRPr="0098429C" w:rsidRDefault="0082596D" w:rsidP="0082596D">
            <w:pPr>
              <w:rPr>
                <w:sz w:val="16"/>
                <w:szCs w:val="16"/>
              </w:rPr>
            </w:pPr>
            <w:r w:rsidRPr="0098429C">
              <w:rPr>
                <w:sz w:val="16"/>
                <w:szCs w:val="16"/>
              </w:rPr>
              <w:t>PN-EN 12272-1</w:t>
            </w:r>
          </w:p>
        </w:tc>
        <w:tc>
          <w:tcPr>
            <w:tcW w:w="6908" w:type="dxa"/>
            <w:gridSpan w:val="2"/>
          </w:tcPr>
          <w:p w:rsidR="0082596D" w:rsidRPr="0098429C" w:rsidRDefault="0082596D" w:rsidP="0082596D">
            <w:pPr>
              <w:rPr>
                <w:sz w:val="16"/>
                <w:szCs w:val="16"/>
              </w:rPr>
            </w:pPr>
            <w:r w:rsidRPr="0098429C">
              <w:rPr>
                <w:sz w:val="16"/>
                <w:szCs w:val="16"/>
              </w:rPr>
              <w:t>Powierzchniowe utrwalanie – Metody badań – Część 1: Dozowanie i poprzeczny rozkład lepiszcza i kruszywa</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11.</w:t>
            </w:r>
          </w:p>
        </w:tc>
        <w:tc>
          <w:tcPr>
            <w:tcW w:w="1991" w:type="dxa"/>
            <w:gridSpan w:val="2"/>
          </w:tcPr>
          <w:p w:rsidR="0082596D" w:rsidRPr="0098429C" w:rsidRDefault="0082596D" w:rsidP="0082596D">
            <w:pPr>
              <w:rPr>
                <w:sz w:val="16"/>
                <w:szCs w:val="16"/>
              </w:rPr>
            </w:pPr>
            <w:r w:rsidRPr="0098429C">
              <w:rPr>
                <w:sz w:val="16"/>
                <w:szCs w:val="16"/>
              </w:rPr>
              <w:t>PN-EN 12591</w:t>
            </w:r>
          </w:p>
        </w:tc>
        <w:tc>
          <w:tcPr>
            <w:tcW w:w="6908" w:type="dxa"/>
            <w:gridSpan w:val="2"/>
          </w:tcPr>
          <w:p w:rsidR="0082596D" w:rsidRPr="0098429C" w:rsidRDefault="0082596D" w:rsidP="0082596D">
            <w:pPr>
              <w:rPr>
                <w:sz w:val="16"/>
                <w:szCs w:val="16"/>
              </w:rPr>
            </w:pPr>
            <w:r w:rsidRPr="0098429C">
              <w:rPr>
                <w:sz w:val="16"/>
                <w:szCs w:val="16"/>
              </w:rPr>
              <w:t>Asfalty i lepiszcza asfaltowe – Wymagania dla asfaltów drogowych</w:t>
            </w:r>
          </w:p>
        </w:tc>
      </w:tr>
      <w:tr w:rsidR="0082596D" w:rsidRPr="0098429C" w:rsidTr="0082596D">
        <w:trPr>
          <w:gridAfter w:val="1"/>
          <w:wAfter w:w="204" w:type="dxa"/>
          <w:trHeight w:val="380"/>
        </w:trPr>
        <w:tc>
          <w:tcPr>
            <w:tcW w:w="733" w:type="dxa"/>
          </w:tcPr>
          <w:p w:rsidR="0082596D" w:rsidRPr="0098429C" w:rsidRDefault="0082596D" w:rsidP="0082596D">
            <w:pPr>
              <w:jc w:val="center"/>
              <w:rPr>
                <w:sz w:val="16"/>
                <w:szCs w:val="16"/>
              </w:rPr>
            </w:pPr>
            <w:r w:rsidRPr="0098429C">
              <w:rPr>
                <w:sz w:val="16"/>
                <w:szCs w:val="16"/>
              </w:rPr>
              <w:t>12.</w:t>
            </w:r>
          </w:p>
        </w:tc>
        <w:tc>
          <w:tcPr>
            <w:tcW w:w="1991" w:type="dxa"/>
            <w:gridSpan w:val="2"/>
          </w:tcPr>
          <w:p w:rsidR="0082596D" w:rsidRPr="0098429C" w:rsidRDefault="0082596D" w:rsidP="0082596D">
            <w:pPr>
              <w:rPr>
                <w:sz w:val="16"/>
                <w:szCs w:val="16"/>
              </w:rPr>
            </w:pPr>
            <w:r w:rsidRPr="0098429C">
              <w:rPr>
                <w:sz w:val="16"/>
                <w:szCs w:val="16"/>
              </w:rPr>
              <w:t>PN-EN 12846-1</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czasu wypływu lepkościomierzem wypływowym. Część 1: Emulsje asfaltowe</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13</w:t>
            </w:r>
          </w:p>
        </w:tc>
        <w:tc>
          <w:tcPr>
            <w:tcW w:w="1991" w:type="dxa"/>
            <w:gridSpan w:val="2"/>
          </w:tcPr>
          <w:p w:rsidR="0082596D" w:rsidRPr="0098429C" w:rsidRDefault="0082596D" w:rsidP="0082596D">
            <w:pPr>
              <w:rPr>
                <w:sz w:val="16"/>
                <w:szCs w:val="16"/>
              </w:rPr>
            </w:pPr>
            <w:r w:rsidRPr="0098429C">
              <w:rPr>
                <w:sz w:val="16"/>
                <w:szCs w:val="16"/>
              </w:rPr>
              <w:t>PN-EN 12850</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wartości pH emulsji asfaltowych</w:t>
            </w:r>
          </w:p>
        </w:tc>
      </w:tr>
      <w:tr w:rsidR="0082596D" w:rsidRPr="0098429C" w:rsidTr="0082596D">
        <w:trPr>
          <w:gridAfter w:val="1"/>
          <w:wAfter w:w="204" w:type="dxa"/>
          <w:trHeight w:val="369"/>
        </w:trPr>
        <w:tc>
          <w:tcPr>
            <w:tcW w:w="733" w:type="dxa"/>
          </w:tcPr>
          <w:p w:rsidR="0082596D" w:rsidRPr="0098429C" w:rsidRDefault="0082596D" w:rsidP="0082596D">
            <w:pPr>
              <w:jc w:val="center"/>
              <w:rPr>
                <w:sz w:val="16"/>
                <w:szCs w:val="16"/>
              </w:rPr>
            </w:pPr>
            <w:r w:rsidRPr="0098429C">
              <w:rPr>
                <w:sz w:val="16"/>
                <w:szCs w:val="16"/>
              </w:rPr>
              <w:t>14.</w:t>
            </w:r>
          </w:p>
        </w:tc>
        <w:tc>
          <w:tcPr>
            <w:tcW w:w="1991" w:type="dxa"/>
            <w:gridSpan w:val="2"/>
          </w:tcPr>
          <w:p w:rsidR="0082596D" w:rsidRPr="0098429C" w:rsidRDefault="0082596D" w:rsidP="0082596D">
            <w:pPr>
              <w:rPr>
                <w:sz w:val="16"/>
                <w:szCs w:val="16"/>
              </w:rPr>
            </w:pPr>
            <w:r w:rsidRPr="0098429C">
              <w:rPr>
                <w:sz w:val="16"/>
                <w:szCs w:val="16"/>
              </w:rPr>
              <w:t>PN-EN 13074-1</w:t>
            </w:r>
          </w:p>
        </w:tc>
        <w:tc>
          <w:tcPr>
            <w:tcW w:w="6908" w:type="dxa"/>
            <w:gridSpan w:val="2"/>
          </w:tcPr>
          <w:p w:rsidR="0082596D" w:rsidRPr="0098429C" w:rsidRDefault="0082596D" w:rsidP="0082596D">
            <w:pPr>
              <w:rPr>
                <w:sz w:val="16"/>
                <w:szCs w:val="16"/>
              </w:rPr>
            </w:pPr>
            <w:r w:rsidRPr="0098429C">
              <w:rPr>
                <w:sz w:val="16"/>
                <w:szCs w:val="16"/>
              </w:rPr>
              <w:t>Asfalty i lepiszcza asfaltowe -- Odzyskiwanie lepiszcza z emulsji asfaltowych lub asfaltów upłynnionych lub fluksowanych -- Część 1: Odzyskiwanie metodą odparowania</w:t>
            </w:r>
          </w:p>
        </w:tc>
      </w:tr>
      <w:tr w:rsidR="0082596D" w:rsidRPr="0098429C" w:rsidTr="0082596D">
        <w:trPr>
          <w:gridAfter w:val="1"/>
          <w:wAfter w:w="204" w:type="dxa"/>
          <w:trHeight w:val="380"/>
        </w:trPr>
        <w:tc>
          <w:tcPr>
            <w:tcW w:w="733" w:type="dxa"/>
          </w:tcPr>
          <w:p w:rsidR="0082596D" w:rsidRPr="0098429C" w:rsidRDefault="0082596D" w:rsidP="0082596D">
            <w:pPr>
              <w:jc w:val="center"/>
              <w:rPr>
                <w:sz w:val="16"/>
                <w:szCs w:val="16"/>
              </w:rPr>
            </w:pPr>
            <w:r w:rsidRPr="0098429C">
              <w:rPr>
                <w:sz w:val="16"/>
                <w:szCs w:val="16"/>
              </w:rPr>
              <w:t>15.</w:t>
            </w:r>
          </w:p>
        </w:tc>
        <w:tc>
          <w:tcPr>
            <w:tcW w:w="1991" w:type="dxa"/>
            <w:gridSpan w:val="2"/>
          </w:tcPr>
          <w:p w:rsidR="0082596D" w:rsidRPr="0098429C" w:rsidRDefault="0082596D" w:rsidP="0082596D">
            <w:pPr>
              <w:rPr>
                <w:sz w:val="16"/>
                <w:szCs w:val="16"/>
              </w:rPr>
            </w:pPr>
            <w:r w:rsidRPr="0098429C">
              <w:rPr>
                <w:sz w:val="16"/>
                <w:szCs w:val="16"/>
              </w:rPr>
              <w:t>PN-EN 13074-2</w:t>
            </w:r>
          </w:p>
        </w:tc>
        <w:tc>
          <w:tcPr>
            <w:tcW w:w="6908" w:type="dxa"/>
            <w:gridSpan w:val="2"/>
          </w:tcPr>
          <w:p w:rsidR="0082596D" w:rsidRPr="0098429C" w:rsidRDefault="0082596D" w:rsidP="0082596D">
            <w:pPr>
              <w:rPr>
                <w:sz w:val="16"/>
                <w:szCs w:val="16"/>
              </w:rPr>
            </w:pPr>
            <w:r w:rsidRPr="0098429C">
              <w:rPr>
                <w:sz w:val="16"/>
                <w:szCs w:val="16"/>
              </w:rPr>
              <w:t>Asfalty i lepiszcza asfaltowe -- Odzyskiwanie lepiszcza z emulsji asfaltowych lub asfaltów upłynnionych lub fluksowanych -- Część 2: Stabilizacja po odzyskaniu metodą odparowania</w:t>
            </w:r>
          </w:p>
        </w:tc>
      </w:tr>
      <w:tr w:rsidR="0082596D" w:rsidRPr="0098429C" w:rsidTr="0082596D">
        <w:trPr>
          <w:gridAfter w:val="1"/>
          <w:wAfter w:w="204" w:type="dxa"/>
          <w:trHeight w:val="369"/>
        </w:trPr>
        <w:tc>
          <w:tcPr>
            <w:tcW w:w="733" w:type="dxa"/>
          </w:tcPr>
          <w:p w:rsidR="0082596D" w:rsidRPr="0098429C" w:rsidRDefault="0082596D" w:rsidP="0082596D">
            <w:pPr>
              <w:jc w:val="center"/>
              <w:rPr>
                <w:sz w:val="16"/>
                <w:szCs w:val="16"/>
              </w:rPr>
            </w:pPr>
            <w:r w:rsidRPr="0098429C">
              <w:rPr>
                <w:sz w:val="16"/>
                <w:szCs w:val="16"/>
              </w:rPr>
              <w:t>16.</w:t>
            </w:r>
          </w:p>
        </w:tc>
        <w:tc>
          <w:tcPr>
            <w:tcW w:w="1991" w:type="dxa"/>
            <w:gridSpan w:val="2"/>
          </w:tcPr>
          <w:p w:rsidR="0082596D" w:rsidRPr="0098429C" w:rsidRDefault="0082596D" w:rsidP="0082596D">
            <w:pPr>
              <w:rPr>
                <w:sz w:val="16"/>
                <w:szCs w:val="16"/>
              </w:rPr>
            </w:pPr>
            <w:r w:rsidRPr="0098429C">
              <w:rPr>
                <w:sz w:val="16"/>
                <w:szCs w:val="16"/>
              </w:rPr>
              <w:t>PN-EN 13075-1</w:t>
            </w:r>
          </w:p>
        </w:tc>
        <w:tc>
          <w:tcPr>
            <w:tcW w:w="6908" w:type="dxa"/>
            <w:gridSpan w:val="2"/>
          </w:tcPr>
          <w:p w:rsidR="0082596D" w:rsidRPr="0098429C" w:rsidRDefault="0082596D" w:rsidP="0082596D">
            <w:pPr>
              <w:rPr>
                <w:sz w:val="16"/>
                <w:szCs w:val="16"/>
              </w:rPr>
            </w:pPr>
            <w:r w:rsidRPr="0098429C">
              <w:rPr>
                <w:sz w:val="16"/>
                <w:szCs w:val="16"/>
              </w:rPr>
              <w:t>Asfalty i lepiszcza asfaltowe – Badanie rozpadu – Część 1: Oznaczanie indeksu rozpadu kationowych emulsji asfaltowych, metoda z wypełniaczem mineralnym</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17.</w:t>
            </w:r>
          </w:p>
        </w:tc>
        <w:tc>
          <w:tcPr>
            <w:tcW w:w="1991" w:type="dxa"/>
            <w:gridSpan w:val="2"/>
          </w:tcPr>
          <w:p w:rsidR="0082596D" w:rsidRPr="0098429C" w:rsidRDefault="0082596D" w:rsidP="0082596D">
            <w:pPr>
              <w:rPr>
                <w:sz w:val="16"/>
                <w:szCs w:val="16"/>
              </w:rPr>
            </w:pPr>
            <w:r w:rsidRPr="0098429C">
              <w:rPr>
                <w:sz w:val="16"/>
                <w:szCs w:val="16"/>
              </w:rPr>
              <w:t>PN-EN 13398</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nawrotu sprężystego asfaltów modyfikowanych</w:t>
            </w:r>
          </w:p>
        </w:tc>
      </w:tr>
      <w:tr w:rsidR="0082596D" w:rsidRPr="0098429C" w:rsidTr="0082596D">
        <w:trPr>
          <w:gridAfter w:val="1"/>
          <w:wAfter w:w="204" w:type="dxa"/>
          <w:trHeight w:val="215"/>
        </w:trPr>
        <w:tc>
          <w:tcPr>
            <w:tcW w:w="733" w:type="dxa"/>
          </w:tcPr>
          <w:p w:rsidR="0082596D" w:rsidRPr="0098429C" w:rsidRDefault="0082596D" w:rsidP="0082596D">
            <w:pPr>
              <w:jc w:val="center"/>
              <w:rPr>
                <w:sz w:val="16"/>
                <w:szCs w:val="16"/>
              </w:rPr>
            </w:pPr>
            <w:r w:rsidRPr="0098429C">
              <w:rPr>
                <w:sz w:val="16"/>
                <w:szCs w:val="16"/>
              </w:rPr>
              <w:t>18.</w:t>
            </w:r>
          </w:p>
        </w:tc>
        <w:tc>
          <w:tcPr>
            <w:tcW w:w="1991" w:type="dxa"/>
            <w:gridSpan w:val="2"/>
          </w:tcPr>
          <w:p w:rsidR="0082596D" w:rsidRPr="0098429C" w:rsidRDefault="0082596D" w:rsidP="0082596D">
            <w:pPr>
              <w:rPr>
                <w:sz w:val="16"/>
                <w:szCs w:val="16"/>
              </w:rPr>
            </w:pPr>
            <w:r w:rsidRPr="0098429C">
              <w:rPr>
                <w:sz w:val="16"/>
                <w:szCs w:val="16"/>
              </w:rPr>
              <w:t>PN-EN 13589</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siły rozciągania asfaltów modyfikowanych, metoda z duktylometrem</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19.</w:t>
            </w:r>
          </w:p>
        </w:tc>
        <w:tc>
          <w:tcPr>
            <w:tcW w:w="1991" w:type="dxa"/>
            <w:gridSpan w:val="2"/>
          </w:tcPr>
          <w:p w:rsidR="0082596D" w:rsidRPr="0098429C" w:rsidRDefault="0082596D" w:rsidP="0082596D">
            <w:pPr>
              <w:rPr>
                <w:sz w:val="16"/>
                <w:szCs w:val="16"/>
              </w:rPr>
            </w:pPr>
            <w:r w:rsidRPr="0098429C">
              <w:rPr>
                <w:sz w:val="16"/>
                <w:szCs w:val="16"/>
              </w:rPr>
              <w:t>PN-EN 13614</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przyczepności emulsji asfaltowych przez zanurzenie w wodzie</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20.</w:t>
            </w:r>
          </w:p>
        </w:tc>
        <w:tc>
          <w:tcPr>
            <w:tcW w:w="1991" w:type="dxa"/>
            <w:gridSpan w:val="2"/>
          </w:tcPr>
          <w:p w:rsidR="0082596D" w:rsidRPr="0098429C" w:rsidRDefault="0082596D" w:rsidP="0082596D">
            <w:pPr>
              <w:rPr>
                <w:sz w:val="16"/>
                <w:szCs w:val="16"/>
              </w:rPr>
            </w:pPr>
            <w:r w:rsidRPr="0098429C">
              <w:rPr>
                <w:sz w:val="16"/>
                <w:szCs w:val="16"/>
              </w:rPr>
              <w:t>PN-EN 13703</w:t>
            </w:r>
          </w:p>
        </w:tc>
        <w:tc>
          <w:tcPr>
            <w:tcW w:w="6908" w:type="dxa"/>
            <w:gridSpan w:val="2"/>
          </w:tcPr>
          <w:p w:rsidR="0082596D" w:rsidRPr="0098429C" w:rsidRDefault="0082596D" w:rsidP="0082596D">
            <w:pPr>
              <w:rPr>
                <w:sz w:val="16"/>
                <w:szCs w:val="16"/>
              </w:rPr>
            </w:pPr>
            <w:r w:rsidRPr="0098429C">
              <w:rPr>
                <w:sz w:val="16"/>
                <w:szCs w:val="16"/>
              </w:rPr>
              <w:t>Asfalty i lepiszcza asfaltowe -- Oznaczanie energii odkształcenia</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21.</w:t>
            </w:r>
          </w:p>
        </w:tc>
        <w:tc>
          <w:tcPr>
            <w:tcW w:w="1991" w:type="dxa"/>
            <w:gridSpan w:val="2"/>
          </w:tcPr>
          <w:p w:rsidR="0082596D" w:rsidRPr="0098429C" w:rsidRDefault="0082596D" w:rsidP="0082596D">
            <w:pPr>
              <w:rPr>
                <w:sz w:val="16"/>
                <w:szCs w:val="16"/>
              </w:rPr>
            </w:pPr>
            <w:r w:rsidRPr="0098429C">
              <w:rPr>
                <w:sz w:val="16"/>
                <w:szCs w:val="16"/>
              </w:rPr>
              <w:t>PN-EN 13808</w:t>
            </w:r>
          </w:p>
        </w:tc>
        <w:tc>
          <w:tcPr>
            <w:tcW w:w="6908" w:type="dxa"/>
            <w:gridSpan w:val="2"/>
          </w:tcPr>
          <w:p w:rsidR="0082596D" w:rsidRPr="0098429C" w:rsidRDefault="0082596D" w:rsidP="0082596D">
            <w:pPr>
              <w:rPr>
                <w:sz w:val="16"/>
                <w:szCs w:val="16"/>
              </w:rPr>
            </w:pPr>
            <w:r w:rsidRPr="0098429C">
              <w:rPr>
                <w:sz w:val="16"/>
                <w:szCs w:val="16"/>
              </w:rPr>
              <w:t>Asfalty i lepiszcza asfaltowe – Zasady klasyfikacji kationowych emulsji asfaltowych</w:t>
            </w:r>
          </w:p>
        </w:tc>
      </w:tr>
      <w:tr w:rsidR="0082596D" w:rsidRPr="0098429C" w:rsidTr="0082596D">
        <w:trPr>
          <w:gridAfter w:val="1"/>
          <w:wAfter w:w="204" w:type="dxa"/>
          <w:trHeight w:val="369"/>
        </w:trPr>
        <w:tc>
          <w:tcPr>
            <w:tcW w:w="733" w:type="dxa"/>
          </w:tcPr>
          <w:p w:rsidR="0082596D" w:rsidRPr="0098429C" w:rsidRDefault="0082596D" w:rsidP="0082596D">
            <w:pPr>
              <w:jc w:val="center"/>
              <w:rPr>
                <w:sz w:val="16"/>
                <w:szCs w:val="16"/>
              </w:rPr>
            </w:pPr>
            <w:r w:rsidRPr="0098429C">
              <w:rPr>
                <w:sz w:val="16"/>
                <w:szCs w:val="16"/>
              </w:rPr>
              <w:t>22.</w:t>
            </w:r>
          </w:p>
        </w:tc>
        <w:tc>
          <w:tcPr>
            <w:tcW w:w="1991" w:type="dxa"/>
            <w:gridSpan w:val="2"/>
          </w:tcPr>
          <w:p w:rsidR="0082596D" w:rsidRPr="0098429C" w:rsidRDefault="0082596D" w:rsidP="0082596D">
            <w:pPr>
              <w:jc w:val="left"/>
              <w:rPr>
                <w:sz w:val="16"/>
                <w:szCs w:val="16"/>
              </w:rPr>
            </w:pPr>
            <w:r w:rsidRPr="0098429C">
              <w:rPr>
                <w:sz w:val="16"/>
                <w:szCs w:val="16"/>
              </w:rPr>
              <w:t>PN-EN 13808:2013-10/Ap1:2014-07</w:t>
            </w:r>
          </w:p>
        </w:tc>
        <w:tc>
          <w:tcPr>
            <w:tcW w:w="6908" w:type="dxa"/>
            <w:gridSpan w:val="2"/>
          </w:tcPr>
          <w:p w:rsidR="0082596D" w:rsidRPr="0098429C" w:rsidRDefault="0082596D" w:rsidP="0082596D">
            <w:pPr>
              <w:rPr>
                <w:sz w:val="16"/>
                <w:szCs w:val="16"/>
              </w:rPr>
            </w:pPr>
            <w:r w:rsidRPr="0098429C">
              <w:rPr>
                <w:sz w:val="16"/>
                <w:szCs w:val="16"/>
              </w:rPr>
              <w:t>Asfalty i lepiszcza asfaltowe – Zasady specyfikacji kationowych emulsji asfaltowych. Załącznik krajowy NA</w:t>
            </w:r>
          </w:p>
        </w:tc>
      </w:tr>
      <w:tr w:rsidR="0082596D" w:rsidRPr="0098429C" w:rsidTr="0082596D">
        <w:trPr>
          <w:gridAfter w:val="1"/>
          <w:wAfter w:w="204" w:type="dxa"/>
          <w:trHeight w:val="185"/>
        </w:trPr>
        <w:tc>
          <w:tcPr>
            <w:tcW w:w="733" w:type="dxa"/>
          </w:tcPr>
          <w:p w:rsidR="0082596D" w:rsidRPr="0098429C" w:rsidRDefault="0082596D" w:rsidP="0082596D">
            <w:pPr>
              <w:jc w:val="center"/>
              <w:rPr>
                <w:sz w:val="16"/>
                <w:szCs w:val="16"/>
              </w:rPr>
            </w:pPr>
            <w:r w:rsidRPr="0098429C">
              <w:rPr>
                <w:sz w:val="16"/>
                <w:szCs w:val="16"/>
              </w:rPr>
              <w:t>23.</w:t>
            </w:r>
          </w:p>
        </w:tc>
        <w:tc>
          <w:tcPr>
            <w:tcW w:w="1991" w:type="dxa"/>
            <w:gridSpan w:val="2"/>
          </w:tcPr>
          <w:p w:rsidR="0082596D" w:rsidRPr="0098429C" w:rsidRDefault="0082596D" w:rsidP="0082596D">
            <w:pPr>
              <w:rPr>
                <w:sz w:val="16"/>
                <w:szCs w:val="16"/>
              </w:rPr>
            </w:pPr>
            <w:r w:rsidRPr="0098429C">
              <w:rPr>
                <w:sz w:val="16"/>
                <w:szCs w:val="16"/>
              </w:rPr>
              <w:t>PN-EN 14023</w:t>
            </w:r>
          </w:p>
        </w:tc>
        <w:tc>
          <w:tcPr>
            <w:tcW w:w="6908" w:type="dxa"/>
            <w:gridSpan w:val="2"/>
          </w:tcPr>
          <w:p w:rsidR="0082596D" w:rsidRPr="0098429C" w:rsidRDefault="0082596D" w:rsidP="0082596D">
            <w:pPr>
              <w:rPr>
                <w:sz w:val="16"/>
                <w:szCs w:val="16"/>
              </w:rPr>
            </w:pPr>
            <w:r w:rsidRPr="0098429C">
              <w:rPr>
                <w:sz w:val="16"/>
                <w:szCs w:val="16"/>
              </w:rPr>
              <w:t>Asfalty i lepiszcza asfaltowe – Zasady specyfikacji asfaltów modyfikowanych polimerami</w:t>
            </w:r>
          </w:p>
        </w:tc>
      </w:tr>
    </w:tbl>
    <w:p w:rsidR="0082596D" w:rsidRPr="0098429C" w:rsidRDefault="0082596D" w:rsidP="0082596D">
      <w:pPr>
        <w:pStyle w:val="Nagwek2"/>
        <w:rPr>
          <w:sz w:val="16"/>
          <w:szCs w:val="16"/>
        </w:rPr>
      </w:pPr>
      <w:r w:rsidRPr="0098429C">
        <w:rPr>
          <w:sz w:val="16"/>
          <w:szCs w:val="16"/>
        </w:rPr>
        <w:t>10.3. Inne dokumenty</w:t>
      </w:r>
    </w:p>
    <w:p w:rsidR="0082596D" w:rsidRPr="0098429C" w:rsidRDefault="0082596D" w:rsidP="0082596D">
      <w:pPr>
        <w:numPr>
          <w:ilvl w:val="0"/>
          <w:numId w:val="394"/>
        </w:numPr>
        <w:tabs>
          <w:tab w:val="left" w:pos="426"/>
        </w:tabs>
        <w:ind w:left="426"/>
        <w:rPr>
          <w:sz w:val="16"/>
          <w:szCs w:val="16"/>
        </w:rPr>
      </w:pPr>
      <w:r w:rsidRPr="0098429C">
        <w:rPr>
          <w:sz w:val="16"/>
          <w:szCs w:val="16"/>
        </w:rPr>
        <w:t xml:space="preserve">Katalog typowych konstrukcji nawierzchni podatnych i półsztywnych. Załącznik do Zarządzenia nr 31 Generalnego Dyrektora Dróg Krajowych i Autostrad z dnia 16 czerwca 2014 r. </w:t>
      </w:r>
    </w:p>
    <w:p w:rsidR="0082596D" w:rsidRPr="0098429C" w:rsidRDefault="0082596D" w:rsidP="0082596D">
      <w:pPr>
        <w:numPr>
          <w:ilvl w:val="0"/>
          <w:numId w:val="394"/>
        </w:numPr>
        <w:tabs>
          <w:tab w:val="left" w:pos="426"/>
        </w:tabs>
        <w:ind w:left="426"/>
        <w:rPr>
          <w:sz w:val="16"/>
          <w:szCs w:val="16"/>
        </w:rPr>
      </w:pPr>
      <w:bookmarkStart w:id="673" w:name="_Toc344981403"/>
      <w:r w:rsidRPr="0098429C">
        <w:rPr>
          <w:sz w:val="16"/>
          <w:szCs w:val="16"/>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82596D" w:rsidRPr="0098429C" w:rsidRDefault="0082596D" w:rsidP="0082596D">
      <w:pPr>
        <w:numPr>
          <w:ilvl w:val="0"/>
          <w:numId w:val="394"/>
        </w:numPr>
        <w:tabs>
          <w:tab w:val="left" w:pos="426"/>
        </w:tabs>
        <w:ind w:left="426"/>
        <w:rPr>
          <w:sz w:val="16"/>
          <w:szCs w:val="16"/>
        </w:rPr>
      </w:pPr>
      <w:r w:rsidRPr="0098429C">
        <w:rPr>
          <w:sz w:val="16"/>
          <w:szCs w:val="16"/>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82596D" w:rsidRPr="0098429C" w:rsidRDefault="0082596D" w:rsidP="0082596D">
      <w:pPr>
        <w:numPr>
          <w:ilvl w:val="0"/>
          <w:numId w:val="394"/>
        </w:numPr>
        <w:ind w:left="426"/>
        <w:rPr>
          <w:sz w:val="16"/>
          <w:szCs w:val="16"/>
        </w:rPr>
      </w:pPr>
      <w:r w:rsidRPr="0098429C">
        <w:rPr>
          <w:sz w:val="16"/>
          <w:szCs w:val="16"/>
        </w:rPr>
        <w:t xml:space="preserve">Instrukcja laboratoryjnego badania sczepności międzywarstwowej warstw asfaltowych wg metody Leutnera i wymagania techniczne sczepności”, GDDKiA, Gdańsk, 2014, [Internet, dostęp 4.08.2015] </w:t>
      </w:r>
      <w:r w:rsidRPr="0098429C">
        <w:rPr>
          <w:sz w:val="16"/>
          <w:szCs w:val="16"/>
        </w:rPr>
        <w:br/>
        <w:t>https://www.gddkia.gov.pl/userfiles/articles/d/dokumenty techniczne_8162/INSTRUKCJA%20LABORATORYJNEGO%20BADANIA%20SCZEPNOSCI%20MIEDZYWARSTWOWEJ%2031.08.2014.pdf</w:t>
      </w:r>
    </w:p>
    <w:p w:rsidR="0082596D" w:rsidRPr="0098429C" w:rsidRDefault="0082596D" w:rsidP="0082596D">
      <w:pPr>
        <w:pStyle w:val="Nagwek1"/>
        <w:rPr>
          <w:sz w:val="16"/>
          <w:szCs w:val="16"/>
        </w:rPr>
      </w:pPr>
      <w:r w:rsidRPr="0098429C">
        <w:rPr>
          <w:sz w:val="16"/>
          <w:szCs w:val="16"/>
        </w:rPr>
        <w:t>11. Załącznik</w:t>
      </w:r>
      <w:bookmarkEnd w:id="673"/>
      <w:r w:rsidRPr="0098429C">
        <w:rPr>
          <w:sz w:val="16"/>
          <w:szCs w:val="16"/>
        </w:rPr>
        <w:t>i</w:t>
      </w:r>
    </w:p>
    <w:p w:rsidR="0082596D" w:rsidRPr="0098429C" w:rsidRDefault="0082596D" w:rsidP="0082596D">
      <w:pPr>
        <w:pStyle w:val="Nagwek2"/>
        <w:rPr>
          <w:sz w:val="16"/>
          <w:szCs w:val="16"/>
        </w:rPr>
      </w:pPr>
      <w:r w:rsidRPr="0098429C">
        <w:rPr>
          <w:sz w:val="16"/>
          <w:szCs w:val="16"/>
        </w:rPr>
        <w:t>ZAŁĄCZNIK 1</w:t>
      </w:r>
    </w:p>
    <w:p w:rsidR="0082596D" w:rsidRPr="0098429C" w:rsidRDefault="0082596D" w:rsidP="0082596D">
      <w:pPr>
        <w:rPr>
          <w:b/>
          <w:sz w:val="16"/>
          <w:szCs w:val="16"/>
        </w:rPr>
      </w:pPr>
      <w:r w:rsidRPr="0098429C">
        <w:rPr>
          <w:b/>
          <w:sz w:val="16"/>
          <w:szCs w:val="16"/>
        </w:rPr>
        <w:t>POŁĄCZENIA MIĘDZYWARSTWOWE – CELE, ZADANIA  I  WYKONANIE</w:t>
      </w:r>
    </w:p>
    <w:p w:rsidR="0082596D" w:rsidRPr="0098429C" w:rsidRDefault="0082596D" w:rsidP="0082596D">
      <w:pPr>
        <w:spacing w:before="120"/>
        <w:rPr>
          <w:sz w:val="16"/>
          <w:szCs w:val="16"/>
        </w:rPr>
      </w:pPr>
      <w:r w:rsidRPr="0098429C">
        <w:rPr>
          <w:sz w:val="16"/>
          <w:szCs w:val="16"/>
        </w:rPr>
        <w:t>(wg K. Błażejowski, S. Styk: Technologia warstw asfaltowych, Wydawnictwa Komunikacji i Łączności, Warszawa 2004)</w:t>
      </w:r>
    </w:p>
    <w:p w:rsidR="0082596D" w:rsidRPr="0098429C" w:rsidRDefault="0082596D" w:rsidP="0082596D">
      <w:pPr>
        <w:spacing w:before="120" w:after="120"/>
        <w:rPr>
          <w:sz w:val="16"/>
          <w:szCs w:val="16"/>
          <w:u w:val="single"/>
        </w:rPr>
      </w:pPr>
      <w:r w:rsidRPr="0098429C">
        <w:rPr>
          <w:sz w:val="16"/>
          <w:szCs w:val="16"/>
          <w:u w:val="single"/>
        </w:rPr>
        <w:t>Definicja</w:t>
      </w:r>
    </w:p>
    <w:p w:rsidR="0082596D" w:rsidRPr="0098429C" w:rsidRDefault="0082596D" w:rsidP="0082596D">
      <w:pPr>
        <w:ind w:firstLine="709"/>
        <w:rPr>
          <w:sz w:val="16"/>
          <w:szCs w:val="16"/>
        </w:rPr>
      </w:pPr>
      <w:r w:rsidRPr="0098429C">
        <w:rPr>
          <w:sz w:val="16"/>
          <w:szCs w:val="16"/>
        </w:rPr>
        <w:t>Połączenie międzywarstwowe jest zabiegiem wykonanym na placu budowy, mającym na celu trwałe zespolenie warstw nawierzchni drogowej. Zabieg połączenia międzywarstwowego polega na skropieniu warstwy dolnej emulsją asfaltową lub innym lepiszczem (np. asfaltem upłynnionym, który praktycznie znikł z rynku krajowego).</w:t>
      </w:r>
    </w:p>
    <w:p w:rsidR="0082596D" w:rsidRPr="0098429C" w:rsidRDefault="0082596D" w:rsidP="0082596D">
      <w:pPr>
        <w:keepNext/>
        <w:spacing w:before="120" w:after="120"/>
        <w:rPr>
          <w:sz w:val="16"/>
          <w:szCs w:val="16"/>
          <w:u w:val="single"/>
        </w:rPr>
      </w:pPr>
      <w:r w:rsidRPr="0098429C">
        <w:rPr>
          <w:sz w:val="16"/>
          <w:szCs w:val="16"/>
          <w:u w:val="single"/>
        </w:rPr>
        <w:t>Funkcje</w:t>
      </w:r>
    </w:p>
    <w:p w:rsidR="0082596D" w:rsidRPr="0098429C" w:rsidRDefault="0082596D" w:rsidP="0082596D">
      <w:pPr>
        <w:ind w:firstLine="709"/>
        <w:rPr>
          <w:sz w:val="16"/>
          <w:szCs w:val="16"/>
        </w:rPr>
      </w:pPr>
      <w:r w:rsidRPr="0098429C">
        <w:rPr>
          <w:sz w:val="16"/>
          <w:szCs w:val="16"/>
        </w:rPr>
        <w:t>Połączenie międzywarstwowe warstw powierzchni spełnia następujące funkcje:</w:t>
      </w:r>
    </w:p>
    <w:p w:rsidR="0082596D" w:rsidRPr="0098429C" w:rsidRDefault="0082596D" w:rsidP="0082596D">
      <w:pPr>
        <w:numPr>
          <w:ilvl w:val="0"/>
          <w:numId w:val="386"/>
        </w:numPr>
        <w:rPr>
          <w:sz w:val="16"/>
          <w:szCs w:val="16"/>
        </w:rPr>
      </w:pPr>
      <w:r w:rsidRPr="0098429C">
        <w:rPr>
          <w:sz w:val="16"/>
          <w:szCs w:val="16"/>
        </w:rPr>
        <w:t>zwiększa wytrzymałość zespołu warstw asfaltowych nawierzchni,</w:t>
      </w:r>
    </w:p>
    <w:p w:rsidR="0082596D" w:rsidRPr="0098429C" w:rsidRDefault="0082596D" w:rsidP="0082596D">
      <w:pPr>
        <w:numPr>
          <w:ilvl w:val="0"/>
          <w:numId w:val="386"/>
        </w:numPr>
        <w:rPr>
          <w:sz w:val="16"/>
          <w:szCs w:val="16"/>
        </w:rPr>
      </w:pPr>
      <w:r w:rsidRPr="0098429C">
        <w:rPr>
          <w:sz w:val="16"/>
          <w:szCs w:val="16"/>
        </w:rPr>
        <w:t>uniemożliwia penetrację wody między warstwami,</w:t>
      </w:r>
    </w:p>
    <w:p w:rsidR="0082596D" w:rsidRPr="0098429C" w:rsidRDefault="0082596D" w:rsidP="0082596D">
      <w:pPr>
        <w:rPr>
          <w:sz w:val="16"/>
          <w:szCs w:val="16"/>
        </w:rPr>
      </w:pPr>
      <w:r w:rsidRPr="0098429C">
        <w:rPr>
          <w:sz w:val="16"/>
          <w:szCs w:val="16"/>
        </w:rPr>
        <w:t>więc w konsekwencji zwiększa trwałość całej nawierzchni.</w:t>
      </w:r>
    </w:p>
    <w:p w:rsidR="0082596D" w:rsidRPr="0098429C" w:rsidRDefault="0082596D" w:rsidP="0082596D">
      <w:pPr>
        <w:rPr>
          <w:sz w:val="16"/>
          <w:szCs w:val="16"/>
        </w:rPr>
      </w:pPr>
      <w:r w:rsidRPr="0098429C">
        <w:rPr>
          <w:sz w:val="16"/>
          <w:szCs w:val="16"/>
        </w:rPr>
        <w:tab/>
        <w:t>Skuteczne połączenie warstw nawierzchni uzyskuje się przez:</w:t>
      </w:r>
    </w:p>
    <w:p w:rsidR="0082596D" w:rsidRPr="0098429C" w:rsidRDefault="0082596D" w:rsidP="0082596D">
      <w:pPr>
        <w:numPr>
          <w:ilvl w:val="0"/>
          <w:numId w:val="387"/>
        </w:numPr>
        <w:rPr>
          <w:sz w:val="16"/>
          <w:szCs w:val="16"/>
        </w:rPr>
      </w:pPr>
      <w:r w:rsidRPr="0098429C">
        <w:rPr>
          <w:sz w:val="16"/>
          <w:szCs w:val="16"/>
        </w:rPr>
        <w:t>zazębienie, kiedy ziarna kruszywa z górnej warstwy wchodzą w zagłębienia dolnej warstwy i klinują się w nich,</w:t>
      </w:r>
    </w:p>
    <w:p w:rsidR="0082596D" w:rsidRPr="0098429C" w:rsidRDefault="0082596D" w:rsidP="0082596D">
      <w:pPr>
        <w:numPr>
          <w:ilvl w:val="0"/>
          <w:numId w:val="387"/>
        </w:numPr>
        <w:rPr>
          <w:sz w:val="16"/>
          <w:szCs w:val="16"/>
        </w:rPr>
      </w:pPr>
      <w:r w:rsidRPr="0098429C">
        <w:rPr>
          <w:sz w:val="16"/>
          <w:szCs w:val="16"/>
        </w:rPr>
        <w:t>sklejenie, kiedy warstwa lepiszcza przenosi naprężenia pionowe (odrywające) i udział sklejenia jest dominujący przy przenoszeniu sił rozciągających (odspajających).</w:t>
      </w:r>
    </w:p>
    <w:p w:rsidR="0082596D" w:rsidRPr="0098429C" w:rsidRDefault="0082596D" w:rsidP="0082596D">
      <w:pPr>
        <w:spacing w:before="120" w:after="120"/>
        <w:rPr>
          <w:sz w:val="16"/>
          <w:szCs w:val="16"/>
          <w:u w:val="single"/>
        </w:rPr>
      </w:pPr>
      <w:r w:rsidRPr="0098429C">
        <w:rPr>
          <w:sz w:val="16"/>
          <w:szCs w:val="16"/>
          <w:u w:val="single"/>
        </w:rPr>
        <w:t>Emulsje</w:t>
      </w:r>
    </w:p>
    <w:p w:rsidR="0082596D" w:rsidRPr="0098429C" w:rsidRDefault="0082596D" w:rsidP="0082596D">
      <w:pPr>
        <w:rPr>
          <w:sz w:val="16"/>
          <w:szCs w:val="16"/>
        </w:rPr>
      </w:pPr>
      <w:r w:rsidRPr="0098429C">
        <w:rPr>
          <w:sz w:val="16"/>
          <w:szCs w:val="16"/>
        </w:rPr>
        <w:tab/>
        <w:t>Praktycznie na rynku do skrapiania pozostały jedynie emulsje wodno-asfaltowe. Jeszcze do niedawna stosowano do tego celu emulsje bez specjalnego określenia, że mają to być materiały do połączeń międzywarstwowych. Od pewnego czasu produkuje się już emulsje przeznaczone właśnie do związań międzywarstwowych, według normy PN-EN 13808 oznaczone „ZM”.</w:t>
      </w:r>
    </w:p>
    <w:p w:rsidR="0082596D" w:rsidRPr="0098429C" w:rsidRDefault="0082596D" w:rsidP="0082596D">
      <w:pPr>
        <w:rPr>
          <w:sz w:val="16"/>
          <w:szCs w:val="16"/>
        </w:rPr>
      </w:pPr>
      <w:r w:rsidRPr="0098429C">
        <w:rPr>
          <w:sz w:val="16"/>
          <w:szCs w:val="16"/>
        </w:rPr>
        <w:tab/>
        <w:t>Dostępne emulsje umożliwiają ich użycie do złączania warstw wykonanych z asfaltów niemodyfikowanych oraz warstw z asfaltów modyfikowanych polimerami, a także do złączania warstw asfaltowych z podbudowami z kruszywa niezwiązanego oraz związanego spoiwem hydraulicznym.</w:t>
      </w:r>
    </w:p>
    <w:p w:rsidR="0082596D" w:rsidRPr="0098429C" w:rsidRDefault="0082596D" w:rsidP="0082596D">
      <w:pPr>
        <w:keepNext/>
        <w:spacing w:before="120" w:after="120"/>
        <w:rPr>
          <w:sz w:val="16"/>
          <w:szCs w:val="16"/>
          <w:u w:val="single"/>
        </w:rPr>
      </w:pPr>
      <w:r w:rsidRPr="0098429C">
        <w:rPr>
          <w:sz w:val="16"/>
          <w:szCs w:val="16"/>
          <w:u w:val="single"/>
        </w:rPr>
        <w:t>Poprawność wykonania</w:t>
      </w:r>
    </w:p>
    <w:p w:rsidR="0082596D" w:rsidRPr="0098429C" w:rsidRDefault="0082596D" w:rsidP="0082596D">
      <w:pPr>
        <w:rPr>
          <w:sz w:val="16"/>
          <w:szCs w:val="16"/>
        </w:rPr>
      </w:pPr>
      <w:r w:rsidRPr="0098429C">
        <w:rPr>
          <w:sz w:val="16"/>
          <w:szCs w:val="16"/>
        </w:rPr>
        <w:tab/>
        <w:t>Poprawne wykonanie połączenia międzywarstwowego nadaje nawierzchni pełną wytrzymałość. Należy zdawać sobie sprawę, że źle wykonane połączenie międzywarstwowe (np. z niewłaściwym lepiszczem lub jego niedomiarem względnie nadmiarem) może czasami więcej zaszkodzić niż pomóc.</w:t>
      </w:r>
    </w:p>
    <w:p w:rsidR="0082596D" w:rsidRPr="0098429C" w:rsidRDefault="0082596D" w:rsidP="0082596D">
      <w:pPr>
        <w:rPr>
          <w:sz w:val="16"/>
          <w:szCs w:val="16"/>
        </w:rPr>
      </w:pPr>
      <w:r w:rsidRPr="0098429C">
        <w:rPr>
          <w:sz w:val="16"/>
          <w:szCs w:val="16"/>
        </w:rPr>
        <w:tab/>
        <w:t>Na skutek błędnego wykonania połączeń międzywarstwowych mogą wystąpić następujące problemy:</w:t>
      </w:r>
    </w:p>
    <w:p w:rsidR="0082596D" w:rsidRPr="0098429C" w:rsidRDefault="0082596D" w:rsidP="0082596D">
      <w:pPr>
        <w:numPr>
          <w:ilvl w:val="0"/>
          <w:numId w:val="388"/>
        </w:numPr>
        <w:rPr>
          <w:sz w:val="16"/>
          <w:szCs w:val="16"/>
        </w:rPr>
      </w:pPr>
      <w:r w:rsidRPr="0098429C">
        <w:rPr>
          <w:sz w:val="16"/>
          <w:szCs w:val="16"/>
        </w:rPr>
        <w:t>całkowity brak związania warstw, powodujący możliwość przesuwania się warstw,</w:t>
      </w:r>
    </w:p>
    <w:p w:rsidR="0082596D" w:rsidRPr="0098429C" w:rsidRDefault="0082596D" w:rsidP="0082596D">
      <w:pPr>
        <w:numPr>
          <w:ilvl w:val="0"/>
          <w:numId w:val="388"/>
        </w:numPr>
        <w:rPr>
          <w:sz w:val="16"/>
          <w:szCs w:val="16"/>
        </w:rPr>
      </w:pPr>
      <w:r w:rsidRPr="0098429C">
        <w:rPr>
          <w:sz w:val="16"/>
          <w:szCs w:val="16"/>
        </w:rPr>
        <w:t>lepiszcze w związaniu jest zbyt miękkie i warstwa górna przesuwa się po dolnej, co powoduje pękanie i odkształcanie się górnej warstwy,</w:t>
      </w:r>
    </w:p>
    <w:p w:rsidR="0082596D" w:rsidRPr="0098429C" w:rsidRDefault="0082596D" w:rsidP="0082596D">
      <w:pPr>
        <w:numPr>
          <w:ilvl w:val="0"/>
          <w:numId w:val="388"/>
        </w:numPr>
        <w:rPr>
          <w:sz w:val="16"/>
          <w:szCs w:val="16"/>
        </w:rPr>
      </w:pPr>
      <w:r w:rsidRPr="0098429C">
        <w:rPr>
          <w:sz w:val="16"/>
          <w:szCs w:val="16"/>
        </w:rPr>
        <w:t>zbyt dużo jest lepiszcza w związaniu i oprócz poślizgu górnej warstwy, lepiszcze „wypacane” jest na wierzch górnej warstwy,</w:t>
      </w:r>
    </w:p>
    <w:p w:rsidR="0082596D" w:rsidRPr="0098429C" w:rsidRDefault="0082596D" w:rsidP="0082596D">
      <w:pPr>
        <w:numPr>
          <w:ilvl w:val="0"/>
          <w:numId w:val="388"/>
        </w:numPr>
        <w:rPr>
          <w:sz w:val="16"/>
          <w:szCs w:val="16"/>
        </w:rPr>
      </w:pPr>
      <w:r w:rsidRPr="0098429C">
        <w:rPr>
          <w:sz w:val="16"/>
          <w:szCs w:val="16"/>
        </w:rPr>
        <w:t xml:space="preserve">w mieszankach o grubym uziarnieniu (głównie w podbudowach), jest zbyt mało zaprawy w mieszance, co skutkuje powstaniem powierzchni kontaktowych tylko między grysami dolnej i górnej warstwy – sklejenie występuje na mniejszej powierzchni; przypadek ten może wystąpić także, jeśli mieszanka jest rozsegregowana (najczęściej w mieszankach o uziarnieniu powyżej </w:t>
      </w:r>
      <w:smartTag w:uri="urn:schemas-microsoft-com:office:smarttags" w:element="metricconverter">
        <w:smartTagPr>
          <w:attr w:name="ProductID" w:val="20 mm"/>
        </w:smartTagPr>
        <w:r w:rsidRPr="0098429C">
          <w:rPr>
            <w:sz w:val="16"/>
            <w:szCs w:val="16"/>
          </w:rPr>
          <w:t>20 mm</w:t>
        </w:r>
      </w:smartTag>
      <w:r w:rsidRPr="0098429C">
        <w:rPr>
          <w:sz w:val="16"/>
          <w:szCs w:val="16"/>
        </w:rPr>
        <w:t>).</w:t>
      </w:r>
    </w:p>
    <w:p w:rsidR="0082596D" w:rsidRPr="0098429C" w:rsidRDefault="0082596D" w:rsidP="0082596D">
      <w:pPr>
        <w:ind w:firstLine="709"/>
        <w:rPr>
          <w:sz w:val="16"/>
          <w:szCs w:val="16"/>
        </w:rPr>
      </w:pPr>
      <w:r w:rsidRPr="0098429C">
        <w:rPr>
          <w:sz w:val="16"/>
          <w:szCs w:val="16"/>
        </w:rPr>
        <w:t>Na skutek niewłaściwego związania zwiększają się naprężenia w dolnej strefie warstw asfaltowych.</w:t>
      </w:r>
    </w:p>
    <w:p w:rsidR="0082596D" w:rsidRPr="0098429C" w:rsidRDefault="0082596D" w:rsidP="0082596D">
      <w:pPr>
        <w:ind w:firstLine="709"/>
        <w:rPr>
          <w:sz w:val="16"/>
          <w:szCs w:val="16"/>
        </w:rPr>
      </w:pPr>
      <w:r w:rsidRPr="0098429C">
        <w:rPr>
          <w:sz w:val="16"/>
          <w:szCs w:val="16"/>
        </w:rPr>
        <w:t>Z punktu widzenia żywotności zmęczeniowej całej konstrukcji nawierzchni, większe znaczenie ma dobre związanie między dolnymi warstwami (podbudowa i warstwa wiążąca), niż między wyżej leżącymi warstwami (wiążącą i ścieralną), których związanie ma znaczenie raczej dla zapobieżenia odkształceniom powierzchniowym (sfalowaniom i koleinom).</w:t>
      </w:r>
    </w:p>
    <w:p w:rsidR="0082596D" w:rsidRPr="0098429C" w:rsidRDefault="0082596D" w:rsidP="0082596D">
      <w:pPr>
        <w:keepNext/>
        <w:spacing w:before="120" w:after="120"/>
        <w:rPr>
          <w:sz w:val="16"/>
          <w:szCs w:val="16"/>
          <w:u w:val="single"/>
        </w:rPr>
      </w:pPr>
      <w:r w:rsidRPr="0098429C">
        <w:rPr>
          <w:sz w:val="16"/>
          <w:szCs w:val="16"/>
          <w:u w:val="single"/>
        </w:rPr>
        <w:t>Zalecenia wykonawcze</w:t>
      </w:r>
    </w:p>
    <w:p w:rsidR="0082596D" w:rsidRPr="0098429C" w:rsidRDefault="0082596D" w:rsidP="0082596D">
      <w:pPr>
        <w:rPr>
          <w:sz w:val="16"/>
          <w:szCs w:val="16"/>
        </w:rPr>
      </w:pPr>
      <w:r w:rsidRPr="0098429C">
        <w:rPr>
          <w:sz w:val="16"/>
          <w:szCs w:val="16"/>
        </w:rPr>
        <w:tab/>
        <w:t>Związanie warstw asfaltowych wykonywane w miesiącach o niskiej temperaturze powietrza jest zwykle mniej skuteczne niż wykonywane podczas dobrej pogody. Znaczenie ma niska temperatura warstwy dolnej i szybkie wychładzanie układanej gorącej warstwy, co zmniejsza szanse na dobre zazębienie warstw. Niekorzystnym czynnikiem atmosferycznym może być duża wilgotność powietrza (np. jesienią), co wpływa na wilgotność powierzchni dolnej warstwy i utrudnione odparowanie wody z emulsji asfaltowej.</w:t>
      </w:r>
    </w:p>
    <w:p w:rsidR="0082596D" w:rsidRPr="0098429C" w:rsidRDefault="0082596D" w:rsidP="0082596D">
      <w:pPr>
        <w:rPr>
          <w:sz w:val="16"/>
          <w:szCs w:val="16"/>
        </w:rPr>
      </w:pPr>
      <w:r w:rsidRPr="0098429C">
        <w:rPr>
          <w:sz w:val="16"/>
          <w:szCs w:val="16"/>
        </w:rPr>
        <w:tab/>
        <w:t>Przy skrapianiu należy przyjmować właściwy rodzaj emulsji, odpowiednią ilość lepiszcza i zastosować równomierność skropienia.</w:t>
      </w:r>
    </w:p>
    <w:p w:rsidR="0082596D" w:rsidRPr="0098429C" w:rsidRDefault="0082596D" w:rsidP="0082596D">
      <w:pPr>
        <w:rPr>
          <w:sz w:val="16"/>
          <w:szCs w:val="16"/>
        </w:rPr>
      </w:pPr>
      <w:r w:rsidRPr="0098429C">
        <w:rPr>
          <w:sz w:val="16"/>
          <w:szCs w:val="16"/>
        </w:rPr>
        <w:tab/>
        <w:t>Przy używaniu do skropienia emulsji modyfikowanej zaleca się po rozpadzie emulsji zastosować posypkę z grysu 2/5 mm dla ochrony warstwy lepiszcza przed ruchem technologicznym, gdyż po rozpadzie emulsji warstwa asfaltu modyfikowanego przykleja się do opon pojazdów, co niszczy skropienie i zanieczyszcza pojazdy.</w:t>
      </w:r>
    </w:p>
    <w:p w:rsidR="0082596D" w:rsidRPr="0098429C" w:rsidRDefault="0082596D" w:rsidP="0082596D">
      <w:pPr>
        <w:rPr>
          <w:sz w:val="16"/>
          <w:szCs w:val="16"/>
        </w:rPr>
      </w:pPr>
      <w:r w:rsidRPr="0098429C">
        <w:rPr>
          <w:sz w:val="16"/>
          <w:szCs w:val="16"/>
        </w:rPr>
        <w:tab/>
        <w:t>Przed skropieniem betonu cementowego emulsją asfaltową warto „zrosić” jego powierzchnię wodą, gdyż zawsze wchłania on trochę wody i prewencyjne zroszenie zapobiegnie sztucznemu odciągnięciu wody z emulsji. Takie zroszenie wodą powinno odbyć się co najmniej kilka godzin przed skropieniem emulsją.</w:t>
      </w:r>
    </w:p>
    <w:p w:rsidR="0082596D" w:rsidRPr="0098429C" w:rsidRDefault="0082596D" w:rsidP="0082596D">
      <w:pPr>
        <w:rPr>
          <w:sz w:val="16"/>
          <w:szCs w:val="16"/>
        </w:rPr>
      </w:pPr>
      <w:r w:rsidRPr="0098429C">
        <w:rPr>
          <w:sz w:val="16"/>
          <w:szCs w:val="16"/>
        </w:rPr>
        <w:tab/>
        <w:t>Najlepsze efekty pod względem jednorodności skrapiania i dokładności dozowania dają typowe skrapiarki do emulsji stosowane zwykle do powierzchniowych utrwaleń.</w:t>
      </w:r>
    </w:p>
    <w:p w:rsidR="0082596D" w:rsidRPr="0098429C" w:rsidRDefault="0082596D" w:rsidP="0082596D">
      <w:pPr>
        <w:rPr>
          <w:sz w:val="16"/>
          <w:szCs w:val="16"/>
        </w:rPr>
      </w:pPr>
      <w:r w:rsidRPr="0098429C">
        <w:rPr>
          <w:sz w:val="16"/>
          <w:szCs w:val="16"/>
        </w:rPr>
        <w:tab/>
        <w:t>Jeśli w ciągu 24 godzin od skropienia podbudowy nieasfaltowej lub podłoża na powierzchni znajduje się jeszcze nadmiar lepiszcza, to należy je „zneutralizować” przez rozsypanie piasku, który je wchłonie.</w:t>
      </w:r>
    </w:p>
    <w:p w:rsidR="00E9763A" w:rsidRPr="0098429C" w:rsidRDefault="00E9763A">
      <w:pPr>
        <w:pStyle w:val="spistreci"/>
        <w:rPr>
          <w:sz w:val="16"/>
          <w:szCs w:val="16"/>
        </w:rPr>
      </w:pPr>
    </w:p>
    <w:bookmarkEnd w:id="637"/>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115611" w:rsidRPr="0098429C" w:rsidRDefault="00115611">
      <w:pPr>
        <w:pStyle w:val="spistreci"/>
        <w:rPr>
          <w:sz w:val="16"/>
          <w:szCs w:val="16"/>
        </w:rPr>
      </w:pPr>
    </w:p>
    <w:p w:rsidR="00B778F1" w:rsidRPr="0098429C" w:rsidRDefault="00B778F1">
      <w:pPr>
        <w:pStyle w:val="spistreci"/>
        <w:rPr>
          <w:sz w:val="16"/>
          <w:szCs w:val="16"/>
        </w:rPr>
      </w:pPr>
    </w:p>
    <w:p w:rsidR="00B778F1" w:rsidRPr="0098429C" w:rsidRDefault="00B778F1">
      <w:pPr>
        <w:pStyle w:val="spistreci"/>
        <w:rPr>
          <w:sz w:val="16"/>
          <w:szCs w:val="16"/>
        </w:rPr>
      </w:pPr>
    </w:p>
    <w:p w:rsidR="00B778F1" w:rsidRPr="0098429C" w:rsidRDefault="00B778F1">
      <w:pPr>
        <w:pStyle w:val="spistreci"/>
        <w:rPr>
          <w:sz w:val="16"/>
          <w:szCs w:val="16"/>
        </w:rPr>
      </w:pPr>
    </w:p>
    <w:p w:rsidR="0082596D" w:rsidRDefault="0082596D"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Default="0098429C" w:rsidP="00B86505">
      <w:pPr>
        <w:pStyle w:val="spistreci"/>
        <w:rPr>
          <w:sz w:val="20"/>
        </w:rPr>
      </w:pPr>
    </w:p>
    <w:p w:rsidR="0098429C" w:rsidRPr="0098429C" w:rsidDel="001668A7" w:rsidRDefault="0098429C" w:rsidP="00B86505">
      <w:pPr>
        <w:pStyle w:val="spistreci"/>
        <w:rPr>
          <w:del w:id="674" w:author="TomaszL" w:date="2020-04-14T08:47:00Z"/>
          <w:sz w:val="20"/>
        </w:rPr>
      </w:pPr>
    </w:p>
    <w:p w:rsidR="00E9763A" w:rsidRPr="0098429C" w:rsidRDefault="0017085A" w:rsidP="00B86505">
      <w:pPr>
        <w:pStyle w:val="spistreci"/>
        <w:rPr>
          <w:rFonts w:eastAsiaTheme="minorEastAsia"/>
          <w:sz w:val="20"/>
        </w:rPr>
      </w:pPr>
      <w:bookmarkStart w:id="675" w:name="_Toc56509308"/>
      <w:r w:rsidRPr="0098429C">
        <w:rPr>
          <w:rFonts w:eastAsiaTheme="minorEastAsia"/>
          <w:sz w:val="20"/>
        </w:rPr>
        <w:t>D 04.04.02a  PODBUDOWA  POMOCNICZA Z  MIESZANKI  KRUSZYWA  NIEZWIĄZANEGO</w:t>
      </w:r>
      <w:bookmarkEnd w:id="675"/>
    </w:p>
    <w:p w:rsidR="00E9763A" w:rsidRPr="0098429C" w:rsidRDefault="00E9763A">
      <w:pPr>
        <w:pStyle w:val="spistreci"/>
        <w:rPr>
          <w:rFonts w:eastAsiaTheme="minorEastAsia"/>
          <w:sz w:val="16"/>
          <w:szCs w:val="16"/>
        </w:rPr>
      </w:pPr>
    </w:p>
    <w:p w:rsidR="00E9763A" w:rsidRPr="0098429C" w:rsidRDefault="0017085A">
      <w:pPr>
        <w:rPr>
          <w:b/>
          <w:sz w:val="16"/>
          <w:szCs w:val="16"/>
        </w:rPr>
      </w:pPr>
      <w:r w:rsidRPr="0098429C">
        <w:rPr>
          <w:b/>
          <w:sz w:val="16"/>
          <w:szCs w:val="16"/>
        </w:rPr>
        <w:t>1. WSTĘP</w:t>
      </w:r>
    </w:p>
    <w:p w:rsidR="00E9763A" w:rsidRPr="0098429C" w:rsidRDefault="00E9763A">
      <w:pPr>
        <w:rPr>
          <w:sz w:val="16"/>
          <w:szCs w:val="16"/>
        </w:rPr>
      </w:pPr>
    </w:p>
    <w:p w:rsidR="00E9763A" w:rsidRPr="0098429C" w:rsidRDefault="0017085A">
      <w:pPr>
        <w:rPr>
          <w:b/>
          <w:sz w:val="16"/>
          <w:szCs w:val="16"/>
        </w:rPr>
      </w:pPr>
      <w:r w:rsidRPr="0098429C">
        <w:rPr>
          <w:b/>
          <w:sz w:val="16"/>
          <w:szCs w:val="16"/>
        </w:rPr>
        <w:t>1.1. Przedmiot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(STWiORB) są wymagania ogólne dotyczące wykonania i odbioru robót związanych z wykonywaniem podbudowy pomocniczej z kruszywa łamanego stabilizowanego mechanicznie.</w:t>
      </w:r>
    </w:p>
    <w:p w:rsidR="00E9763A" w:rsidRPr="0098429C" w:rsidRDefault="00E9763A">
      <w:pPr>
        <w:rPr>
          <w:sz w:val="16"/>
          <w:szCs w:val="16"/>
        </w:rPr>
      </w:pPr>
    </w:p>
    <w:p w:rsidR="00E9763A" w:rsidRPr="0098429C" w:rsidRDefault="0017085A">
      <w:pPr>
        <w:rPr>
          <w:b/>
          <w:sz w:val="16"/>
          <w:szCs w:val="16"/>
        </w:rPr>
      </w:pPr>
      <w:r w:rsidRPr="0098429C">
        <w:rPr>
          <w:b/>
          <w:sz w:val="16"/>
          <w:szCs w:val="16"/>
        </w:rPr>
        <w:t>1.2. Zakres stosowania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r w:rsidRPr="0098429C">
        <w:rPr>
          <w:b/>
          <w:sz w:val="16"/>
          <w:szCs w:val="16"/>
        </w:rPr>
        <w:t>1.3. Zakres robót objętych STWiORB</w:t>
      </w:r>
    </w:p>
    <w:p w:rsidR="00E9763A" w:rsidRPr="0098429C" w:rsidRDefault="00E9763A">
      <w:pPr>
        <w:rPr>
          <w:sz w:val="16"/>
          <w:szCs w:val="16"/>
        </w:rPr>
      </w:pPr>
    </w:p>
    <w:p w:rsidR="00B903A0" w:rsidRPr="0098429C" w:rsidRDefault="00B903A0" w:rsidP="00B903A0">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676" w:author="TomaszL" w:date="2020-04-10T13:41:00Z">
        <w:r w:rsidRPr="0098429C" w:rsidDel="001D3F2C">
          <w:rPr>
            <w:rFonts w:cs="Arial"/>
            <w:b/>
            <w:bCs/>
            <w:sz w:val="16"/>
            <w:szCs w:val="16"/>
          </w:rPr>
          <w:delText>"</w:delText>
        </w:r>
      </w:del>
      <w:r w:rsidRPr="0098429C">
        <w:rPr>
          <w:sz w:val="16"/>
          <w:szCs w:val="16"/>
        </w:rPr>
        <w:t xml:space="preserve"> </w:t>
      </w:r>
      <w:del w:id="677"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E9763A" w:rsidRPr="0098429C" w:rsidRDefault="0017085A">
      <w:pPr>
        <w:rPr>
          <w:sz w:val="16"/>
          <w:szCs w:val="16"/>
        </w:rPr>
      </w:pPr>
      <w:r w:rsidRPr="0098429C">
        <w:rPr>
          <w:sz w:val="16"/>
          <w:szCs w:val="16"/>
        </w:rPr>
        <w:t>            Mieszanka niezwiązana może być wytworzona z kruszyw naturalnych, sztucznych, kruszyw z recyklingu oraz mieszanin tych kruszyw w określonych proporcjach.</w:t>
      </w:r>
    </w:p>
    <w:p w:rsidR="00E9763A" w:rsidRPr="0098429C" w:rsidRDefault="0017085A">
      <w:pPr>
        <w:rPr>
          <w:sz w:val="16"/>
          <w:szCs w:val="16"/>
        </w:rPr>
      </w:pPr>
      <w:r w:rsidRPr="0098429C">
        <w:rPr>
          <w:sz w:val="16"/>
          <w:szCs w:val="16"/>
        </w:rPr>
        <w:t>            Podbudowa pomocnicza, stanowiąca dolną część konstrukcji nawierzchni drogowej, zapewnia przenoszenie obciążeń z podbudowy zasadniczej na podłoże.</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pStyle w:val="Bezodstpw"/>
        <w:ind w:firstLine="0"/>
        <w:rPr>
          <w:rFonts w:eastAsiaTheme="minorEastAsia"/>
          <w:sz w:val="16"/>
          <w:szCs w:val="16"/>
        </w:rPr>
      </w:pPr>
      <w:r w:rsidRPr="0098429C">
        <w:rPr>
          <w:b/>
          <w:bCs/>
          <w:sz w:val="16"/>
          <w:szCs w:val="16"/>
        </w:rPr>
        <w:t>1.4.1.</w:t>
      </w:r>
      <w:r w:rsidRPr="0098429C">
        <w:rPr>
          <w:sz w:val="16"/>
          <w:szCs w:val="16"/>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E9763A" w:rsidRPr="0098429C" w:rsidRDefault="0017085A">
      <w:pPr>
        <w:pStyle w:val="Bezodstpw"/>
        <w:ind w:firstLine="0"/>
        <w:rPr>
          <w:sz w:val="16"/>
          <w:szCs w:val="16"/>
        </w:rPr>
      </w:pPr>
      <w:r w:rsidRPr="0098429C">
        <w:rPr>
          <w:b/>
          <w:bCs/>
          <w:sz w:val="16"/>
          <w:szCs w:val="16"/>
        </w:rPr>
        <w:t>1.4.2.</w:t>
      </w:r>
      <w:r w:rsidRPr="0098429C">
        <w:rPr>
          <w:sz w:val="16"/>
          <w:szCs w:val="16"/>
        </w:rPr>
        <w:t xml:space="preserve"> Kategoria – charakterystyczny poziom właściwości kruszywa lub mieszanki niezwiązanej, wyrażony, jako przedział wartości lub wartość graniczna. Nie ma zależności pomiędzy kategoriami różnych właściwości.</w:t>
      </w:r>
    </w:p>
    <w:p w:rsidR="00E9763A" w:rsidRPr="0098429C" w:rsidRDefault="0017085A">
      <w:pPr>
        <w:pStyle w:val="Bezodstpw"/>
        <w:ind w:firstLine="0"/>
        <w:rPr>
          <w:sz w:val="16"/>
          <w:szCs w:val="16"/>
        </w:rPr>
      </w:pPr>
      <w:r w:rsidRPr="0098429C">
        <w:rPr>
          <w:b/>
          <w:bCs/>
          <w:sz w:val="16"/>
          <w:szCs w:val="16"/>
        </w:rPr>
        <w:t>1.4.3.</w:t>
      </w:r>
      <w:r w:rsidRPr="0098429C">
        <w:rPr>
          <w:sz w:val="16"/>
          <w:szCs w:val="16"/>
        </w:rPr>
        <w:t xml:space="preserve">  Kruszywo – materiał ziarnisty stosowany w budownictwie, który może być naturalny, sztuczny lub z recyklingu.</w:t>
      </w:r>
    </w:p>
    <w:p w:rsidR="00E9763A" w:rsidRPr="0098429C" w:rsidRDefault="0017085A">
      <w:pPr>
        <w:pStyle w:val="Bezodstpw"/>
        <w:ind w:firstLine="0"/>
        <w:rPr>
          <w:sz w:val="16"/>
          <w:szCs w:val="16"/>
        </w:rPr>
      </w:pPr>
      <w:r w:rsidRPr="0098429C">
        <w:rPr>
          <w:b/>
          <w:bCs/>
          <w:sz w:val="16"/>
          <w:szCs w:val="16"/>
        </w:rPr>
        <w:t>1.4.4.</w:t>
      </w:r>
      <w:r w:rsidRPr="0098429C">
        <w:rPr>
          <w:sz w:val="16"/>
          <w:szCs w:val="16"/>
        </w:rPr>
        <w:t xml:space="preserve"> Kruszywo kamienne – kruszywo z mineralnych surowców jak żwir kruszony, mechanicznie rozdrobnione skały, nadziarno żwirowe.</w:t>
      </w:r>
    </w:p>
    <w:p w:rsidR="00E9763A" w:rsidRPr="0098429C" w:rsidRDefault="0017085A">
      <w:pPr>
        <w:pStyle w:val="Bezodstpw"/>
        <w:ind w:firstLine="0"/>
        <w:rPr>
          <w:sz w:val="16"/>
          <w:szCs w:val="16"/>
        </w:rPr>
      </w:pPr>
      <w:r w:rsidRPr="0098429C">
        <w:rPr>
          <w:b/>
          <w:bCs/>
          <w:sz w:val="16"/>
          <w:szCs w:val="16"/>
        </w:rPr>
        <w:t>1.4.5.</w:t>
      </w:r>
      <w:r w:rsidRPr="0098429C">
        <w:rPr>
          <w:sz w:val="16"/>
          <w:szCs w:val="16"/>
        </w:rPr>
        <w:t xml:space="preserve"> Kategoria ruchu (KR1 ÷ KR6) – obciążenie drogi ruchem samochodowym, wyrażone w osiach obliczeniowych (100 kN) według „Katalogu typowych konstrukcji nawierzchni podatnych i półsztywnych”. Generalna Dyrekcja Dróg Publicznych – Instytut Badawczy Dróg i Mostów, Warszawa 1997 [26].</w:t>
      </w:r>
    </w:p>
    <w:p w:rsidR="00E9763A" w:rsidRPr="0098429C" w:rsidRDefault="0017085A">
      <w:pPr>
        <w:pStyle w:val="Bezodstpw"/>
        <w:ind w:firstLine="0"/>
        <w:rPr>
          <w:sz w:val="16"/>
          <w:szCs w:val="16"/>
        </w:rPr>
      </w:pPr>
      <w:r w:rsidRPr="0098429C">
        <w:rPr>
          <w:b/>
          <w:bCs/>
          <w:sz w:val="16"/>
          <w:szCs w:val="16"/>
        </w:rPr>
        <w:t>1.4.6</w:t>
      </w:r>
      <w:r w:rsidRPr="0098429C">
        <w:rPr>
          <w:sz w:val="16"/>
          <w:szCs w:val="16"/>
        </w:rPr>
        <w:t xml:space="preserve">. Kruszywo grube (wg PN-EN 13242) – oznaczenie kruszywa o wymiarach ziaren </w:t>
      </w:r>
      <w:r w:rsidRPr="0098429C">
        <w:rPr>
          <w:i/>
          <w:iCs/>
          <w:sz w:val="16"/>
          <w:szCs w:val="16"/>
        </w:rPr>
        <w:t xml:space="preserve">d </w:t>
      </w:r>
      <w:r w:rsidRPr="0098429C">
        <w:rPr>
          <w:sz w:val="16"/>
          <w:szCs w:val="16"/>
        </w:rPr>
        <w:t xml:space="preserve">(dolnego) równym lub większym niż 1 mm oraz </w:t>
      </w:r>
      <w:r w:rsidRPr="0098429C">
        <w:rPr>
          <w:i/>
          <w:iCs/>
          <w:sz w:val="16"/>
          <w:szCs w:val="16"/>
        </w:rPr>
        <w:t xml:space="preserve">D </w:t>
      </w:r>
      <w:r w:rsidRPr="0098429C">
        <w:rPr>
          <w:sz w:val="16"/>
          <w:szCs w:val="16"/>
        </w:rPr>
        <w:t>(górnego) większym niż 2 mm.</w:t>
      </w:r>
    </w:p>
    <w:p w:rsidR="00E9763A" w:rsidRPr="0098429C" w:rsidRDefault="0017085A">
      <w:pPr>
        <w:pStyle w:val="Bezodstpw"/>
        <w:ind w:firstLine="0"/>
        <w:rPr>
          <w:sz w:val="16"/>
          <w:szCs w:val="16"/>
        </w:rPr>
      </w:pPr>
      <w:r w:rsidRPr="0098429C">
        <w:rPr>
          <w:b/>
          <w:bCs/>
          <w:sz w:val="16"/>
          <w:szCs w:val="16"/>
        </w:rPr>
        <w:t>1.4.7.</w:t>
      </w:r>
      <w:r w:rsidRPr="0098429C">
        <w:rPr>
          <w:sz w:val="16"/>
          <w:szCs w:val="16"/>
        </w:rPr>
        <w:t xml:space="preserve"> Kruszywo drobne (wg PN-EN 13242) – oznaczenie kruszywa o wymiarach ziaren </w:t>
      </w:r>
      <w:r w:rsidRPr="0098429C">
        <w:rPr>
          <w:i/>
          <w:iCs/>
          <w:sz w:val="16"/>
          <w:szCs w:val="16"/>
        </w:rPr>
        <w:t>d</w:t>
      </w:r>
      <w:r w:rsidRPr="0098429C">
        <w:rPr>
          <w:sz w:val="16"/>
          <w:szCs w:val="16"/>
        </w:rPr>
        <w:t xml:space="preserve"> równym 0 oraz </w:t>
      </w:r>
      <w:r w:rsidRPr="0098429C">
        <w:rPr>
          <w:i/>
          <w:iCs/>
          <w:sz w:val="16"/>
          <w:szCs w:val="16"/>
        </w:rPr>
        <w:t>D</w:t>
      </w:r>
      <w:r w:rsidRPr="0098429C">
        <w:rPr>
          <w:sz w:val="16"/>
          <w:szCs w:val="16"/>
        </w:rPr>
        <w:t xml:space="preserve"> równym 6,3 mm lub mniejszym. </w:t>
      </w:r>
    </w:p>
    <w:p w:rsidR="00E9763A" w:rsidRPr="0098429C" w:rsidRDefault="0017085A">
      <w:pPr>
        <w:pStyle w:val="Bezodstpw"/>
        <w:ind w:firstLine="0"/>
        <w:rPr>
          <w:sz w:val="16"/>
          <w:szCs w:val="16"/>
        </w:rPr>
      </w:pPr>
      <w:r w:rsidRPr="0098429C">
        <w:rPr>
          <w:b/>
          <w:bCs/>
          <w:sz w:val="16"/>
          <w:szCs w:val="16"/>
        </w:rPr>
        <w:t>1.4.8.</w:t>
      </w:r>
      <w:r w:rsidRPr="0098429C">
        <w:rPr>
          <w:sz w:val="16"/>
          <w:szCs w:val="16"/>
        </w:rPr>
        <w:t xml:space="preserve"> Kruszywo o ciągłym uziarnieniu (wg PN-EN 13242) – kruszywo stanowiące mieszankę kruszyw grubych i drobnych, w której </w:t>
      </w:r>
      <w:r w:rsidRPr="0098429C">
        <w:rPr>
          <w:i/>
          <w:iCs/>
          <w:sz w:val="16"/>
          <w:szCs w:val="16"/>
        </w:rPr>
        <w:t>D</w:t>
      </w:r>
      <w:r w:rsidRPr="0098429C">
        <w:rPr>
          <w:sz w:val="16"/>
          <w:szCs w:val="16"/>
        </w:rPr>
        <w:t xml:space="preserve"> jest większe niż 6,3 mm.</w:t>
      </w:r>
    </w:p>
    <w:p w:rsidR="00E9763A" w:rsidRPr="0098429C" w:rsidRDefault="0017085A">
      <w:pPr>
        <w:pStyle w:val="Bezodstpw"/>
        <w:ind w:firstLine="0"/>
        <w:rPr>
          <w:sz w:val="16"/>
          <w:szCs w:val="16"/>
        </w:rPr>
      </w:pPr>
      <w:r w:rsidRPr="0098429C">
        <w:rPr>
          <w:b/>
          <w:bCs/>
          <w:sz w:val="16"/>
          <w:szCs w:val="16"/>
        </w:rPr>
        <w:t>1.4.9.</w:t>
      </w:r>
      <w:r w:rsidRPr="0098429C">
        <w:rPr>
          <w:sz w:val="16"/>
          <w:szCs w:val="16"/>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STWiORB. O zakwalifikowaniu kruszywa do kruszyw słabych decyduje największa różnica wartości przesiewów na jednym z sit kontrolnych. </w:t>
      </w:r>
    </w:p>
    <w:p w:rsidR="00E9763A" w:rsidRPr="0098429C" w:rsidRDefault="0017085A">
      <w:pPr>
        <w:pStyle w:val="Bezodstpw"/>
        <w:ind w:firstLine="0"/>
        <w:rPr>
          <w:sz w:val="16"/>
          <w:szCs w:val="16"/>
        </w:rPr>
      </w:pPr>
      <w:r w:rsidRPr="0098429C">
        <w:rPr>
          <w:b/>
          <w:bCs/>
          <w:sz w:val="16"/>
          <w:szCs w:val="16"/>
        </w:rPr>
        <w:t>1.4.10.</w:t>
      </w:r>
      <w:r w:rsidRPr="0098429C">
        <w:rPr>
          <w:sz w:val="16"/>
          <w:szCs w:val="16"/>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E9763A" w:rsidRPr="0098429C" w:rsidRDefault="0017085A">
      <w:pPr>
        <w:pStyle w:val="Bezodstpw"/>
        <w:ind w:firstLine="0"/>
        <w:rPr>
          <w:sz w:val="16"/>
          <w:szCs w:val="16"/>
        </w:rPr>
      </w:pPr>
      <w:r w:rsidRPr="0098429C">
        <w:rPr>
          <w:sz w:val="16"/>
          <w:szCs w:val="16"/>
        </w:rPr>
        <w:t>W przypadku wzmacniania, konstrukcję istniejącej nawierzchni drogi uważa się za podbudowę.</w:t>
      </w:r>
    </w:p>
    <w:p w:rsidR="00E9763A" w:rsidRPr="0098429C" w:rsidRDefault="0017085A">
      <w:pPr>
        <w:pStyle w:val="Bezodstpw"/>
        <w:ind w:firstLine="0"/>
        <w:rPr>
          <w:sz w:val="16"/>
          <w:szCs w:val="16"/>
        </w:rPr>
      </w:pPr>
      <w:r w:rsidRPr="0098429C">
        <w:rPr>
          <w:b/>
          <w:bCs/>
          <w:sz w:val="16"/>
          <w:szCs w:val="16"/>
        </w:rPr>
        <w:t>1.4.11.</w:t>
      </w:r>
      <w:r w:rsidRPr="0098429C">
        <w:rPr>
          <w:sz w:val="16"/>
          <w:szCs w:val="16"/>
        </w:rPr>
        <w:t xml:space="preserve"> Podbudowa pomocnicza – warstwa zapewniająca przenoszenie obciążeń z warstwy podbudowy zasadniczej na warstwę podłoża. Podbudowa pomocnicza może składać się z kilku warstw o różnych właściwościach.</w:t>
      </w:r>
    </w:p>
    <w:p w:rsidR="00E9763A" w:rsidRPr="0098429C" w:rsidRDefault="0017085A">
      <w:pPr>
        <w:pStyle w:val="Bezodstpw"/>
        <w:ind w:firstLine="0"/>
        <w:rPr>
          <w:sz w:val="16"/>
          <w:szCs w:val="16"/>
        </w:rPr>
      </w:pPr>
      <w:r w:rsidRPr="0098429C">
        <w:rPr>
          <w:b/>
          <w:bCs/>
          <w:sz w:val="16"/>
          <w:szCs w:val="16"/>
        </w:rPr>
        <w:t>1.4.12.</w:t>
      </w:r>
      <w:r w:rsidRPr="0098429C">
        <w:rPr>
          <w:sz w:val="16"/>
          <w:szCs w:val="16"/>
        </w:rPr>
        <w:t xml:space="preserve"> Symbole i skróty dodatkowe</w:t>
      </w:r>
    </w:p>
    <w:p w:rsidR="00E9763A" w:rsidRPr="0098429C" w:rsidRDefault="0017085A">
      <w:pPr>
        <w:pStyle w:val="Bezodstpw"/>
        <w:ind w:firstLine="0"/>
        <w:rPr>
          <w:sz w:val="16"/>
          <w:szCs w:val="16"/>
        </w:rPr>
      </w:pPr>
      <w:r w:rsidRPr="0098429C">
        <w:rPr>
          <w:sz w:val="16"/>
          <w:szCs w:val="16"/>
        </w:rPr>
        <w:t>% m/m   procent masy,</w:t>
      </w:r>
    </w:p>
    <w:p w:rsidR="00E9763A" w:rsidRPr="0098429C" w:rsidRDefault="0017085A">
      <w:pPr>
        <w:pStyle w:val="Bezodstpw"/>
        <w:ind w:firstLine="0"/>
        <w:rPr>
          <w:sz w:val="16"/>
          <w:szCs w:val="16"/>
        </w:rPr>
      </w:pPr>
      <w:r w:rsidRPr="0098429C">
        <w:rPr>
          <w:sz w:val="16"/>
          <w:szCs w:val="16"/>
        </w:rPr>
        <w:t>NR        brak konieczności badania danej cechy,</w:t>
      </w:r>
    </w:p>
    <w:p w:rsidR="00E9763A" w:rsidRPr="0098429C" w:rsidRDefault="0017085A">
      <w:pPr>
        <w:pStyle w:val="Bezodstpw"/>
        <w:ind w:firstLine="0"/>
        <w:rPr>
          <w:sz w:val="16"/>
          <w:szCs w:val="16"/>
        </w:rPr>
      </w:pPr>
      <w:r w:rsidRPr="0098429C">
        <w:rPr>
          <w:sz w:val="16"/>
          <w:szCs w:val="16"/>
        </w:rPr>
        <w:t>CRB     kalifornijski wskaźnik nośności, %</w:t>
      </w:r>
    </w:p>
    <w:p w:rsidR="00E9763A" w:rsidRPr="0098429C" w:rsidRDefault="0017085A">
      <w:pPr>
        <w:pStyle w:val="Bezodstpw"/>
        <w:ind w:left="840" w:hanging="840"/>
        <w:rPr>
          <w:sz w:val="16"/>
          <w:szCs w:val="16"/>
        </w:rPr>
      </w:pPr>
      <w:r w:rsidRPr="0098429C">
        <w:rPr>
          <w:sz w:val="16"/>
          <w:szCs w:val="16"/>
        </w:rPr>
        <w:t>SDV      obszar  uziarnienia,  w  którym  powinna  się mieścić  krzywa  uziarnienia mieszanki (S)  deklarowana przez dostawcę/producenta,</w:t>
      </w:r>
    </w:p>
    <w:p w:rsidR="00E9763A" w:rsidRPr="0098429C" w:rsidRDefault="0017085A">
      <w:pPr>
        <w:pStyle w:val="Bezodstpw"/>
        <w:ind w:firstLine="0"/>
        <w:rPr>
          <w:sz w:val="16"/>
          <w:szCs w:val="16"/>
        </w:rPr>
      </w:pPr>
      <w:r w:rsidRPr="0098429C">
        <w:rPr>
          <w:sz w:val="16"/>
          <w:szCs w:val="16"/>
        </w:rPr>
        <w:t>k            współczynnik filtracji, oznaczony wg ISO/TS 17892-11:2004 [23],</w:t>
      </w:r>
    </w:p>
    <w:p w:rsidR="00E9763A" w:rsidRPr="0098429C" w:rsidRDefault="0017085A">
      <w:pPr>
        <w:pStyle w:val="Bezodstpw"/>
        <w:ind w:left="840" w:hanging="840"/>
        <w:rPr>
          <w:sz w:val="16"/>
          <w:szCs w:val="16"/>
        </w:rPr>
      </w:pPr>
      <w:r w:rsidRPr="0098429C">
        <w:rPr>
          <w:sz w:val="16"/>
          <w:szCs w:val="16"/>
        </w:rPr>
        <w:t>D</w:t>
      </w:r>
      <w:r w:rsidRPr="0098429C">
        <w:rPr>
          <w:sz w:val="16"/>
          <w:szCs w:val="16"/>
          <w:vertAlign w:val="subscript"/>
        </w:rPr>
        <w:t>15</w:t>
      </w:r>
      <w:r w:rsidRPr="0098429C">
        <w:rPr>
          <w:sz w:val="16"/>
          <w:szCs w:val="16"/>
        </w:rPr>
        <w:t>         wymiar boku oczka sita w mm, przez które przechodzi 15% (m/m) ziaren mieszanki, z której wykonano warstwę podłoża lub nawierzchni,</w:t>
      </w:r>
    </w:p>
    <w:p w:rsidR="00E9763A" w:rsidRPr="0098429C" w:rsidRDefault="0017085A">
      <w:pPr>
        <w:pStyle w:val="Bezodstpw"/>
        <w:ind w:left="840" w:hanging="840"/>
        <w:rPr>
          <w:sz w:val="16"/>
          <w:szCs w:val="16"/>
        </w:rPr>
      </w:pPr>
      <w:r w:rsidRPr="0098429C">
        <w:rPr>
          <w:sz w:val="16"/>
          <w:szCs w:val="16"/>
        </w:rPr>
        <w:t>d</w:t>
      </w:r>
      <w:r w:rsidRPr="0098429C">
        <w:rPr>
          <w:sz w:val="16"/>
          <w:szCs w:val="16"/>
          <w:vertAlign w:val="subscript"/>
        </w:rPr>
        <w:t>85</w:t>
      </w:r>
      <w:r w:rsidRPr="0098429C">
        <w:rPr>
          <w:sz w:val="16"/>
          <w:szCs w:val="16"/>
        </w:rPr>
        <w:t>         wymiar boku oczka sita w mm, przez które przechodzi 85% (m/m) ziaren gruntu podłoża,</w:t>
      </w:r>
    </w:p>
    <w:p w:rsidR="00E9763A" w:rsidRPr="0098429C" w:rsidRDefault="0017085A">
      <w:pPr>
        <w:pStyle w:val="Bezodstpw"/>
        <w:ind w:left="840" w:hanging="840"/>
        <w:rPr>
          <w:sz w:val="16"/>
          <w:szCs w:val="16"/>
        </w:rPr>
      </w:pPr>
      <w:r w:rsidRPr="0098429C">
        <w:rPr>
          <w:sz w:val="16"/>
          <w:szCs w:val="16"/>
        </w:rPr>
        <w:t>d</w:t>
      </w:r>
      <w:r w:rsidRPr="0098429C">
        <w:rPr>
          <w:sz w:val="16"/>
          <w:szCs w:val="16"/>
          <w:vertAlign w:val="subscript"/>
        </w:rPr>
        <w:t>50</w:t>
      </w:r>
      <w:r w:rsidRPr="0098429C">
        <w:rPr>
          <w:sz w:val="16"/>
          <w:szCs w:val="16"/>
        </w:rPr>
        <w:t>         wymiar boku oczka sita w mm, przez które przechodzi 50% (m/m) ziaren gruntu podłoża,</w:t>
      </w:r>
    </w:p>
    <w:p w:rsidR="00E9763A" w:rsidRPr="0098429C" w:rsidRDefault="0017085A">
      <w:pPr>
        <w:pStyle w:val="Bezodstpw"/>
        <w:ind w:left="840" w:hanging="840"/>
        <w:rPr>
          <w:sz w:val="16"/>
          <w:szCs w:val="16"/>
        </w:rPr>
      </w:pPr>
      <w:r w:rsidRPr="0098429C">
        <w:rPr>
          <w:sz w:val="16"/>
          <w:szCs w:val="16"/>
        </w:rPr>
        <w:t>O</w:t>
      </w:r>
      <w:r w:rsidRPr="0098429C">
        <w:rPr>
          <w:sz w:val="16"/>
          <w:szCs w:val="16"/>
          <w:vertAlign w:val="subscript"/>
        </w:rPr>
        <w:t>90</w:t>
      </w:r>
      <w:r w:rsidRPr="0098429C">
        <w:rPr>
          <w:sz w:val="16"/>
          <w:szCs w:val="16"/>
        </w:rPr>
        <w:t>         umowna  średnica porów geowłókniny lub geotkaniny,  odpowiadająca wymiarom frakcji gruntu (podłoża), zatrzymującego się na geowłókninie/geotkaninie w ilości 90% (m/m); wartość parametru O</w:t>
      </w:r>
      <w:r w:rsidRPr="0098429C">
        <w:rPr>
          <w:sz w:val="16"/>
          <w:szCs w:val="16"/>
          <w:vertAlign w:val="subscript"/>
        </w:rPr>
        <w:t>90</w:t>
      </w:r>
      <w:r w:rsidRPr="0098429C">
        <w:rPr>
          <w:sz w:val="16"/>
          <w:szCs w:val="16"/>
        </w:rPr>
        <w:t xml:space="preserve"> powinna być podawana przez producenta geowłókniny,</w:t>
      </w:r>
    </w:p>
    <w:p w:rsidR="00E9763A" w:rsidRPr="0098429C" w:rsidRDefault="0017085A">
      <w:pPr>
        <w:pStyle w:val="Bezodstpw"/>
        <w:ind w:left="840" w:hanging="840"/>
        <w:rPr>
          <w:sz w:val="16"/>
          <w:szCs w:val="16"/>
        </w:rPr>
      </w:pPr>
      <w:r w:rsidRPr="0098429C">
        <w:rPr>
          <w:sz w:val="16"/>
          <w:szCs w:val="16"/>
        </w:rPr>
        <w:t>ZKP      zakładowa kontrola produkcji.</w:t>
      </w:r>
    </w:p>
    <w:p w:rsidR="00E9763A" w:rsidRPr="0098429C" w:rsidRDefault="0017085A">
      <w:pPr>
        <w:pStyle w:val="StylIwony0"/>
        <w:spacing w:before="0" w:after="0"/>
        <w:rPr>
          <w:rFonts w:ascii="Arial Narrow" w:hAnsi="Arial Narrow"/>
          <w:sz w:val="16"/>
          <w:szCs w:val="16"/>
        </w:rPr>
      </w:pPr>
      <w:r w:rsidRPr="0098429C">
        <w:rPr>
          <w:rFonts w:ascii="Arial Narrow" w:hAnsi="Arial Narrow"/>
          <w:b/>
          <w:bCs/>
          <w:sz w:val="16"/>
          <w:szCs w:val="16"/>
        </w:rPr>
        <w:t xml:space="preserve">1.4.13. </w:t>
      </w:r>
      <w:r w:rsidRPr="0098429C">
        <w:rPr>
          <w:rFonts w:ascii="Arial Narrow" w:hAnsi="Arial Narrow"/>
          <w:sz w:val="16"/>
          <w:szCs w:val="16"/>
        </w:rPr>
        <w:t>Pozostałe określenia podstawowe są zgodne z obowiązującymi, odpowiednimi polskimi normami i z definicjami podanymi w STWiORB D-00.00.00 „Wymagania ogólne” [1], pkt 1.4.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pStyle w:val="StylIwony0"/>
        <w:spacing w:before="0" w:after="0"/>
        <w:rPr>
          <w:rFonts w:ascii="Arial Narrow" w:hAnsi="Arial Narrow"/>
          <w:sz w:val="16"/>
          <w:szCs w:val="16"/>
        </w:rPr>
      </w:pPr>
      <w:r w:rsidRPr="0098429C">
        <w:rPr>
          <w:rFonts w:ascii="Arial Narrow" w:hAnsi="Arial Narrow"/>
          <w:b/>
          <w:bCs/>
          <w:sz w:val="16"/>
          <w:szCs w:val="16"/>
        </w:rPr>
        <w:t xml:space="preserve">            </w:t>
      </w:r>
      <w:r w:rsidRPr="0098429C">
        <w:rPr>
          <w:rFonts w:ascii="Arial Narrow" w:hAnsi="Arial Narrow"/>
          <w:sz w:val="16"/>
          <w:szCs w:val="16"/>
        </w:rPr>
        <w:t>Ogólne wymagania dotyczące robót podano w STWiORB D-00.00.00 „Wymagania ogólne” [1], pkt 1.5.</w:t>
      </w:r>
    </w:p>
    <w:p w:rsidR="00E9763A" w:rsidRPr="0098429C" w:rsidRDefault="00E9763A">
      <w:pPr>
        <w:pStyle w:val="StylIwony0"/>
        <w:spacing w:before="0" w:after="0"/>
        <w:rPr>
          <w:rFonts w:ascii="Arial Narrow" w:eastAsiaTheme="minorEastAsia" w:hAnsi="Arial Narrow"/>
          <w:sz w:val="16"/>
          <w:szCs w:val="16"/>
        </w:rPr>
      </w:pPr>
    </w:p>
    <w:p w:rsidR="00E9763A" w:rsidRPr="0098429C" w:rsidRDefault="0017085A">
      <w:pPr>
        <w:pStyle w:val="Nagwek1"/>
        <w:spacing w:before="0" w:after="0"/>
        <w:rPr>
          <w:sz w:val="16"/>
          <w:szCs w:val="16"/>
        </w:rPr>
      </w:pPr>
      <w:r w:rsidRPr="0098429C">
        <w:rPr>
          <w:sz w:val="16"/>
          <w:szCs w:val="16"/>
        </w:rPr>
        <w:t xml:space="preserve">2. Materiały </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pStyle w:val="StylIwony0"/>
        <w:spacing w:before="0" w:after="0"/>
        <w:rPr>
          <w:rFonts w:ascii="Arial Narrow" w:hAnsi="Arial Narrow"/>
          <w:sz w:val="16"/>
          <w:szCs w:val="16"/>
        </w:rPr>
      </w:pPr>
      <w:r w:rsidRPr="0098429C">
        <w:rPr>
          <w:rFonts w:ascii="Arial Narrow" w:hAnsi="Arial Narrow"/>
          <w:b/>
          <w:bCs/>
          <w:sz w:val="16"/>
          <w:szCs w:val="16"/>
        </w:rPr>
        <w:t xml:space="preserve">            </w:t>
      </w:r>
      <w:r w:rsidRPr="0098429C">
        <w:rPr>
          <w:rFonts w:ascii="Arial Narrow" w:hAnsi="Arial Narrow"/>
          <w:sz w:val="16"/>
          <w:szCs w:val="16"/>
        </w:rPr>
        <w:t>Ogólne wymagania dotyczące materiałów, ich pozyskiwania i składowania, podano w STWiORB D-00.00.00 „Wymagania ogólne” [1], pkt 2.</w:t>
      </w:r>
    </w:p>
    <w:p w:rsidR="00E9763A" w:rsidRPr="0098429C" w:rsidRDefault="00E9763A">
      <w:pPr>
        <w:pStyle w:val="StylIwony0"/>
        <w:spacing w:before="0" w:after="0"/>
        <w:rPr>
          <w:rFonts w:ascii="Arial Narrow" w:eastAsiaTheme="minorEastAsia" w:hAnsi="Arial Narrow"/>
          <w:sz w:val="16"/>
          <w:szCs w:val="16"/>
        </w:rPr>
      </w:pPr>
    </w:p>
    <w:p w:rsidR="00E9763A" w:rsidRPr="0098429C" w:rsidRDefault="0017085A">
      <w:pPr>
        <w:pStyle w:val="Nagwek2"/>
        <w:spacing w:before="0" w:after="0"/>
        <w:rPr>
          <w:sz w:val="16"/>
          <w:szCs w:val="16"/>
        </w:rPr>
      </w:pPr>
      <w:r w:rsidRPr="0098429C">
        <w:rPr>
          <w:sz w:val="16"/>
          <w:szCs w:val="16"/>
        </w:rPr>
        <w:t>2.2. Materiały do wykonania robót</w:t>
      </w:r>
    </w:p>
    <w:p w:rsidR="00E9763A" w:rsidRPr="0098429C" w:rsidRDefault="00E9763A">
      <w:pPr>
        <w:rPr>
          <w:sz w:val="16"/>
          <w:szCs w:val="16"/>
        </w:rPr>
      </w:pPr>
    </w:p>
    <w:p w:rsidR="00E9763A" w:rsidRPr="0098429C" w:rsidRDefault="0017085A">
      <w:pPr>
        <w:rPr>
          <w:sz w:val="16"/>
          <w:szCs w:val="16"/>
        </w:rPr>
      </w:pPr>
      <w:r w:rsidRPr="0098429C">
        <w:rPr>
          <w:b/>
          <w:bCs/>
          <w:sz w:val="16"/>
          <w:szCs w:val="16"/>
        </w:rPr>
        <w:t xml:space="preserve">2.2.1. </w:t>
      </w:r>
      <w:r w:rsidRPr="0098429C">
        <w:rPr>
          <w:sz w:val="16"/>
          <w:szCs w:val="16"/>
        </w:rPr>
        <w:t xml:space="preserve"> Zgodność materiałów z dokumentacją projektową </w:t>
      </w:r>
    </w:p>
    <w:p w:rsidR="00E9763A" w:rsidRPr="0098429C" w:rsidRDefault="00E9763A">
      <w:pPr>
        <w:rPr>
          <w:rFonts w:eastAsiaTheme="minorEastAsia"/>
          <w:sz w:val="16"/>
          <w:szCs w:val="16"/>
        </w:rPr>
      </w:pPr>
    </w:p>
    <w:p w:rsidR="00E9763A" w:rsidRPr="0098429C" w:rsidRDefault="0017085A">
      <w:pPr>
        <w:rPr>
          <w:sz w:val="16"/>
          <w:szCs w:val="16"/>
        </w:rPr>
      </w:pPr>
      <w:r w:rsidRPr="0098429C">
        <w:rPr>
          <w:sz w:val="16"/>
          <w:szCs w:val="16"/>
        </w:rPr>
        <w:t>            Materiały do wykonania robót powinny być zgodne z ustaleniami dokumentacji projektowej lub ST.</w:t>
      </w:r>
    </w:p>
    <w:p w:rsidR="00E9763A" w:rsidRPr="0098429C" w:rsidRDefault="00E9763A">
      <w:pPr>
        <w:rPr>
          <w:sz w:val="16"/>
          <w:szCs w:val="16"/>
        </w:rPr>
      </w:pPr>
    </w:p>
    <w:p w:rsidR="00E9763A" w:rsidRPr="0098429C" w:rsidRDefault="0017085A">
      <w:pPr>
        <w:rPr>
          <w:sz w:val="16"/>
          <w:szCs w:val="16"/>
        </w:rPr>
      </w:pPr>
      <w:r w:rsidRPr="0098429C">
        <w:rPr>
          <w:b/>
          <w:bCs/>
          <w:sz w:val="16"/>
          <w:szCs w:val="16"/>
        </w:rPr>
        <w:t xml:space="preserve">2.2.2. </w:t>
      </w:r>
      <w:r w:rsidRPr="0098429C">
        <w:rPr>
          <w:sz w:val="16"/>
          <w:szCs w:val="16"/>
        </w:rPr>
        <w:t>Materiały wchodzące w skład mieszanki</w:t>
      </w:r>
    </w:p>
    <w:p w:rsidR="00E9763A" w:rsidRPr="0098429C" w:rsidRDefault="00E9763A">
      <w:pPr>
        <w:rPr>
          <w:sz w:val="16"/>
          <w:szCs w:val="16"/>
        </w:rPr>
      </w:pPr>
    </w:p>
    <w:p w:rsidR="00E9763A" w:rsidRPr="0098429C" w:rsidRDefault="0017085A">
      <w:pPr>
        <w:pStyle w:val="Bezodstpw"/>
        <w:ind w:firstLine="0"/>
        <w:rPr>
          <w:sz w:val="16"/>
          <w:szCs w:val="16"/>
        </w:rPr>
      </w:pPr>
      <w:r w:rsidRPr="0098429C">
        <w:rPr>
          <w:sz w:val="16"/>
          <w:szCs w:val="16"/>
        </w:rPr>
        <w:t>            Materiałami stosowanymi do wytwarzania mieszanek z kruszywa niezwiązanego są:</w:t>
      </w:r>
    </w:p>
    <w:p w:rsidR="00E9763A" w:rsidRPr="0098429C" w:rsidRDefault="0017085A">
      <w:pPr>
        <w:pStyle w:val="Bezodstpw"/>
        <w:ind w:left="397" w:hanging="397"/>
        <w:rPr>
          <w:sz w:val="16"/>
          <w:szCs w:val="16"/>
        </w:rPr>
      </w:pPr>
      <w:r w:rsidRPr="0098429C">
        <w:rPr>
          <w:sz w:val="16"/>
          <w:szCs w:val="16"/>
        </w:rPr>
        <w:t>–         kruszywo,</w:t>
      </w:r>
    </w:p>
    <w:p w:rsidR="00E9763A" w:rsidRPr="0098429C" w:rsidRDefault="0017085A">
      <w:pPr>
        <w:pStyle w:val="Bezodstpw"/>
        <w:ind w:left="397" w:hanging="397"/>
        <w:rPr>
          <w:sz w:val="16"/>
          <w:szCs w:val="16"/>
        </w:rPr>
      </w:pPr>
      <w:r w:rsidRPr="0098429C">
        <w:rPr>
          <w:sz w:val="16"/>
          <w:szCs w:val="16"/>
        </w:rPr>
        <w:t>–         woda do zraszania kruszywa.</w:t>
      </w:r>
    </w:p>
    <w:p w:rsidR="00E9763A" w:rsidRPr="0098429C" w:rsidRDefault="00E9763A">
      <w:pPr>
        <w:pStyle w:val="Bezodstpw"/>
        <w:ind w:firstLine="0"/>
        <w:rPr>
          <w:b/>
          <w:bCs/>
          <w:sz w:val="16"/>
          <w:szCs w:val="16"/>
        </w:rPr>
      </w:pPr>
    </w:p>
    <w:p w:rsidR="00E9763A" w:rsidRPr="0098429C" w:rsidRDefault="0017085A">
      <w:pPr>
        <w:pStyle w:val="Bezodstpw"/>
        <w:ind w:firstLine="0"/>
        <w:rPr>
          <w:sz w:val="16"/>
          <w:szCs w:val="16"/>
        </w:rPr>
      </w:pPr>
      <w:r w:rsidRPr="0098429C">
        <w:rPr>
          <w:b/>
          <w:bCs/>
          <w:sz w:val="16"/>
          <w:szCs w:val="16"/>
        </w:rPr>
        <w:t>2.2.3</w:t>
      </w:r>
      <w:r w:rsidRPr="0098429C">
        <w:rPr>
          <w:sz w:val="16"/>
          <w:szCs w:val="16"/>
        </w:rPr>
        <w:t>. Kruszywa</w:t>
      </w:r>
    </w:p>
    <w:p w:rsidR="00E9763A" w:rsidRPr="0098429C" w:rsidRDefault="00E9763A">
      <w:pPr>
        <w:pStyle w:val="Bezodstpw"/>
        <w:ind w:firstLine="0"/>
        <w:rPr>
          <w:sz w:val="16"/>
          <w:szCs w:val="16"/>
        </w:rPr>
      </w:pPr>
    </w:p>
    <w:p w:rsidR="00E9763A" w:rsidRPr="0098429C" w:rsidRDefault="0017085A">
      <w:pPr>
        <w:rPr>
          <w:sz w:val="16"/>
          <w:szCs w:val="16"/>
        </w:rPr>
      </w:pPr>
      <w:r w:rsidRPr="0098429C">
        <w:rPr>
          <w:sz w:val="16"/>
          <w:szCs w:val="16"/>
        </w:rPr>
        <w:t>          Do mieszanek można stosować następujące rodzaje kruszyw:</w:t>
      </w:r>
    </w:p>
    <w:p w:rsidR="00E9763A" w:rsidRPr="0098429C" w:rsidRDefault="0017085A">
      <w:pPr>
        <w:ind w:left="283" w:hanging="283"/>
        <w:rPr>
          <w:sz w:val="16"/>
          <w:szCs w:val="16"/>
        </w:rPr>
      </w:pPr>
      <w:r w:rsidRPr="0098429C">
        <w:rPr>
          <w:sz w:val="16"/>
          <w:szCs w:val="16"/>
        </w:rPr>
        <w:t>a)    kruszywo naturalne lub sztuczne,</w:t>
      </w:r>
    </w:p>
    <w:p w:rsidR="00E9763A" w:rsidRPr="0098429C" w:rsidRDefault="0017085A">
      <w:pPr>
        <w:ind w:left="283" w:hanging="283"/>
        <w:rPr>
          <w:sz w:val="16"/>
          <w:szCs w:val="16"/>
        </w:rPr>
      </w:pPr>
      <w:r w:rsidRPr="0098429C">
        <w:rPr>
          <w:sz w:val="16"/>
          <w:szCs w:val="16"/>
        </w:rPr>
        <w:t>b)   kruszywo z recyklingu,</w:t>
      </w:r>
    </w:p>
    <w:p w:rsidR="00E9763A" w:rsidRPr="0098429C" w:rsidRDefault="0017085A">
      <w:pPr>
        <w:ind w:left="283" w:hanging="283"/>
        <w:rPr>
          <w:sz w:val="16"/>
          <w:szCs w:val="16"/>
        </w:rPr>
      </w:pPr>
      <w:r w:rsidRPr="0098429C">
        <w:rPr>
          <w:sz w:val="16"/>
          <w:szCs w:val="16"/>
        </w:rPr>
        <w:t>c)    połączenie kruszyw wymienionych w punktach a) i b) z określeniem proporcji kruszyw z a) i b) z dokładnością ± 5% m/m.</w:t>
      </w:r>
    </w:p>
    <w:p w:rsidR="00E9763A" w:rsidRPr="0098429C" w:rsidRDefault="00E9763A">
      <w:pPr>
        <w:ind w:firstLine="600"/>
        <w:rPr>
          <w:sz w:val="16"/>
          <w:szCs w:val="16"/>
        </w:rPr>
      </w:pPr>
    </w:p>
    <w:p w:rsidR="00E9763A" w:rsidRPr="0098429C" w:rsidRDefault="0017085A">
      <w:pPr>
        <w:ind w:firstLine="600"/>
        <w:rPr>
          <w:sz w:val="16"/>
          <w:szCs w:val="16"/>
        </w:rPr>
      </w:pPr>
      <w:r w:rsidRPr="0098429C">
        <w:rPr>
          <w:sz w:val="16"/>
          <w:szCs w:val="16"/>
        </w:rPr>
        <w:t>Wymagania wobec kruszywa do warstwy podłoża ulepszonego przedstawia tablica 1.</w:t>
      </w:r>
    </w:p>
    <w:p w:rsidR="00E9763A" w:rsidRPr="0098429C" w:rsidRDefault="0017085A">
      <w:pPr>
        <w:ind w:firstLine="600"/>
        <w:rPr>
          <w:sz w:val="16"/>
          <w:szCs w:val="16"/>
        </w:rPr>
      </w:pPr>
      <w:r w:rsidRPr="0098429C">
        <w:rPr>
          <w:sz w:val="16"/>
          <w:szCs w:val="16"/>
        </w:rPr>
        <w:t>Mieszanki o górnym wymiarze ziaren (D) większym niż 80 mm nie są objęte normą PN-EN 13285 [20] i niniejszą STWiORB.</w:t>
      </w:r>
    </w:p>
    <w:p w:rsidR="00E9763A" w:rsidRPr="0098429C" w:rsidRDefault="0017085A">
      <w:pPr>
        <w:pStyle w:val="Bezodstpw"/>
        <w:ind w:left="1200" w:hanging="1200"/>
        <w:rPr>
          <w:sz w:val="16"/>
          <w:szCs w:val="16"/>
        </w:rPr>
      </w:pPr>
      <w:r w:rsidRPr="0098429C">
        <w:rPr>
          <w:sz w:val="16"/>
          <w:szCs w:val="16"/>
        </w:rPr>
        <w:t xml:space="preserve">Tablica 1. Wymagania według WT-4 [24] i PN-EN 13242 [19] wobec kruszyw do mieszanek niezwiązanych w warstwie podbudowy pomocniczej </w:t>
      </w:r>
    </w:p>
    <w:p w:rsidR="00E9763A" w:rsidRPr="0098429C" w:rsidRDefault="0017085A">
      <w:pPr>
        <w:pStyle w:val="Bezodstpw"/>
        <w:ind w:firstLine="0"/>
        <w:rPr>
          <w:sz w:val="16"/>
          <w:szCs w:val="16"/>
        </w:rPr>
      </w:pPr>
      <w:r w:rsidRPr="0098429C">
        <w:rPr>
          <w:sz w:val="16"/>
          <w:szCs w:val="16"/>
        </w:rPr>
        <w:t>Skróty użyte w tablicy: Kat. – kategoria właściwości,  Dekl – Deklarowana, wsk. – wskaźnik, wsp. – współczynnik, roz. -rozdział</w:t>
      </w:r>
    </w:p>
    <w:tbl>
      <w:tblPr>
        <w:tblW w:w="9889" w:type="dxa"/>
        <w:tblCellMar>
          <w:left w:w="0" w:type="dxa"/>
          <w:right w:w="0" w:type="dxa"/>
        </w:tblCellMar>
        <w:tblLook w:val="04A0" w:firstRow="1" w:lastRow="0" w:firstColumn="1" w:lastColumn="0" w:noHBand="0" w:noVBand="1"/>
      </w:tblPr>
      <w:tblGrid>
        <w:gridCol w:w="3085"/>
        <w:gridCol w:w="1131"/>
        <w:gridCol w:w="851"/>
        <w:gridCol w:w="4822"/>
      </w:tblGrid>
      <w:tr w:rsidR="00E9763A" w:rsidRPr="0098429C">
        <w:tc>
          <w:tcPr>
            <w:tcW w:w="30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Właściwość</w:t>
            </w:r>
          </w:p>
          <w:p w:rsidR="00E9763A" w:rsidRPr="0098429C" w:rsidRDefault="0017085A">
            <w:pPr>
              <w:pStyle w:val="Bezodstpw"/>
              <w:ind w:firstLine="0"/>
              <w:jc w:val="center"/>
              <w:rPr>
                <w:rFonts w:eastAsiaTheme="minorEastAsia"/>
                <w:sz w:val="16"/>
                <w:szCs w:val="16"/>
              </w:rPr>
            </w:pPr>
            <w:r w:rsidRPr="0098429C">
              <w:rPr>
                <w:sz w:val="16"/>
                <w:szCs w:val="16"/>
              </w:rPr>
              <w:t>kruszywa</w:t>
            </w:r>
          </w:p>
        </w:tc>
        <w:tc>
          <w:tcPr>
            <w:tcW w:w="1131"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Metoda</w:t>
            </w:r>
          </w:p>
          <w:p w:rsidR="00E9763A" w:rsidRPr="0098429C" w:rsidRDefault="0017085A">
            <w:pPr>
              <w:pStyle w:val="Bezodstpw"/>
              <w:ind w:firstLine="0"/>
              <w:jc w:val="center"/>
              <w:rPr>
                <w:sz w:val="16"/>
                <w:szCs w:val="16"/>
              </w:rPr>
            </w:pPr>
            <w:r w:rsidRPr="0098429C">
              <w:rPr>
                <w:sz w:val="16"/>
                <w:szCs w:val="16"/>
              </w:rPr>
              <w:t>badania</w:t>
            </w:r>
          </w:p>
          <w:p w:rsidR="00E9763A" w:rsidRPr="0098429C" w:rsidRDefault="0017085A">
            <w:pPr>
              <w:pStyle w:val="Bezodstpw"/>
              <w:ind w:firstLine="0"/>
              <w:jc w:val="center"/>
              <w:rPr>
                <w:rFonts w:eastAsiaTheme="minorEastAsia"/>
                <w:sz w:val="16"/>
                <w:szCs w:val="16"/>
              </w:rPr>
            </w:pPr>
            <w:r w:rsidRPr="0098429C">
              <w:rPr>
                <w:sz w:val="16"/>
                <w:szCs w:val="16"/>
              </w:rPr>
              <w:t>wg</w:t>
            </w:r>
          </w:p>
        </w:tc>
        <w:tc>
          <w:tcPr>
            <w:tcW w:w="5673"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 xml:space="preserve">Wymagania wobec kruszywa do mieszanek niezwiązanych, przeznaczonych do zastosowania w warstwie podbudowy pomocniczej pod nawierzchnią drogi obciążonej ruchem  </w:t>
            </w:r>
          </w:p>
        </w:tc>
      </w:tr>
      <w:tr w:rsidR="00E9763A" w:rsidRPr="0098429C">
        <w:trPr>
          <w:trHeight w:val="4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Punkt</w:t>
            </w:r>
          </w:p>
          <w:p w:rsidR="00E9763A" w:rsidRPr="0098429C" w:rsidRDefault="0017085A">
            <w:pPr>
              <w:pStyle w:val="Bezodstpw"/>
              <w:ind w:firstLine="0"/>
              <w:jc w:val="center"/>
              <w:rPr>
                <w:sz w:val="16"/>
                <w:szCs w:val="16"/>
              </w:rPr>
            </w:pPr>
            <w:r w:rsidRPr="0098429C">
              <w:rPr>
                <w:sz w:val="16"/>
                <w:szCs w:val="16"/>
              </w:rPr>
              <w:t>PN-EN</w:t>
            </w:r>
          </w:p>
          <w:p w:rsidR="00E9763A" w:rsidRPr="0098429C" w:rsidRDefault="0017085A">
            <w:pPr>
              <w:pStyle w:val="Bezodstpw"/>
              <w:ind w:firstLine="0"/>
              <w:jc w:val="center"/>
              <w:rPr>
                <w:rFonts w:eastAsiaTheme="minorEastAsia"/>
                <w:sz w:val="16"/>
                <w:szCs w:val="16"/>
              </w:rPr>
            </w:pPr>
            <w:r w:rsidRPr="0098429C">
              <w:rPr>
                <w:sz w:val="16"/>
                <w:szCs w:val="16"/>
              </w:rPr>
              <w:t>13242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left"/>
              <w:rPr>
                <w:rFonts w:eastAsiaTheme="minorEastAsia"/>
                <w:sz w:val="16"/>
                <w:szCs w:val="16"/>
              </w:rPr>
            </w:pPr>
            <w:r w:rsidRPr="0098429C">
              <w:rPr>
                <w:sz w:val="16"/>
                <w:szCs w:val="16"/>
              </w:rPr>
              <w:t>Wymagania</w:t>
            </w:r>
          </w:p>
          <w:p w:rsidR="00E9763A" w:rsidRPr="0098429C" w:rsidRDefault="0017085A">
            <w:pPr>
              <w:pStyle w:val="Bezodstpw"/>
              <w:ind w:firstLine="0"/>
              <w:jc w:val="left"/>
              <w:rPr>
                <w:rFonts w:eastAsiaTheme="minorEastAsia"/>
                <w:sz w:val="16"/>
                <w:szCs w:val="16"/>
              </w:rPr>
            </w:pPr>
            <w:r w:rsidRPr="0098429C">
              <w:rPr>
                <w:sz w:val="16"/>
                <w:szCs w:val="16"/>
              </w:rPr>
              <w:t> </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Zestaw sit #</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4.1-4.2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 xml:space="preserve">0,063; 0,5; 1; 2; 4; 5,6; 8; 11,2; 16; 22,4; 31,5; 45; 63 i 90 mm (zestaw podstawowy plus zestaw 1) </w:t>
            </w:r>
          </w:p>
          <w:p w:rsidR="00E9763A" w:rsidRPr="0098429C" w:rsidRDefault="0017085A">
            <w:pPr>
              <w:pStyle w:val="Bezodstpw"/>
              <w:ind w:firstLine="0"/>
              <w:jc w:val="left"/>
              <w:rPr>
                <w:rFonts w:eastAsiaTheme="minorEastAsia"/>
                <w:sz w:val="16"/>
                <w:szCs w:val="16"/>
              </w:rPr>
            </w:pPr>
            <w:r w:rsidRPr="0098429C">
              <w:rPr>
                <w:sz w:val="16"/>
                <w:szCs w:val="16"/>
              </w:rPr>
              <w:t> Wszystkie frakcje dozwolone</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Uziarnienie</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sz w:val="16"/>
                <w:szCs w:val="16"/>
              </w:rPr>
            </w:pPr>
            <w:r w:rsidRPr="0098429C">
              <w:rPr>
                <w:sz w:val="16"/>
                <w:szCs w:val="16"/>
              </w:rPr>
              <w:t>933-1[8]</w:t>
            </w:r>
          </w:p>
          <w:p w:rsidR="00E9763A" w:rsidRPr="0098429C" w:rsidRDefault="0017085A">
            <w:pPr>
              <w:pStyle w:val="Bezodstpw"/>
              <w:ind w:firstLine="0"/>
              <w:rPr>
                <w:rFonts w:eastAsiaTheme="minorEastAsia"/>
                <w:sz w:val="16"/>
                <w:szCs w:val="16"/>
              </w:rPr>
            </w:pPr>
            <w:r w:rsidRPr="0098429C">
              <w:rPr>
                <w:sz w:val="16"/>
                <w:szCs w:val="16"/>
              </w:rPr>
              <w:t>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4.3.1</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Kruszywo grube: kat. G</w:t>
            </w:r>
            <w:r w:rsidRPr="0098429C">
              <w:rPr>
                <w:sz w:val="16"/>
                <w:szCs w:val="16"/>
                <w:vertAlign w:val="subscript"/>
              </w:rPr>
              <w:t>C</w:t>
            </w:r>
            <w:r w:rsidRPr="0098429C">
              <w:rPr>
                <w:sz w:val="16"/>
                <w:szCs w:val="16"/>
              </w:rPr>
              <w:t>85/15,   kruszywo drobne: kat. G</w:t>
            </w:r>
            <w:r w:rsidRPr="0098429C">
              <w:rPr>
                <w:sz w:val="16"/>
                <w:szCs w:val="16"/>
                <w:vertAlign w:val="subscript"/>
              </w:rPr>
              <w:t>F</w:t>
            </w:r>
            <w:r w:rsidRPr="0098429C">
              <w:rPr>
                <w:sz w:val="16"/>
                <w:szCs w:val="16"/>
              </w:rPr>
              <w:t>85,   kruszywo o ciągłym uziarnieniu: kat. G</w:t>
            </w:r>
            <w:r w:rsidRPr="0098429C">
              <w:rPr>
                <w:sz w:val="16"/>
                <w:szCs w:val="16"/>
                <w:vertAlign w:val="subscript"/>
              </w:rPr>
              <w:t>A</w:t>
            </w:r>
            <w:r w:rsidRPr="0098429C">
              <w:rPr>
                <w:sz w:val="16"/>
                <w:szCs w:val="16"/>
              </w:rPr>
              <w:t xml:space="preserve">85.   </w:t>
            </w:r>
          </w:p>
          <w:p w:rsidR="00E9763A" w:rsidRPr="0098429C" w:rsidRDefault="0017085A">
            <w:pPr>
              <w:pStyle w:val="Bezodstpw"/>
              <w:ind w:firstLine="0"/>
              <w:jc w:val="left"/>
              <w:rPr>
                <w:rFonts w:eastAsiaTheme="minorEastAsia"/>
                <w:sz w:val="16"/>
                <w:szCs w:val="16"/>
              </w:rPr>
            </w:pPr>
            <w:r w:rsidRPr="0098429C">
              <w:rPr>
                <w:sz w:val="16"/>
                <w:szCs w:val="16"/>
              </w:rPr>
              <w:t>Uziarnienie mieszanek kruszywa wg rysunków 1÷3</w:t>
            </w:r>
          </w:p>
        </w:tc>
      </w:tr>
      <w:tr w:rsidR="00E9763A" w:rsidRPr="0098429C">
        <w:trPr>
          <w:trHeight w:val="433"/>
        </w:trPr>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Ogólne granice i tolerancje uziarnienia kruszywa grubego na sitach pośrednich</w:t>
            </w:r>
          </w:p>
          <w:p w:rsidR="00E9763A" w:rsidRPr="0098429C" w:rsidRDefault="0017085A">
            <w:pPr>
              <w:pStyle w:val="Bezodstpw"/>
              <w:ind w:firstLine="0"/>
              <w:rPr>
                <w:rFonts w:eastAsiaTheme="minorEastAsia"/>
                <w:sz w:val="16"/>
                <w:szCs w:val="16"/>
              </w:rPr>
            </w:pPr>
            <w:r w:rsidRPr="0098429C">
              <w:rPr>
                <w:sz w:val="16"/>
                <w:szCs w:val="16"/>
              </w:rPr>
              <w:t> </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sz w:val="16"/>
                <w:szCs w:val="16"/>
              </w:rPr>
            </w:pPr>
            <w:r w:rsidRPr="0098429C">
              <w:rPr>
                <w:sz w:val="16"/>
                <w:szCs w:val="16"/>
              </w:rPr>
              <w:t>933-1 [8]</w:t>
            </w:r>
          </w:p>
          <w:p w:rsidR="00E9763A" w:rsidRPr="0098429C" w:rsidRDefault="0017085A">
            <w:pPr>
              <w:pStyle w:val="Bezodstpw"/>
              <w:ind w:firstLine="0"/>
              <w:rPr>
                <w:rFonts w:eastAsiaTheme="minorEastAsia"/>
                <w:sz w:val="16"/>
                <w:szCs w:val="16"/>
              </w:rPr>
            </w:pPr>
            <w:r w:rsidRPr="0098429C">
              <w:rPr>
                <w:sz w:val="16"/>
                <w:szCs w:val="16"/>
              </w:rPr>
              <w:t>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GT</w:t>
            </w:r>
            <w:r w:rsidRPr="0098429C">
              <w:rPr>
                <w:sz w:val="16"/>
                <w:szCs w:val="16"/>
                <w:vertAlign w:val="subscript"/>
              </w:rPr>
              <w:t>C</w:t>
            </w:r>
            <w:r w:rsidRPr="0098429C">
              <w:rPr>
                <w:sz w:val="16"/>
                <w:szCs w:val="16"/>
              </w:rPr>
              <w:t>NR (tj. brak wymagania)</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Tolerancje typowego uziarnienia kruszywa drobnego i kruszywa o ciągłym uziarnieniu</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sz w:val="16"/>
                <w:szCs w:val="16"/>
              </w:rPr>
            </w:pPr>
            <w:r w:rsidRPr="0098429C">
              <w:rPr>
                <w:sz w:val="16"/>
                <w:szCs w:val="16"/>
              </w:rPr>
              <w:t>933-1 [8]</w:t>
            </w:r>
          </w:p>
          <w:p w:rsidR="00E9763A" w:rsidRPr="0098429C" w:rsidRDefault="0017085A">
            <w:pPr>
              <w:pStyle w:val="Bezodstpw"/>
              <w:ind w:firstLine="0"/>
              <w:rPr>
                <w:rFonts w:eastAsiaTheme="minorEastAsia"/>
                <w:sz w:val="16"/>
                <w:szCs w:val="16"/>
              </w:rPr>
            </w:pPr>
            <w:r w:rsidRPr="0098429C">
              <w:rPr>
                <w:sz w:val="16"/>
                <w:szCs w:val="16"/>
              </w:rPr>
              <w:t>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4.3.3</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Kruszywo drobne: kat. GT</w:t>
            </w:r>
            <w:r w:rsidRPr="0098429C">
              <w:rPr>
                <w:sz w:val="16"/>
                <w:szCs w:val="16"/>
                <w:vertAlign w:val="subscript"/>
              </w:rPr>
              <w:t>F</w:t>
            </w:r>
            <w:r w:rsidRPr="0098429C">
              <w:rPr>
                <w:sz w:val="16"/>
                <w:szCs w:val="16"/>
              </w:rPr>
              <w:t>NR (tj. brak wymagania), kruszywo o ciągłym uziarnieniu: kat. GT</w:t>
            </w:r>
            <w:r w:rsidRPr="0098429C">
              <w:rPr>
                <w:sz w:val="16"/>
                <w:szCs w:val="16"/>
                <w:vertAlign w:val="subscript"/>
              </w:rPr>
              <w:t>A</w:t>
            </w:r>
            <w:r w:rsidRPr="0098429C">
              <w:rPr>
                <w:sz w:val="16"/>
                <w:szCs w:val="16"/>
              </w:rPr>
              <w:t>NR (tj. brak wymagania)</w:t>
            </w:r>
          </w:p>
        </w:tc>
      </w:tr>
      <w:tr w:rsidR="00E9763A" w:rsidRPr="0098429C">
        <w:trPr>
          <w:trHeight w:val="671"/>
        </w:trPr>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Kształt kruszywa grubego – maksymalne wartości wskaź</w:t>
            </w:r>
            <w:r w:rsidRPr="0098429C">
              <w:rPr>
                <w:sz w:val="16"/>
                <w:szCs w:val="16"/>
              </w:rPr>
              <w:softHyphen/>
              <w:t>nika płaskości</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rFonts w:eastAsiaTheme="minorEastAsia"/>
                <w:sz w:val="16"/>
                <w:szCs w:val="16"/>
              </w:rPr>
            </w:pPr>
            <w:r w:rsidRPr="0098429C">
              <w:rPr>
                <w:sz w:val="16"/>
                <w:szCs w:val="16"/>
              </w:rPr>
              <w:t>933-3  [9]</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4.4</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FI</w:t>
            </w:r>
            <w:r w:rsidRPr="0098429C">
              <w:rPr>
                <w:sz w:val="16"/>
                <w:szCs w:val="16"/>
                <w:vertAlign w:val="subscript"/>
              </w:rPr>
              <w:t xml:space="preserve">NR </w:t>
            </w:r>
            <w:r w:rsidRPr="0098429C">
              <w:rPr>
                <w:sz w:val="16"/>
                <w:szCs w:val="16"/>
              </w:rPr>
              <w:t>(tj. brak wymaga</w:t>
            </w:r>
            <w:r w:rsidRPr="0098429C">
              <w:rPr>
                <w:sz w:val="16"/>
                <w:szCs w:val="16"/>
              </w:rPr>
              <w:softHyphen/>
              <w:t xml:space="preserve">nia) </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Kształt kruszywa grubego – maksymalne wartości wskaźnika kształtu</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rFonts w:eastAsiaTheme="minorEastAsia"/>
                <w:sz w:val="16"/>
                <w:szCs w:val="16"/>
              </w:rPr>
            </w:pPr>
            <w:r w:rsidRPr="0098429C">
              <w:rPr>
                <w:sz w:val="16"/>
                <w:szCs w:val="16"/>
              </w:rPr>
              <w:t>933-4  [10]</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4.4</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SI</w:t>
            </w:r>
            <w:r w:rsidRPr="0098429C">
              <w:rPr>
                <w:sz w:val="16"/>
                <w:szCs w:val="16"/>
                <w:vertAlign w:val="subscript"/>
              </w:rPr>
              <w:t xml:space="preserve">NR </w:t>
            </w:r>
            <w:r w:rsidRPr="0098429C">
              <w:rPr>
                <w:sz w:val="16"/>
                <w:szCs w:val="16"/>
              </w:rPr>
              <w:t>(tj. brak wymaga</w:t>
            </w:r>
            <w:r w:rsidRPr="0098429C">
              <w:rPr>
                <w:sz w:val="16"/>
                <w:szCs w:val="16"/>
              </w:rPr>
              <w:softHyphen/>
              <w:t>nia)</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Kategorie procentowych zawartości ziaren o powierzchni przekruszonej lub łamanych oraz ziaren całkowicie za</w:t>
            </w:r>
            <w:r w:rsidRPr="0098429C">
              <w:rPr>
                <w:sz w:val="16"/>
                <w:szCs w:val="16"/>
              </w:rPr>
              <w:softHyphen/>
              <w:t>okrąglonych w kruszywie grubym</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rFonts w:eastAsiaTheme="minorEastAsia"/>
                <w:sz w:val="16"/>
                <w:szCs w:val="16"/>
              </w:rPr>
            </w:pPr>
            <w:r w:rsidRPr="0098429C">
              <w:rPr>
                <w:sz w:val="16"/>
                <w:szCs w:val="16"/>
              </w:rPr>
              <w:t>933-5 [11]</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4.5</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C</w:t>
            </w:r>
            <w:r w:rsidRPr="0098429C">
              <w:rPr>
                <w:sz w:val="16"/>
                <w:szCs w:val="16"/>
                <w:vertAlign w:val="subscript"/>
              </w:rPr>
              <w:t>NR</w:t>
            </w:r>
            <w:r w:rsidRPr="0098429C">
              <w:rPr>
                <w:sz w:val="16"/>
                <w:szCs w:val="16"/>
              </w:rPr>
              <w:t xml:space="preserve"> (tj. brak wymagania)</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Zawartość pyłów w kruszywie grubym</w:t>
            </w:r>
            <w:r w:rsidRPr="0098429C">
              <w:rPr>
                <w:sz w:val="16"/>
                <w:szCs w:val="16"/>
                <w:vertAlign w:val="superscript"/>
              </w:rPr>
              <w:t>*)</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w:t>
            </w:r>
          </w:p>
          <w:p w:rsidR="00E9763A" w:rsidRPr="0098429C" w:rsidRDefault="0017085A">
            <w:pPr>
              <w:pStyle w:val="Bezodstpw"/>
              <w:ind w:firstLine="0"/>
              <w:rPr>
                <w:rFonts w:eastAsiaTheme="minorEastAsia"/>
                <w:sz w:val="16"/>
                <w:szCs w:val="16"/>
              </w:rPr>
            </w:pPr>
            <w:r w:rsidRPr="0098429C">
              <w:rPr>
                <w:sz w:val="16"/>
                <w:szCs w:val="16"/>
              </w:rPr>
              <w:t>933-1 [8]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4.6</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f</w:t>
            </w:r>
            <w:r w:rsidRPr="0098429C">
              <w:rPr>
                <w:sz w:val="16"/>
                <w:szCs w:val="16"/>
                <w:vertAlign w:val="subscript"/>
              </w:rPr>
              <w:t>Dekl</w:t>
            </w:r>
            <w:r w:rsidRPr="0098429C">
              <w:rPr>
                <w:sz w:val="16"/>
                <w:szCs w:val="16"/>
              </w:rPr>
              <w:t>  (tj. masa frakcji przechodzącej przez sito 0,063 mm jest &gt; 4)</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Zawartość pyłów</w:t>
            </w:r>
            <w:r w:rsidRPr="0098429C">
              <w:rPr>
                <w:sz w:val="16"/>
                <w:szCs w:val="16"/>
                <w:vertAlign w:val="superscript"/>
              </w:rPr>
              <w:t xml:space="preserve">  </w:t>
            </w:r>
            <w:r w:rsidRPr="0098429C">
              <w:rPr>
                <w:sz w:val="16"/>
                <w:szCs w:val="16"/>
              </w:rPr>
              <w:t> w  kruszywie drob</w:t>
            </w:r>
            <w:r w:rsidRPr="0098429C">
              <w:rPr>
                <w:sz w:val="16"/>
                <w:szCs w:val="16"/>
              </w:rPr>
              <w:softHyphen/>
              <w:t>nym</w:t>
            </w:r>
            <w:r w:rsidRPr="0098429C">
              <w:rPr>
                <w:sz w:val="16"/>
                <w:szCs w:val="16"/>
                <w:vertAlign w:val="superscript"/>
              </w:rPr>
              <w:t>*)</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xml:space="preserve">PN-EN   </w:t>
            </w:r>
          </w:p>
          <w:p w:rsidR="00E9763A" w:rsidRPr="0098429C" w:rsidRDefault="0017085A">
            <w:pPr>
              <w:pStyle w:val="Bezodstpw"/>
              <w:ind w:firstLine="0"/>
              <w:rPr>
                <w:rFonts w:eastAsiaTheme="minorEastAsia"/>
                <w:sz w:val="16"/>
                <w:szCs w:val="16"/>
              </w:rPr>
            </w:pPr>
            <w:r w:rsidRPr="0098429C">
              <w:rPr>
                <w:sz w:val="16"/>
                <w:szCs w:val="16"/>
              </w:rPr>
              <w:t xml:space="preserve">933-1 [8]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4.6</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f</w:t>
            </w:r>
            <w:r w:rsidRPr="0098429C">
              <w:rPr>
                <w:sz w:val="16"/>
                <w:szCs w:val="16"/>
                <w:vertAlign w:val="subscript"/>
              </w:rPr>
              <w:t>Dekl</w:t>
            </w:r>
            <w:r w:rsidRPr="0098429C">
              <w:rPr>
                <w:sz w:val="16"/>
                <w:szCs w:val="16"/>
              </w:rPr>
              <w:t xml:space="preserve">  (tj. masa frakcji przechodzącej przez sito 0,063 mm jest &gt; 22) </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Jakość pyłów</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4.7</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Właściwość niebadana na pojedynczych frakcjach, a tylko w mieszankach wg wymagań dla mieszanek</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Odporność na rozdrabnianie kruszywa grubego</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xml:space="preserve">PN-EN </w:t>
            </w:r>
          </w:p>
          <w:p w:rsidR="00E9763A" w:rsidRPr="0098429C" w:rsidRDefault="0017085A">
            <w:pPr>
              <w:pStyle w:val="Bezodstpw"/>
              <w:ind w:firstLine="0"/>
              <w:rPr>
                <w:rFonts w:eastAsiaTheme="minorEastAsia"/>
                <w:sz w:val="16"/>
                <w:szCs w:val="16"/>
              </w:rPr>
            </w:pPr>
            <w:r w:rsidRPr="0098429C">
              <w:rPr>
                <w:sz w:val="16"/>
                <w:szCs w:val="16"/>
              </w:rPr>
              <w:t xml:space="preserve">1097-2 [13]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5.2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LA</w:t>
            </w:r>
            <w:r w:rsidRPr="0098429C">
              <w:rPr>
                <w:sz w:val="16"/>
                <w:szCs w:val="16"/>
                <w:vertAlign w:val="subscript"/>
              </w:rPr>
              <w:t>50</w:t>
            </w:r>
            <w:r w:rsidRPr="0098429C">
              <w:rPr>
                <w:sz w:val="16"/>
                <w:szCs w:val="16"/>
              </w:rPr>
              <w:t xml:space="preserve"> (tj. maksymalna wartość współczynnika Los Angeles ≤ 50)</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Odporność na ścieranie kruszywa grubego</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xml:space="preserve">PN-EN  </w:t>
            </w:r>
          </w:p>
          <w:p w:rsidR="00E9763A" w:rsidRPr="0098429C" w:rsidRDefault="0017085A">
            <w:pPr>
              <w:pStyle w:val="Bezodstpw"/>
              <w:ind w:firstLine="0"/>
              <w:rPr>
                <w:rFonts w:eastAsiaTheme="minorEastAsia"/>
                <w:sz w:val="16"/>
                <w:szCs w:val="16"/>
              </w:rPr>
            </w:pPr>
            <w:r w:rsidRPr="0098429C">
              <w:rPr>
                <w:sz w:val="16"/>
                <w:szCs w:val="16"/>
              </w:rPr>
              <w:t xml:space="preserve">1097-1 [12]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5.3</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M</w:t>
            </w:r>
            <w:r w:rsidRPr="0098429C">
              <w:rPr>
                <w:sz w:val="16"/>
                <w:szCs w:val="16"/>
                <w:vertAlign w:val="subscript"/>
              </w:rPr>
              <w:t>DE</w:t>
            </w:r>
            <w:r w:rsidRPr="0098429C">
              <w:rPr>
                <w:sz w:val="16"/>
                <w:szCs w:val="16"/>
              </w:rPr>
              <w:t>Deklarowana (tj. współczynnik mikro-Devala &gt;50))</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Gęstość ziaren</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PN-EN 1097-6, roz. 7, 8 i 9  [14]</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5.4</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Deklarowana</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Nasiąkliwość</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 xml:space="preserve">PN-EN 1097-6, roz. 7, 8 i 9 [14]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5.5 i</w:t>
            </w:r>
          </w:p>
          <w:p w:rsidR="00E9763A" w:rsidRPr="0098429C" w:rsidRDefault="0017085A">
            <w:pPr>
              <w:pStyle w:val="Bezodstpw"/>
              <w:ind w:firstLine="0"/>
              <w:rPr>
                <w:rFonts w:eastAsiaTheme="minorEastAsia"/>
                <w:sz w:val="16"/>
                <w:szCs w:val="16"/>
              </w:rPr>
            </w:pPr>
            <w:r w:rsidRPr="0098429C">
              <w:rPr>
                <w:sz w:val="16"/>
                <w:szCs w:val="16"/>
              </w:rPr>
              <w:t>7.3.2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W</w:t>
            </w:r>
            <w:r w:rsidRPr="0098429C">
              <w:rPr>
                <w:sz w:val="16"/>
                <w:szCs w:val="16"/>
                <w:vertAlign w:val="subscript"/>
              </w:rPr>
              <w:t>cm</w:t>
            </w:r>
            <w:r w:rsidRPr="0098429C">
              <w:rPr>
                <w:sz w:val="16"/>
                <w:szCs w:val="16"/>
              </w:rPr>
              <w:t>NR (tj. brak wymagania)</w:t>
            </w:r>
          </w:p>
          <w:p w:rsidR="00E9763A" w:rsidRPr="0098429C" w:rsidRDefault="0017085A">
            <w:pPr>
              <w:pStyle w:val="Bezodstpw"/>
              <w:ind w:firstLine="0"/>
              <w:jc w:val="left"/>
              <w:rPr>
                <w:rFonts w:eastAsiaTheme="minorEastAsia"/>
                <w:sz w:val="16"/>
                <w:szCs w:val="16"/>
              </w:rPr>
            </w:pPr>
            <w:r w:rsidRPr="0098429C">
              <w:rPr>
                <w:sz w:val="16"/>
                <w:szCs w:val="16"/>
              </w:rPr>
              <w:t>kat. WA</w:t>
            </w:r>
            <w:r w:rsidRPr="0098429C">
              <w:rPr>
                <w:sz w:val="16"/>
                <w:szCs w:val="16"/>
                <w:vertAlign w:val="subscript"/>
              </w:rPr>
              <w:t>24</w:t>
            </w:r>
            <w:r w:rsidRPr="0098429C">
              <w:rPr>
                <w:sz w:val="16"/>
                <w:szCs w:val="16"/>
              </w:rPr>
              <w:t>2</w:t>
            </w:r>
            <w:r w:rsidRPr="0098429C">
              <w:rPr>
                <w:sz w:val="16"/>
                <w:szCs w:val="16"/>
                <w:vertAlign w:val="superscript"/>
              </w:rPr>
              <w:t xml:space="preserve">**) </w:t>
            </w:r>
            <w:r w:rsidRPr="0098429C">
              <w:rPr>
                <w:sz w:val="16"/>
                <w:szCs w:val="16"/>
              </w:rPr>
              <w:t xml:space="preserve"> (tj. maksymalna wartość nasiąkliwości  </w:t>
            </w:r>
            <w:r w:rsidRPr="0098429C">
              <w:rPr>
                <w:sz w:val="16"/>
                <w:szCs w:val="16"/>
              </w:rPr>
              <w:br/>
              <w:t>≤ 2% masy)</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Siarczany rozpuszczalne w kwasie</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PN-EN</w:t>
            </w:r>
          </w:p>
          <w:p w:rsidR="00E9763A" w:rsidRPr="0098429C" w:rsidRDefault="0017085A">
            <w:pPr>
              <w:pStyle w:val="Bezodstpw"/>
              <w:ind w:firstLine="0"/>
              <w:jc w:val="left"/>
              <w:rPr>
                <w:rFonts w:eastAsiaTheme="minorEastAsia"/>
                <w:sz w:val="16"/>
                <w:szCs w:val="16"/>
              </w:rPr>
            </w:pPr>
            <w:r w:rsidRPr="0098429C">
              <w:rPr>
                <w:sz w:val="16"/>
                <w:szCs w:val="16"/>
              </w:rPr>
              <w:t xml:space="preserve">1744-1 [17]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6.2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AS</w:t>
            </w:r>
            <w:r w:rsidRPr="0098429C">
              <w:rPr>
                <w:sz w:val="16"/>
                <w:szCs w:val="16"/>
                <w:vertAlign w:val="subscript"/>
              </w:rPr>
              <w:t xml:space="preserve">NR   </w:t>
            </w:r>
            <w:r w:rsidRPr="0098429C">
              <w:rPr>
                <w:sz w:val="16"/>
                <w:szCs w:val="16"/>
              </w:rPr>
              <w:t>(tj. brak wymagania)</w:t>
            </w:r>
          </w:p>
          <w:p w:rsidR="00E9763A" w:rsidRPr="0098429C" w:rsidRDefault="0017085A">
            <w:pPr>
              <w:pStyle w:val="Bezodstpw"/>
              <w:ind w:firstLine="0"/>
              <w:jc w:val="left"/>
              <w:rPr>
                <w:rFonts w:eastAsiaTheme="minorEastAsia"/>
                <w:sz w:val="16"/>
                <w:szCs w:val="16"/>
              </w:rPr>
            </w:pPr>
            <w:r w:rsidRPr="0098429C">
              <w:rPr>
                <w:sz w:val="16"/>
                <w:szCs w:val="16"/>
              </w:rPr>
              <w:t> </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Całkowita zawartość siarki</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 xml:space="preserve">PN-EN </w:t>
            </w:r>
          </w:p>
          <w:p w:rsidR="00E9763A" w:rsidRPr="0098429C" w:rsidRDefault="0017085A">
            <w:pPr>
              <w:pStyle w:val="Bezodstpw"/>
              <w:ind w:firstLine="0"/>
              <w:jc w:val="left"/>
              <w:rPr>
                <w:rFonts w:eastAsiaTheme="minorEastAsia"/>
                <w:sz w:val="16"/>
                <w:szCs w:val="16"/>
              </w:rPr>
            </w:pPr>
            <w:r w:rsidRPr="0098429C">
              <w:rPr>
                <w:sz w:val="16"/>
                <w:szCs w:val="16"/>
              </w:rPr>
              <w:t xml:space="preserve">1744-1 [17] </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6.3</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S</w:t>
            </w:r>
            <w:r w:rsidRPr="0098429C">
              <w:rPr>
                <w:sz w:val="16"/>
                <w:szCs w:val="16"/>
                <w:vertAlign w:val="subscript"/>
              </w:rPr>
              <w:t>NR</w:t>
            </w:r>
            <w:r w:rsidRPr="0098429C">
              <w:rPr>
                <w:sz w:val="16"/>
                <w:szCs w:val="16"/>
              </w:rPr>
              <w:t xml:space="preserve"> (tj. brak wymagania)</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Składniki rozpuszczalne w wodzie</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PN-EN 1744-3 [18]</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6.4.3</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Brak substancji szkodliwych w stosunku do środowiska wg odrębnych przepisów</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Zanieczyszczenia</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6.4.4</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Brak ciał obcych takich jak drewno, szkło i plastik, mogących pogorszyć wyrób końcowy</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Zgorzel słoneczna bazaltu</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PN-EN 1367-3[16]  i PN-EN 1097-2 [13]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7.2</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Kat. SB</w:t>
            </w:r>
            <w:r w:rsidRPr="0098429C">
              <w:rPr>
                <w:sz w:val="16"/>
                <w:szCs w:val="16"/>
                <w:vertAlign w:val="subscript"/>
              </w:rPr>
              <w:t xml:space="preserve">LA </w:t>
            </w:r>
            <w:r w:rsidRPr="0098429C">
              <w:rPr>
                <w:sz w:val="16"/>
                <w:szCs w:val="16"/>
              </w:rPr>
              <w:t>(tj. wzrost współczynnika Los Angeles po gotowaniu ≤ 8%)</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Mrozoodporność na frakcji kruszy-</w:t>
            </w:r>
            <w:r w:rsidRPr="0098429C">
              <w:rPr>
                <w:sz w:val="16"/>
                <w:szCs w:val="16"/>
              </w:rPr>
              <w:br/>
              <w:t xml:space="preserve">wa  8/16 mm  </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PN-EN 1367-1 [15]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7.3.3</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Skały magmowe i przeobrażone: kat. F</w:t>
            </w:r>
            <w:r w:rsidRPr="0098429C">
              <w:rPr>
                <w:sz w:val="16"/>
                <w:szCs w:val="16"/>
                <w:vertAlign w:val="subscript"/>
              </w:rPr>
              <w:t>4</w:t>
            </w:r>
            <w:r w:rsidRPr="0098429C">
              <w:rPr>
                <w:sz w:val="16"/>
                <w:szCs w:val="16"/>
              </w:rPr>
              <w:t xml:space="preserve"> (tj. zamrażanie-rozmrażanie ≤ 4% masy), skały osadowe: kat. F</w:t>
            </w:r>
            <w:r w:rsidRPr="0098429C">
              <w:rPr>
                <w:sz w:val="16"/>
                <w:szCs w:val="16"/>
                <w:vertAlign w:val="subscript"/>
              </w:rPr>
              <w:t>10</w:t>
            </w:r>
            <w:r w:rsidRPr="0098429C">
              <w:rPr>
                <w:sz w:val="16"/>
                <w:szCs w:val="16"/>
              </w:rPr>
              <w:t>, kruszywa z recyklingu: kat. F</w:t>
            </w:r>
            <w:r w:rsidRPr="0098429C">
              <w:rPr>
                <w:sz w:val="16"/>
                <w:szCs w:val="16"/>
                <w:vertAlign w:val="subscript"/>
              </w:rPr>
              <w:t>10</w:t>
            </w:r>
            <w:r w:rsidRPr="0098429C">
              <w:rPr>
                <w:sz w:val="16"/>
                <w:szCs w:val="16"/>
              </w:rPr>
              <w:t xml:space="preserve"> (F</w:t>
            </w:r>
            <w:r w:rsidRPr="0098429C">
              <w:rPr>
                <w:sz w:val="16"/>
                <w:szCs w:val="16"/>
                <w:vertAlign w:val="subscript"/>
              </w:rPr>
              <w:t>25</w:t>
            </w:r>
            <w:r w:rsidRPr="0098429C">
              <w:rPr>
                <w:sz w:val="16"/>
                <w:szCs w:val="16"/>
              </w:rPr>
              <w:t>***)</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Skład materiałowy</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Zał. C</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Deklarowany</w:t>
            </w:r>
          </w:p>
        </w:tc>
      </w:tr>
      <w:tr w:rsidR="00E9763A" w:rsidRPr="0098429C">
        <w:tc>
          <w:tcPr>
            <w:tcW w:w="308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Istotne cechy środowiskowe</w:t>
            </w:r>
          </w:p>
        </w:tc>
        <w:tc>
          <w:tcPr>
            <w:tcW w:w="113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Zał. C</w:t>
            </w:r>
          </w:p>
          <w:p w:rsidR="00E9763A" w:rsidRPr="0098429C" w:rsidRDefault="0017085A">
            <w:pPr>
              <w:pStyle w:val="Bezodstpw"/>
              <w:ind w:firstLine="0"/>
              <w:rPr>
                <w:sz w:val="16"/>
                <w:szCs w:val="16"/>
              </w:rPr>
            </w:pPr>
            <w:r w:rsidRPr="0098429C">
              <w:rPr>
                <w:sz w:val="16"/>
                <w:szCs w:val="16"/>
              </w:rPr>
              <w:t>pkt</w:t>
            </w:r>
          </w:p>
          <w:p w:rsidR="00E9763A" w:rsidRPr="0098429C" w:rsidRDefault="0017085A">
            <w:pPr>
              <w:pStyle w:val="Bezodstpw"/>
              <w:ind w:firstLine="0"/>
              <w:rPr>
                <w:rFonts w:eastAsiaTheme="minorEastAsia"/>
                <w:sz w:val="16"/>
                <w:szCs w:val="16"/>
              </w:rPr>
            </w:pPr>
            <w:r w:rsidRPr="0098429C">
              <w:rPr>
                <w:sz w:val="16"/>
                <w:szCs w:val="16"/>
              </w:rPr>
              <w:t>C.3.4</w:t>
            </w:r>
          </w:p>
        </w:tc>
        <w:tc>
          <w:tcPr>
            <w:tcW w:w="4822"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E9763A" w:rsidRPr="0098429C">
        <w:tc>
          <w:tcPr>
            <w:tcW w:w="9889" w:type="dxa"/>
            <w:gridSpan w:val="4"/>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Łączna zawartość pyłów w mieszance powinna się mieścić w wybranych krzywych granicznych</w:t>
            </w:r>
          </w:p>
          <w:p w:rsidR="00E9763A" w:rsidRPr="0098429C" w:rsidRDefault="0017085A">
            <w:pPr>
              <w:pStyle w:val="Bezodstpw"/>
              <w:ind w:firstLine="0"/>
              <w:rPr>
                <w:sz w:val="16"/>
                <w:szCs w:val="16"/>
              </w:rPr>
            </w:pPr>
            <w:r w:rsidRPr="0098429C">
              <w:rPr>
                <w:sz w:val="16"/>
                <w:szCs w:val="16"/>
              </w:rPr>
              <w:t>**)    W przypadku, gdy wymaganie nie jest spełnione , należy sprawdzić mrozoodporność</w:t>
            </w:r>
          </w:p>
          <w:p w:rsidR="00E9763A" w:rsidRPr="0098429C" w:rsidRDefault="0017085A">
            <w:pPr>
              <w:pStyle w:val="Bezodstpw"/>
              <w:ind w:firstLine="0"/>
              <w:rPr>
                <w:rFonts w:eastAsiaTheme="minorEastAsia"/>
                <w:sz w:val="16"/>
                <w:szCs w:val="16"/>
              </w:rPr>
            </w:pPr>
            <w:r w:rsidRPr="0098429C">
              <w:rPr>
                <w:sz w:val="16"/>
                <w:szCs w:val="16"/>
              </w:rPr>
              <w:t>***)  Pod warunkiem, gdy zawartość w mieszance nie przekracza 50% m/m</w:t>
            </w:r>
          </w:p>
        </w:tc>
      </w:tr>
    </w:tbl>
    <w:p w:rsidR="00E9763A" w:rsidRPr="0098429C" w:rsidRDefault="0017085A">
      <w:pPr>
        <w:rPr>
          <w:rFonts w:eastAsiaTheme="minorEastAsia"/>
          <w:sz w:val="16"/>
          <w:szCs w:val="16"/>
        </w:rPr>
      </w:pPr>
      <w:r w:rsidRPr="0098429C">
        <w:rPr>
          <w:sz w:val="16"/>
          <w:szCs w:val="16"/>
        </w:rPr>
        <w:t> </w:t>
      </w:r>
    </w:p>
    <w:p w:rsidR="00E9763A" w:rsidRPr="0098429C" w:rsidRDefault="0017085A">
      <w:pPr>
        <w:pStyle w:val="Bezodstpw"/>
        <w:ind w:firstLine="0"/>
        <w:rPr>
          <w:sz w:val="16"/>
          <w:szCs w:val="16"/>
        </w:rPr>
      </w:pPr>
      <w:r w:rsidRPr="0098429C">
        <w:rPr>
          <w:b/>
          <w:bCs/>
          <w:sz w:val="16"/>
          <w:szCs w:val="16"/>
        </w:rPr>
        <w:t xml:space="preserve">2.2.4. </w:t>
      </w:r>
      <w:r w:rsidRPr="0098429C">
        <w:rPr>
          <w:sz w:val="16"/>
          <w:szCs w:val="16"/>
        </w:rPr>
        <w:t>Woda do zraszania kruszywa</w:t>
      </w:r>
    </w:p>
    <w:p w:rsidR="00E9763A" w:rsidRPr="0098429C" w:rsidRDefault="00E9763A">
      <w:pPr>
        <w:pStyle w:val="Bezodstpw"/>
        <w:ind w:firstLine="0"/>
        <w:rPr>
          <w:sz w:val="16"/>
          <w:szCs w:val="16"/>
        </w:rPr>
      </w:pPr>
    </w:p>
    <w:p w:rsidR="00E9763A" w:rsidRPr="0098429C" w:rsidRDefault="0017085A">
      <w:pPr>
        <w:pStyle w:val="Bezodstpw"/>
        <w:ind w:firstLine="0"/>
        <w:rPr>
          <w:sz w:val="16"/>
          <w:szCs w:val="16"/>
        </w:rPr>
      </w:pPr>
      <w:r w:rsidRPr="0098429C">
        <w:rPr>
          <w:sz w:val="16"/>
          <w:szCs w:val="16"/>
        </w:rPr>
        <w:t>            Do zraszania kruszywa należy stosować wodę nie zawierającą składników wpływających szkodliwie na mieszankę kruszywa, ale umożliwiającą właściwe zagęszczenie mieszanki niezwiązanej.</w:t>
      </w:r>
    </w:p>
    <w:p w:rsidR="00E9763A" w:rsidRPr="0098429C" w:rsidRDefault="00E9763A">
      <w:pPr>
        <w:pStyle w:val="Bezodstpw"/>
        <w:ind w:firstLine="0"/>
        <w:rPr>
          <w:sz w:val="16"/>
          <w:szCs w:val="16"/>
        </w:rPr>
      </w:pPr>
    </w:p>
    <w:p w:rsidR="00E9763A" w:rsidRPr="0098429C" w:rsidRDefault="0017085A">
      <w:pPr>
        <w:pStyle w:val="Bezodstpw"/>
        <w:ind w:firstLine="0"/>
        <w:rPr>
          <w:sz w:val="16"/>
          <w:szCs w:val="16"/>
        </w:rPr>
      </w:pPr>
      <w:r w:rsidRPr="0098429C">
        <w:rPr>
          <w:b/>
          <w:bCs/>
          <w:sz w:val="16"/>
          <w:szCs w:val="16"/>
        </w:rPr>
        <w:t xml:space="preserve">2.2.5. </w:t>
      </w:r>
      <w:r w:rsidRPr="0098429C">
        <w:rPr>
          <w:sz w:val="16"/>
          <w:szCs w:val="16"/>
        </w:rPr>
        <w:t>Wymagania dotyczące nośności i zagęszczenia</w:t>
      </w:r>
    </w:p>
    <w:p w:rsidR="00E9763A" w:rsidRPr="0098429C" w:rsidRDefault="00E9763A">
      <w:pPr>
        <w:pStyle w:val="Bezodstpw"/>
        <w:rPr>
          <w:sz w:val="16"/>
          <w:szCs w:val="16"/>
        </w:rPr>
      </w:pPr>
    </w:p>
    <w:p w:rsidR="00E9763A" w:rsidRPr="0098429C" w:rsidRDefault="0017085A">
      <w:pPr>
        <w:pStyle w:val="Bezodstpw"/>
        <w:rPr>
          <w:sz w:val="16"/>
          <w:szCs w:val="16"/>
        </w:rPr>
      </w:pPr>
      <w:r w:rsidRPr="0098429C">
        <w:rPr>
          <w:sz w:val="16"/>
          <w:szCs w:val="16"/>
        </w:rPr>
        <w:tab/>
        <w:t>Zagęszczenie każdej warstwy powinno odbywać się aż do osiągniecia wymaganego wskaźnika zagęszczenia.</w:t>
      </w:r>
    </w:p>
    <w:p w:rsidR="00E9763A" w:rsidRPr="0098429C" w:rsidRDefault="0017085A">
      <w:pPr>
        <w:pStyle w:val="Bezodstpw"/>
        <w:rPr>
          <w:sz w:val="16"/>
          <w:szCs w:val="16"/>
        </w:rPr>
      </w:pPr>
      <w:r w:rsidRPr="0098429C">
        <w:rPr>
          <w:sz w:val="16"/>
          <w:szCs w:val="16"/>
        </w:rPr>
        <w:t>Kontrolę zagęszczenia i nośności podbudowy należy oprzeć na metodzie obciążeń płytowych. Wynik moduły nalezy obliczyć w zakresie obciążeń jednostkowych 0,15-0,25 MPa, doprowadzając obciążenie końcowe do 0,45 MPa. W obliczeniach modułu należy zastosować mnożnik 3/4. Badanie należy przeprowadzać wg Instrukcji Badań Podłoża Gruntowego Budowli Drogowych i Mostowych - załacznik 2, GDDP 1998, nie rzadziej niż raz na 500 m</w:t>
      </w:r>
      <w:r w:rsidRPr="0098429C">
        <w:rPr>
          <w:sz w:val="16"/>
          <w:szCs w:val="16"/>
          <w:vertAlign w:val="superscript"/>
        </w:rPr>
        <w:t>2</w:t>
      </w:r>
      <w:r w:rsidRPr="0098429C">
        <w:rPr>
          <w:sz w:val="16"/>
          <w:szCs w:val="16"/>
        </w:rPr>
        <w:t>, lub według zaleceń Inżyniera.</w:t>
      </w:r>
    </w:p>
    <w:p w:rsidR="00E9763A" w:rsidRPr="0098429C" w:rsidRDefault="0017085A">
      <w:pPr>
        <w:pStyle w:val="Bezodstpw"/>
        <w:rPr>
          <w:sz w:val="16"/>
          <w:szCs w:val="16"/>
        </w:rPr>
      </w:pPr>
      <w:r w:rsidRPr="0098429C">
        <w:rPr>
          <w:sz w:val="16"/>
          <w:szCs w:val="16"/>
        </w:rPr>
        <w:tab/>
        <w:t>Zagęszczenie podbudowy stabilizowanej mechanicznie należy uznać za prawidłowe, gdy stosunek wtórnego modułu E</w:t>
      </w:r>
      <w:r w:rsidRPr="0098429C">
        <w:rPr>
          <w:sz w:val="16"/>
          <w:szCs w:val="16"/>
          <w:vertAlign w:val="subscript"/>
        </w:rPr>
        <w:t>2</w:t>
      </w:r>
      <w:r w:rsidRPr="0098429C">
        <w:rPr>
          <w:sz w:val="16"/>
          <w:szCs w:val="16"/>
        </w:rPr>
        <w:t xml:space="preserve"> do pierwotnego modułu odkształcenia E</w:t>
      </w:r>
      <w:r w:rsidRPr="0098429C">
        <w:rPr>
          <w:sz w:val="16"/>
          <w:szCs w:val="16"/>
          <w:vertAlign w:val="subscript"/>
        </w:rPr>
        <w:t>1</w:t>
      </w:r>
      <w:r w:rsidRPr="0098429C">
        <w:rPr>
          <w:sz w:val="16"/>
          <w:szCs w:val="16"/>
        </w:rPr>
        <w:t xml:space="preserve"> jest nie więszky od 2,2 dla każdej warstwy konstrukcyjnej podbudowy.</w:t>
      </w:r>
    </w:p>
    <w:p w:rsidR="00E9763A" w:rsidRPr="0098429C" w:rsidRDefault="00E9763A">
      <w:pPr>
        <w:pStyle w:val="Bezodstpw"/>
        <w:rPr>
          <w:sz w:val="16"/>
          <w:szCs w:val="16"/>
        </w:rPr>
      </w:pPr>
    </w:p>
    <w:p w:rsidR="00E9763A" w:rsidRPr="0098429C" w:rsidRDefault="00CF654E">
      <w:pPr>
        <w:pStyle w:val="Bezodstpw"/>
        <w:rPr>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E</m:t>
                  </m:r>
                </m:e>
                <m:sub>
                  <m:r>
                    <w:rPr>
                      <w:rFonts w:ascii="Cambria Math"/>
                      <w:sz w:val="16"/>
                      <w:szCs w:val="16"/>
                      <w:rPrChange w:id="678" w:author="TomaszL" w:date="2020-04-14T08:23:00Z">
                        <w:rPr>
                          <w:rFonts w:ascii="Cambria Math" w:hAnsi="Cambria Math"/>
                          <w:color w:val="0000FF"/>
                          <w:sz w:val="20"/>
                          <w:szCs w:val="20"/>
                          <w:u w:val="single"/>
                        </w:rPr>
                      </w:rPrChange>
                    </w:rPr>
                    <m:t>2</m:t>
                  </m:r>
                </m:sub>
              </m:sSub>
            </m:num>
            <m:den>
              <m:sSub>
                <m:sSubPr>
                  <m:ctrlPr>
                    <w:rPr>
                      <w:rFonts w:ascii="Cambria Math" w:hAnsi="Cambria Math"/>
                      <w:i/>
                      <w:sz w:val="16"/>
                      <w:szCs w:val="16"/>
                    </w:rPr>
                  </m:ctrlPr>
                </m:sSubPr>
                <m:e>
                  <m:r>
                    <w:rPr>
                      <w:rFonts w:ascii="Cambria Math" w:hAnsi="Cambria Math"/>
                      <w:sz w:val="16"/>
                      <w:szCs w:val="16"/>
                    </w:rPr>
                    <m:t>E</m:t>
                  </m:r>
                </m:e>
                <m:sub>
                  <m:r>
                    <w:rPr>
                      <w:rFonts w:ascii="Cambria Math"/>
                      <w:sz w:val="16"/>
                      <w:szCs w:val="16"/>
                      <w:rPrChange w:id="679" w:author="TomaszL" w:date="2020-04-14T08:23:00Z">
                        <w:rPr>
                          <w:rFonts w:ascii="Cambria Math" w:hAnsi="Cambria Math"/>
                          <w:color w:val="0000FF"/>
                          <w:sz w:val="20"/>
                          <w:szCs w:val="20"/>
                          <w:u w:val="single"/>
                        </w:rPr>
                      </w:rPrChange>
                    </w:rPr>
                    <m:t>1</m:t>
                  </m:r>
                </m:sub>
              </m:sSub>
            </m:den>
          </m:f>
          <m:r>
            <w:rPr>
              <w:rFonts w:ascii="Cambria Math" w:hAnsi="Cambria Math"/>
              <w:sz w:val="16"/>
              <w:szCs w:val="16"/>
              <w:rPrChange w:id="680" w:author="TomaszL" w:date="2020-04-14T08:23:00Z">
                <w:rPr>
                  <w:rFonts w:ascii="Cambria Math" w:hAnsi="Cambria Math"/>
                  <w:color w:val="0000FF"/>
                  <w:sz w:val="20"/>
                  <w:szCs w:val="20"/>
                  <w:u w:val="single"/>
                </w:rPr>
              </w:rPrChange>
            </w:rPr>
            <m:t>≤</m:t>
          </m:r>
          <m:r>
            <w:rPr>
              <w:rFonts w:ascii="Cambria Math"/>
              <w:sz w:val="16"/>
              <w:szCs w:val="16"/>
              <w:rPrChange w:id="681" w:author="TomaszL" w:date="2020-04-14T08:23:00Z">
                <w:rPr>
                  <w:rFonts w:ascii="Cambria Math" w:hAnsi="Cambria Math"/>
                  <w:color w:val="0000FF"/>
                  <w:sz w:val="20"/>
                  <w:szCs w:val="20"/>
                  <w:u w:val="single"/>
                </w:rPr>
              </w:rPrChange>
            </w:rPr>
            <m:t>2,2</m:t>
          </m:r>
        </m:oMath>
      </m:oMathPara>
    </w:p>
    <w:p w:rsidR="00E9763A" w:rsidRPr="0098429C" w:rsidRDefault="00E9763A">
      <w:pPr>
        <w:rPr>
          <w:sz w:val="16"/>
          <w:szCs w:val="16"/>
        </w:rPr>
      </w:pPr>
    </w:p>
    <w:p w:rsidR="00E9763A" w:rsidRPr="0098429C" w:rsidRDefault="0017085A">
      <w:pPr>
        <w:pStyle w:val="Nagwek1"/>
        <w:spacing w:before="0" w:after="0"/>
        <w:rPr>
          <w:b w:val="0"/>
          <w:sz w:val="16"/>
          <w:szCs w:val="16"/>
        </w:rPr>
      </w:pPr>
      <w:r w:rsidRPr="0098429C">
        <w:rPr>
          <w:sz w:val="16"/>
          <w:szCs w:val="16"/>
        </w:rPr>
        <w:tab/>
      </w:r>
      <w:r w:rsidRPr="0098429C">
        <w:rPr>
          <w:b w:val="0"/>
          <w:caps w:val="0"/>
          <w:sz w:val="16"/>
          <w:szCs w:val="16"/>
        </w:rPr>
        <w:t>Dodatkowo wartości  wtórnego modułu E</w:t>
      </w:r>
      <w:r w:rsidRPr="0098429C">
        <w:rPr>
          <w:b w:val="0"/>
          <w:sz w:val="16"/>
          <w:szCs w:val="16"/>
          <w:vertAlign w:val="subscript"/>
        </w:rPr>
        <w:t xml:space="preserve">2 </w:t>
      </w:r>
      <w:r w:rsidRPr="0098429C">
        <w:rPr>
          <w:b w:val="0"/>
          <w:caps w:val="0"/>
          <w:sz w:val="16"/>
          <w:szCs w:val="16"/>
        </w:rPr>
        <w:t>oraz</w:t>
      </w:r>
      <w:r w:rsidRPr="0098429C">
        <w:rPr>
          <w:b w:val="0"/>
          <w:sz w:val="16"/>
          <w:szCs w:val="16"/>
        </w:rPr>
        <w:t xml:space="preserve"> </w:t>
      </w:r>
      <w:r w:rsidRPr="0098429C">
        <w:rPr>
          <w:b w:val="0"/>
          <w:caps w:val="0"/>
          <w:sz w:val="16"/>
          <w:szCs w:val="16"/>
        </w:rPr>
        <w:t>pierwotnego modułu odkształcenia</w:t>
      </w:r>
      <w:r w:rsidRPr="0098429C">
        <w:rPr>
          <w:caps w:val="0"/>
          <w:sz w:val="16"/>
          <w:szCs w:val="16"/>
        </w:rPr>
        <w:t xml:space="preserve"> E</w:t>
      </w:r>
      <w:r w:rsidRPr="0098429C">
        <w:rPr>
          <w:caps w:val="0"/>
          <w:sz w:val="16"/>
          <w:szCs w:val="16"/>
          <w:vertAlign w:val="subscript"/>
        </w:rPr>
        <w:t xml:space="preserve">1  </w:t>
      </w:r>
      <w:r w:rsidRPr="0098429C">
        <w:rPr>
          <w:b w:val="0"/>
          <w:caps w:val="0"/>
          <w:sz w:val="16"/>
          <w:szCs w:val="16"/>
        </w:rPr>
        <w:t>dla podbudowy należy przyjąć zgodnie z Zarządzeniem nr 31 GDDKiA z dnia 16 czerwca 2014 - "Katalog Typowych Konstrukcji Nawierzchni Podatnych i Półsztywnych".</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3. Sprzęt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            Ogólne wymagania dotyczące sprzętu podano w STWiORB  D-00.00.00 „Wymagania ogólne” [1], pkt 3.</w:t>
      </w:r>
    </w:p>
    <w:p w:rsidR="00E9763A" w:rsidRPr="0098429C" w:rsidRDefault="00E9763A">
      <w:pPr>
        <w:rPr>
          <w:rFonts w:eastAsiaTheme="minorEastAsia"/>
          <w:sz w:val="16"/>
          <w:szCs w:val="16"/>
        </w:rPr>
      </w:pPr>
    </w:p>
    <w:p w:rsidR="00E9763A" w:rsidRPr="0098429C" w:rsidRDefault="0017085A">
      <w:pPr>
        <w:pStyle w:val="Nagwek2"/>
        <w:spacing w:before="0" w:after="0"/>
        <w:rPr>
          <w:sz w:val="16"/>
          <w:szCs w:val="16"/>
        </w:rPr>
      </w:pPr>
      <w:r w:rsidRPr="0098429C">
        <w:rPr>
          <w:sz w:val="16"/>
          <w:szCs w:val="16"/>
        </w:rPr>
        <w:t>3.2. Sprzęt stosowany do wykonania robót</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Przy wykonywaniu robót Wykonawca w zależności od potrzeb, powinien wykazać się możliwością korzystania ze sprzętu dostosowanego do przyjętej metody robót, jak:</w:t>
      </w:r>
    </w:p>
    <w:p w:rsidR="00E9763A" w:rsidRPr="0098429C" w:rsidRDefault="0017085A">
      <w:pPr>
        <w:ind w:left="283" w:hanging="283"/>
        <w:rPr>
          <w:sz w:val="16"/>
          <w:szCs w:val="16"/>
        </w:rPr>
      </w:pPr>
      <w:r w:rsidRPr="0098429C">
        <w:rPr>
          <w:sz w:val="16"/>
          <w:szCs w:val="16"/>
        </w:rPr>
        <w:t>a)    mieszarki do wytwarzania mieszanki kruszywa, wyposażone w urządzenia dozujące wodę, które powinny zapewnić wytworzenie jednorodnej mieszanki o wilgotności optymalnej,</w:t>
      </w:r>
    </w:p>
    <w:p w:rsidR="00E9763A" w:rsidRPr="0098429C" w:rsidRDefault="0017085A">
      <w:pPr>
        <w:ind w:left="283" w:hanging="283"/>
        <w:rPr>
          <w:sz w:val="16"/>
          <w:szCs w:val="16"/>
        </w:rPr>
      </w:pPr>
      <w:r w:rsidRPr="0098429C">
        <w:rPr>
          <w:sz w:val="16"/>
          <w:szCs w:val="16"/>
        </w:rPr>
        <w:t>b)   układarki lub równiarki do rozkładania mieszanki kruszywa niezwiązanego,</w:t>
      </w:r>
    </w:p>
    <w:p w:rsidR="00E9763A" w:rsidRPr="0098429C" w:rsidRDefault="0017085A">
      <w:pPr>
        <w:ind w:left="283" w:hanging="283"/>
        <w:rPr>
          <w:sz w:val="16"/>
          <w:szCs w:val="16"/>
        </w:rPr>
      </w:pPr>
      <w:r w:rsidRPr="0098429C">
        <w:rPr>
          <w:sz w:val="16"/>
          <w:szCs w:val="16"/>
        </w:rPr>
        <w:t>c)    walce ogumione i stalowe wibracyjne lub statyczne do zagęszczania mieszanki,</w:t>
      </w:r>
    </w:p>
    <w:p w:rsidR="00E9763A" w:rsidRPr="0098429C" w:rsidRDefault="0017085A">
      <w:pPr>
        <w:ind w:left="283" w:hanging="283"/>
        <w:rPr>
          <w:sz w:val="16"/>
          <w:szCs w:val="16"/>
        </w:rPr>
      </w:pPr>
      <w:r w:rsidRPr="0098429C">
        <w:rPr>
          <w:sz w:val="16"/>
          <w:szCs w:val="16"/>
        </w:rPr>
        <w:t>d)   zagęszczarki płytowe, ubijaki mechaniczne lub małe walce wibracyjne, do stosowania w miejscach trudno dostępnych.</w:t>
      </w:r>
    </w:p>
    <w:p w:rsidR="00E9763A" w:rsidRPr="0098429C" w:rsidRDefault="0017085A">
      <w:pPr>
        <w:ind w:firstLine="709"/>
        <w:rPr>
          <w:sz w:val="16"/>
          <w:szCs w:val="16"/>
        </w:rPr>
      </w:pPr>
      <w:r w:rsidRPr="0098429C">
        <w:rPr>
          <w:sz w:val="16"/>
          <w:szCs w:val="16"/>
        </w:rPr>
        <w:t>Sprzęt powinien odpowiadać wymaganiom określonym w dokumentacji projektowej, ST, instrukcjach producentów lub propozycji Wykonawcy i powinien być zaakceptowany przez Inżyniera.</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4. Transport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 xml:space="preserve">4.1. Ogólne wymagania dotyczące transportu </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Ogólne wymagania dotyczące transportu podano w STWiORB D-00.00.00 „Wymagania ogólne” [1],  pkt 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4.2. Transport materiałów</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Materiały sypkie (kruszywa) można przewozić dowolnymi środkami transportu, w warunkach zabezpieczających je przed  zanieczyszczeniem, zmieszaniem z innymi materiałami i nadmiernym zawilgoceniem.</w:t>
      </w:r>
    </w:p>
    <w:p w:rsidR="00E9763A" w:rsidRPr="0098429C" w:rsidRDefault="0017085A">
      <w:pPr>
        <w:rPr>
          <w:sz w:val="16"/>
          <w:szCs w:val="16"/>
        </w:rPr>
      </w:pPr>
      <w:r w:rsidRPr="0098429C">
        <w:rPr>
          <w:sz w:val="16"/>
          <w:szCs w:val="16"/>
        </w:rPr>
        <w:t>            Woda może być dostarczana wodociągiem lub przewoźnymi zbiornikami wody.</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5. Wykonanie robót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               Ogólne zasady wykonania robót podano w STWiORB D-00.00.00 „Wymagania ogólne” [1], pkt 5.</w:t>
      </w:r>
    </w:p>
    <w:p w:rsidR="00E9763A" w:rsidRPr="0098429C" w:rsidRDefault="00E9763A">
      <w:pPr>
        <w:rPr>
          <w:rFonts w:eastAsiaTheme="minorEastAsia"/>
          <w:sz w:val="16"/>
          <w:szCs w:val="16"/>
        </w:rPr>
      </w:pPr>
    </w:p>
    <w:p w:rsidR="00E9763A" w:rsidRPr="0098429C" w:rsidRDefault="0017085A">
      <w:pPr>
        <w:pStyle w:val="Nagwek2"/>
        <w:spacing w:before="0" w:after="0"/>
        <w:rPr>
          <w:sz w:val="16"/>
          <w:szCs w:val="16"/>
        </w:rPr>
      </w:pPr>
      <w:r w:rsidRPr="0098429C">
        <w:rPr>
          <w:sz w:val="16"/>
          <w:szCs w:val="16"/>
        </w:rPr>
        <w:t>5.2. Zasady wykonywania robót</w:t>
      </w:r>
    </w:p>
    <w:p w:rsidR="00E9763A" w:rsidRPr="0098429C" w:rsidRDefault="00E9763A">
      <w:pPr>
        <w:rPr>
          <w:sz w:val="16"/>
          <w:szCs w:val="16"/>
        </w:rPr>
      </w:pPr>
    </w:p>
    <w:p w:rsidR="00E9763A" w:rsidRPr="0098429C" w:rsidRDefault="0017085A">
      <w:pPr>
        <w:ind w:firstLine="709"/>
        <w:rPr>
          <w:rFonts w:eastAsiaTheme="minorEastAsia"/>
          <w:sz w:val="16"/>
          <w:szCs w:val="16"/>
        </w:rPr>
      </w:pPr>
      <w:r w:rsidRPr="0098429C">
        <w:rPr>
          <w:sz w:val="16"/>
          <w:szCs w:val="16"/>
        </w:rPr>
        <w:t>Sposób wykonania robót powinien być zgodny z dokumentacją projektową i ST. W przypadku braku wystarczających danych można korzystać z ustaleń podanych w niniejszej specyfikacji oraz z informacji podanych w załącznikach.</w:t>
      </w:r>
    </w:p>
    <w:p w:rsidR="00E9763A" w:rsidRPr="0098429C" w:rsidRDefault="0017085A">
      <w:pPr>
        <w:rPr>
          <w:sz w:val="16"/>
          <w:szCs w:val="16"/>
        </w:rPr>
      </w:pPr>
      <w:r w:rsidRPr="0098429C">
        <w:rPr>
          <w:sz w:val="16"/>
          <w:szCs w:val="16"/>
        </w:rPr>
        <w:t>            Podstawowe czynności przy wykonaniu robót obejmują:</w:t>
      </w:r>
    </w:p>
    <w:p w:rsidR="00E9763A" w:rsidRPr="0098429C" w:rsidRDefault="0017085A">
      <w:pPr>
        <w:ind w:left="283" w:hanging="283"/>
        <w:rPr>
          <w:sz w:val="16"/>
          <w:szCs w:val="16"/>
        </w:rPr>
      </w:pPr>
      <w:r w:rsidRPr="0098429C">
        <w:rPr>
          <w:sz w:val="16"/>
          <w:szCs w:val="16"/>
        </w:rPr>
        <w:t xml:space="preserve">1.    roboty przygotowawcze, </w:t>
      </w:r>
    </w:p>
    <w:p w:rsidR="00E9763A" w:rsidRPr="0098429C" w:rsidRDefault="0017085A">
      <w:pPr>
        <w:ind w:left="283" w:hanging="283"/>
        <w:rPr>
          <w:sz w:val="16"/>
          <w:szCs w:val="16"/>
        </w:rPr>
      </w:pPr>
      <w:r w:rsidRPr="0098429C">
        <w:rPr>
          <w:sz w:val="16"/>
          <w:szCs w:val="16"/>
        </w:rPr>
        <w:t>2.    projektowanie mieszanki,</w:t>
      </w:r>
    </w:p>
    <w:p w:rsidR="00E9763A" w:rsidRPr="0098429C" w:rsidRDefault="0017085A">
      <w:pPr>
        <w:ind w:left="283" w:hanging="283"/>
        <w:rPr>
          <w:sz w:val="16"/>
          <w:szCs w:val="16"/>
        </w:rPr>
      </w:pPr>
      <w:r w:rsidRPr="0098429C">
        <w:rPr>
          <w:sz w:val="16"/>
          <w:szCs w:val="16"/>
        </w:rPr>
        <w:t>3.    odcinek próbny,</w:t>
      </w:r>
    </w:p>
    <w:p w:rsidR="00E9763A" w:rsidRPr="0098429C" w:rsidRDefault="0017085A">
      <w:pPr>
        <w:ind w:left="283" w:hanging="283"/>
        <w:rPr>
          <w:sz w:val="16"/>
          <w:szCs w:val="16"/>
        </w:rPr>
      </w:pPr>
      <w:r w:rsidRPr="0098429C">
        <w:rPr>
          <w:sz w:val="16"/>
          <w:szCs w:val="16"/>
        </w:rPr>
        <w:t>4.    wbudowanie mieszanki,</w:t>
      </w:r>
    </w:p>
    <w:p w:rsidR="00E9763A" w:rsidRPr="0098429C" w:rsidRDefault="0017085A">
      <w:pPr>
        <w:ind w:left="283" w:hanging="283"/>
        <w:rPr>
          <w:sz w:val="16"/>
          <w:szCs w:val="16"/>
        </w:rPr>
      </w:pPr>
      <w:r w:rsidRPr="0098429C">
        <w:rPr>
          <w:sz w:val="16"/>
          <w:szCs w:val="16"/>
        </w:rPr>
        <w:t>5.    roboty wykończeniowe.</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5.3. Roboty przygotowawcze</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Przed przystąpieniem do robót należy, na podstawie dokumentacji projektowej,  ST lub wskazań Inżyniera:</w:t>
      </w:r>
    </w:p>
    <w:p w:rsidR="00E9763A" w:rsidRPr="0098429C" w:rsidRDefault="0017085A">
      <w:pPr>
        <w:ind w:left="284" w:hanging="284"/>
        <w:rPr>
          <w:sz w:val="16"/>
          <w:szCs w:val="16"/>
        </w:rPr>
      </w:pPr>
      <w:r w:rsidRPr="0098429C">
        <w:rPr>
          <w:sz w:val="16"/>
          <w:szCs w:val="16"/>
        </w:rPr>
        <w:t>–      ustalić lokalizację robót,</w:t>
      </w:r>
    </w:p>
    <w:p w:rsidR="00E9763A" w:rsidRPr="0098429C" w:rsidRDefault="0017085A">
      <w:pPr>
        <w:ind w:left="284" w:hanging="284"/>
        <w:rPr>
          <w:sz w:val="16"/>
          <w:szCs w:val="16"/>
        </w:rPr>
      </w:pPr>
      <w:r w:rsidRPr="0098429C">
        <w:rPr>
          <w:sz w:val="16"/>
          <w:szCs w:val="16"/>
        </w:rPr>
        <w:t>–      przeprowadzić obliczenia i pomiary niezbędne do szczegółowego wytyczenia robót oraz ustalenia danych wysokościowych,</w:t>
      </w:r>
    </w:p>
    <w:p w:rsidR="00E9763A" w:rsidRPr="0098429C" w:rsidRDefault="0017085A">
      <w:pPr>
        <w:ind w:left="284" w:hanging="284"/>
        <w:rPr>
          <w:sz w:val="16"/>
          <w:szCs w:val="16"/>
        </w:rPr>
      </w:pPr>
      <w:r w:rsidRPr="0098429C">
        <w:rPr>
          <w:sz w:val="16"/>
          <w:szCs w:val="16"/>
        </w:rPr>
        <w:t>–      usunąć przeszkody utrudniające wykonanie robót,</w:t>
      </w:r>
    </w:p>
    <w:p w:rsidR="00E9763A" w:rsidRPr="0098429C" w:rsidRDefault="0017085A">
      <w:pPr>
        <w:ind w:left="284" w:hanging="284"/>
        <w:rPr>
          <w:sz w:val="16"/>
          <w:szCs w:val="16"/>
        </w:rPr>
      </w:pPr>
      <w:r w:rsidRPr="0098429C">
        <w:rPr>
          <w:sz w:val="16"/>
          <w:szCs w:val="16"/>
        </w:rPr>
        <w:t>–      wprowadzić oznakowanie drogi na okres robót,</w:t>
      </w:r>
    </w:p>
    <w:p w:rsidR="00E9763A" w:rsidRPr="0098429C" w:rsidRDefault="0017085A">
      <w:pPr>
        <w:ind w:left="284" w:hanging="284"/>
        <w:rPr>
          <w:sz w:val="16"/>
          <w:szCs w:val="16"/>
        </w:rPr>
      </w:pPr>
      <w:r w:rsidRPr="0098429C">
        <w:rPr>
          <w:sz w:val="16"/>
          <w:szCs w:val="16"/>
        </w:rPr>
        <w:t>–      zgromadzić materiały i sprzęt potrzebne do rozpoczęcia robót.</w:t>
      </w:r>
    </w:p>
    <w:p w:rsidR="00E9763A" w:rsidRPr="0098429C" w:rsidRDefault="0017085A">
      <w:pPr>
        <w:ind w:firstLine="709"/>
        <w:rPr>
          <w:sz w:val="16"/>
          <w:szCs w:val="16"/>
        </w:rPr>
      </w:pPr>
      <w:r w:rsidRPr="0098429C">
        <w:rPr>
          <w:sz w:val="16"/>
          <w:szCs w:val="16"/>
        </w:rPr>
        <w:t xml:space="preserve">Można dodatkowo korzystać z STWiORB D-01.00.00 [2] przy robotach przygotowawczych oraz z STWiORB D-02.00.00 [3] przy występowaniu robót ziemnych. </w:t>
      </w:r>
    </w:p>
    <w:p w:rsidR="00E9763A" w:rsidRPr="0098429C" w:rsidRDefault="00E9763A">
      <w:pPr>
        <w:ind w:firstLine="709"/>
        <w:rPr>
          <w:sz w:val="16"/>
          <w:szCs w:val="16"/>
        </w:rPr>
      </w:pPr>
    </w:p>
    <w:p w:rsidR="00E9763A" w:rsidRPr="0098429C" w:rsidRDefault="0017085A">
      <w:pPr>
        <w:pStyle w:val="Nagwek2"/>
        <w:spacing w:before="0" w:after="0"/>
        <w:rPr>
          <w:sz w:val="16"/>
          <w:szCs w:val="16"/>
        </w:rPr>
      </w:pPr>
      <w:r w:rsidRPr="0098429C">
        <w:rPr>
          <w:sz w:val="16"/>
          <w:szCs w:val="16"/>
        </w:rPr>
        <w:t>5.4. Projektowanie mieszanki kruszywa niezwiązanego</w:t>
      </w:r>
    </w:p>
    <w:p w:rsidR="00E9763A" w:rsidRPr="0098429C" w:rsidRDefault="00E9763A">
      <w:pPr>
        <w:rPr>
          <w:sz w:val="16"/>
          <w:szCs w:val="16"/>
        </w:rPr>
      </w:pPr>
    </w:p>
    <w:p w:rsidR="00E9763A" w:rsidRPr="0098429C" w:rsidRDefault="0017085A">
      <w:pPr>
        <w:rPr>
          <w:sz w:val="16"/>
          <w:szCs w:val="16"/>
        </w:rPr>
      </w:pPr>
      <w:r w:rsidRPr="0098429C">
        <w:rPr>
          <w:b/>
          <w:bCs/>
          <w:sz w:val="16"/>
          <w:szCs w:val="16"/>
        </w:rPr>
        <w:t xml:space="preserve">5.4.1. </w:t>
      </w:r>
      <w:r w:rsidRPr="0098429C">
        <w:rPr>
          <w:sz w:val="16"/>
          <w:szCs w:val="16"/>
        </w:rPr>
        <w:t xml:space="preserve">Postanowienia ogólne </w:t>
      </w:r>
    </w:p>
    <w:p w:rsidR="00E9763A" w:rsidRPr="0098429C" w:rsidRDefault="00E9763A">
      <w:pPr>
        <w:rPr>
          <w:rFonts w:eastAsiaTheme="minorEastAsia"/>
          <w:sz w:val="16"/>
          <w:szCs w:val="16"/>
        </w:rPr>
      </w:pPr>
    </w:p>
    <w:p w:rsidR="00E9763A" w:rsidRPr="0098429C" w:rsidRDefault="0017085A">
      <w:pPr>
        <w:ind w:firstLine="709"/>
        <w:rPr>
          <w:sz w:val="16"/>
          <w:szCs w:val="16"/>
        </w:rPr>
      </w:pPr>
      <w:r w:rsidRPr="0098429C">
        <w:rPr>
          <w:sz w:val="16"/>
          <w:szCs w:val="16"/>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E9763A" w:rsidRPr="0098429C" w:rsidRDefault="0017085A">
      <w:pPr>
        <w:rPr>
          <w:sz w:val="16"/>
          <w:szCs w:val="16"/>
        </w:rPr>
      </w:pPr>
      <w:r w:rsidRPr="0098429C">
        <w:rPr>
          <w:sz w:val="16"/>
          <w:szCs w:val="16"/>
        </w:rPr>
        <w:t>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E9763A" w:rsidRPr="0098429C" w:rsidRDefault="0017085A">
      <w:pPr>
        <w:rPr>
          <w:sz w:val="16"/>
          <w:szCs w:val="16"/>
        </w:rPr>
      </w:pPr>
      <w:r w:rsidRPr="0098429C">
        <w:rPr>
          <w:sz w:val="16"/>
          <w:szCs w:val="16"/>
        </w:rPr>
        <w:t>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E9763A" w:rsidRPr="0098429C" w:rsidRDefault="0017085A">
      <w:pPr>
        <w:rPr>
          <w:sz w:val="16"/>
          <w:szCs w:val="16"/>
        </w:rPr>
      </w:pPr>
      <w:r w:rsidRPr="0098429C">
        <w:rPr>
          <w:sz w:val="16"/>
          <w:szCs w:val="16"/>
        </w:rPr>
        <w:t>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E9763A" w:rsidRPr="0098429C" w:rsidRDefault="0017085A">
      <w:pPr>
        <w:rPr>
          <w:sz w:val="16"/>
          <w:szCs w:val="16"/>
        </w:rPr>
      </w:pPr>
      <w:r w:rsidRPr="0098429C">
        <w:rPr>
          <w:sz w:val="16"/>
          <w:szCs w:val="16"/>
        </w:rPr>
        <w:t>            Przy projektowaniu mieszanek kruszyw z recyklingu można ustalać skład  mieszanek, wzorując się na przykładach podanych w załączniku 1.</w:t>
      </w:r>
    </w:p>
    <w:p w:rsidR="00E9763A" w:rsidRPr="0098429C" w:rsidRDefault="00E9763A">
      <w:pPr>
        <w:rPr>
          <w:b/>
          <w:bCs/>
          <w:sz w:val="16"/>
          <w:szCs w:val="16"/>
        </w:rPr>
      </w:pPr>
    </w:p>
    <w:p w:rsidR="00E9763A" w:rsidRPr="0098429C" w:rsidRDefault="0017085A">
      <w:pPr>
        <w:rPr>
          <w:sz w:val="16"/>
          <w:szCs w:val="16"/>
        </w:rPr>
      </w:pPr>
      <w:r w:rsidRPr="0098429C">
        <w:rPr>
          <w:b/>
          <w:bCs/>
          <w:sz w:val="16"/>
          <w:szCs w:val="16"/>
        </w:rPr>
        <w:t xml:space="preserve">5.4.2. </w:t>
      </w:r>
      <w:r w:rsidRPr="0098429C">
        <w:rPr>
          <w:sz w:val="16"/>
          <w:szCs w:val="16"/>
        </w:rPr>
        <w:t>Wymagania wobec mieszanek</w:t>
      </w:r>
    </w:p>
    <w:p w:rsidR="00E9763A" w:rsidRPr="0098429C" w:rsidRDefault="00E9763A">
      <w:pPr>
        <w:rPr>
          <w:sz w:val="16"/>
          <w:szCs w:val="16"/>
        </w:rPr>
      </w:pPr>
    </w:p>
    <w:p w:rsidR="00E9763A" w:rsidRPr="0098429C" w:rsidRDefault="0017085A">
      <w:pPr>
        <w:pStyle w:val="Bezodstpw"/>
        <w:ind w:firstLine="0"/>
        <w:rPr>
          <w:sz w:val="16"/>
          <w:szCs w:val="16"/>
        </w:rPr>
      </w:pPr>
      <w:r w:rsidRPr="0098429C">
        <w:rPr>
          <w:sz w:val="16"/>
          <w:szCs w:val="16"/>
        </w:rPr>
        <w:t>            Wymagania wobec mieszanek przeznaczonych do podbudowy pomocniczej, podane w tablicy 4, odnośnie wrażliwości na mróz warstw z mieszanek kruszyw, dotyczą badania materiału po pięciokrotnym zagęszczeniu w aparacie Proctora według PN-EN 13286-2 [21].</w:t>
      </w:r>
    </w:p>
    <w:p w:rsidR="00E9763A" w:rsidRPr="0098429C" w:rsidRDefault="0017085A">
      <w:pPr>
        <w:pStyle w:val="Bezodstpw"/>
        <w:ind w:firstLine="709"/>
        <w:rPr>
          <w:sz w:val="16"/>
          <w:szCs w:val="16"/>
        </w:rPr>
      </w:pPr>
      <w:r w:rsidRPr="0098429C">
        <w:rPr>
          <w:sz w:val="16"/>
          <w:szCs w:val="16"/>
        </w:rPr>
        <w:t>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 0,063 mm w mieszankach kruszyw do warstwy podbudowy pomocniczej.</w:t>
      </w:r>
    </w:p>
    <w:p w:rsidR="00E9763A" w:rsidRPr="0098429C" w:rsidRDefault="0017085A">
      <w:pPr>
        <w:pStyle w:val="Bezodstpw"/>
        <w:ind w:firstLine="709"/>
        <w:rPr>
          <w:sz w:val="16"/>
          <w:szCs w:val="16"/>
        </w:rPr>
      </w:pPr>
      <w:r w:rsidRPr="0098429C">
        <w:rPr>
          <w:sz w:val="16"/>
          <w:szCs w:val="16"/>
        </w:rPr>
        <w:t>Zawartość nadziarna w mieszankach kruszyw, określana według PN-EN 933-1 [8] powinna spełniać wymagania podane w tablicy 4. W przypadku słabych kruszyw decyduje zawartość nadziarna w mieszance kruszyw po pięciokrotnym zagęszczeniu metodą Proctora.</w:t>
      </w:r>
    </w:p>
    <w:p w:rsidR="00E9763A" w:rsidRPr="0098429C" w:rsidRDefault="0017085A">
      <w:pPr>
        <w:pStyle w:val="Bezodstpw"/>
        <w:ind w:firstLine="709"/>
        <w:rPr>
          <w:sz w:val="16"/>
          <w:szCs w:val="16"/>
        </w:rPr>
      </w:pPr>
      <w:r w:rsidRPr="0098429C">
        <w:rPr>
          <w:sz w:val="16"/>
          <w:szCs w:val="16"/>
        </w:rPr>
        <w:t>Uziarnienie mieszanek kruszyw o wymiarach ziaren D od 0 do 63 mm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E9763A" w:rsidRPr="0098429C" w:rsidRDefault="0017085A">
      <w:pPr>
        <w:pStyle w:val="Bezodstpw"/>
        <w:ind w:firstLine="709"/>
        <w:rPr>
          <w:sz w:val="16"/>
          <w:szCs w:val="16"/>
        </w:rPr>
      </w:pPr>
      <w:r w:rsidRPr="0098429C">
        <w:rPr>
          <w:sz w:val="16"/>
          <w:szCs w:val="16"/>
        </w:rPr>
        <w:t> </w:t>
      </w:r>
    </w:p>
    <w:p w:rsidR="00E9763A" w:rsidRPr="0098429C" w:rsidRDefault="0017085A">
      <w:pPr>
        <w:pStyle w:val="Bezodstpw"/>
        <w:ind w:firstLine="709"/>
        <w:rPr>
          <w:sz w:val="16"/>
          <w:szCs w:val="16"/>
        </w:rPr>
      </w:pPr>
      <w:r w:rsidRPr="0098429C">
        <w:rPr>
          <w:sz w:val="16"/>
          <w:szCs w:val="16"/>
        </w:rPr>
        <w:t> </w:t>
      </w:r>
    </w:p>
    <w:p w:rsidR="00E9763A" w:rsidRPr="0098429C" w:rsidRDefault="0017085A">
      <w:pPr>
        <w:rPr>
          <w:sz w:val="16"/>
          <w:szCs w:val="16"/>
        </w:rPr>
      </w:pPr>
      <w:r w:rsidRPr="0098429C">
        <w:rPr>
          <w:noProof/>
          <w:sz w:val="16"/>
          <w:szCs w:val="16"/>
        </w:rPr>
        <w:drawing>
          <wp:inline distT="0" distB="0" distL="0" distR="0">
            <wp:extent cx="5784850" cy="2564130"/>
            <wp:effectExtent l="19050" t="0" r="6350" b="0"/>
            <wp:docPr id="457" name="Obraz 1" descr="E:\ost\Podbudowy\d040402a_plik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t\Podbudowy\d040402a_pliki\image002.jpg"/>
                    <pic:cNvPicPr>
                      <a:picLocks noChangeAspect="1" noChangeArrowheads="1"/>
                    </pic:cNvPicPr>
                  </pic:nvPicPr>
                  <pic:blipFill>
                    <a:blip r:embed="rId13" cstate="print"/>
                    <a:srcRect/>
                    <a:stretch>
                      <a:fillRect/>
                    </a:stretch>
                  </pic:blipFill>
                  <pic:spPr bwMode="auto">
                    <a:xfrm>
                      <a:off x="0" y="0"/>
                      <a:ext cx="5784850" cy="2564130"/>
                    </a:xfrm>
                    <a:prstGeom prst="rect">
                      <a:avLst/>
                    </a:prstGeom>
                    <a:noFill/>
                    <a:ln w="9525">
                      <a:noFill/>
                      <a:miter lim="800000"/>
                      <a:headEnd/>
                      <a:tailEnd/>
                    </a:ln>
                  </pic:spPr>
                </pic:pic>
              </a:graphicData>
            </a:graphic>
          </wp:inline>
        </w:drawing>
      </w:r>
    </w:p>
    <w:p w:rsidR="00E9763A" w:rsidRPr="0098429C" w:rsidRDefault="0017085A">
      <w:pPr>
        <w:ind w:left="839" w:hanging="839"/>
        <w:rPr>
          <w:sz w:val="16"/>
          <w:szCs w:val="16"/>
        </w:rPr>
      </w:pPr>
      <w:r w:rsidRPr="0098429C">
        <w:rPr>
          <w:sz w:val="16"/>
          <w:szCs w:val="16"/>
        </w:rPr>
        <w:t>Rys. 1. Krzywe graniczne uziarnienia mieszanki kruszywa niezwiązanego 0/31,5 mm do warstw podbudowy pomocniczej</w:t>
      </w:r>
    </w:p>
    <w:p w:rsidR="00E9763A" w:rsidRPr="0098429C" w:rsidRDefault="0017085A">
      <w:pPr>
        <w:ind w:left="840" w:hanging="840"/>
        <w:rPr>
          <w:sz w:val="16"/>
          <w:szCs w:val="16"/>
        </w:rPr>
      </w:pPr>
      <w:r w:rsidRPr="0098429C">
        <w:rPr>
          <w:sz w:val="16"/>
          <w:szCs w:val="16"/>
        </w:rPr>
        <w:t xml:space="preserve">            </w:t>
      </w:r>
    </w:p>
    <w:p w:rsidR="00E9763A" w:rsidRPr="0098429C" w:rsidRDefault="0017085A">
      <w:pPr>
        <w:ind w:firstLine="709"/>
        <w:rPr>
          <w:sz w:val="16"/>
          <w:szCs w:val="16"/>
        </w:rPr>
      </w:pPr>
      <w:r w:rsidRPr="0098429C">
        <w:rPr>
          <w:sz w:val="16"/>
          <w:szCs w:val="16"/>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E9763A" w:rsidRPr="0098429C" w:rsidRDefault="0017085A">
      <w:pPr>
        <w:ind w:left="567" w:hanging="567"/>
        <w:rPr>
          <w:sz w:val="16"/>
          <w:szCs w:val="16"/>
        </w:rPr>
      </w:pPr>
      <w:r w:rsidRPr="0098429C">
        <w:rPr>
          <w:sz w:val="16"/>
          <w:szCs w:val="16"/>
        </w:rPr>
        <w:t>Tablica 2. Wymagania wobec jednorodności uziarnienia na sitach kontrolnych – porównanie z deklarowaną przez producenta wartością (S). Wymagania dotyczą produkowanej i dostarczanej mieszanki. Jeśli mieszanka zawiera nadmierną zawartość ziaren słabych, wymaganie dotyczy deklarowanego przez producenta uziarnienia mieszanki po pięciokrotnym zagęszczeniu metodą Proctora</w:t>
      </w:r>
    </w:p>
    <w:tbl>
      <w:tblPr>
        <w:tblW w:w="0" w:type="auto"/>
        <w:tblCellMar>
          <w:left w:w="0" w:type="dxa"/>
          <w:right w:w="0" w:type="dxa"/>
        </w:tblCellMar>
        <w:tblLook w:val="04A0" w:firstRow="1" w:lastRow="0" w:firstColumn="1" w:lastColumn="0" w:noHBand="0" w:noVBand="1"/>
      </w:tblPr>
      <w:tblGrid>
        <w:gridCol w:w="1463"/>
        <w:gridCol w:w="754"/>
        <w:gridCol w:w="754"/>
        <w:gridCol w:w="754"/>
        <w:gridCol w:w="754"/>
        <w:gridCol w:w="754"/>
        <w:gridCol w:w="754"/>
        <w:gridCol w:w="754"/>
        <w:gridCol w:w="754"/>
        <w:gridCol w:w="754"/>
        <w:gridCol w:w="754"/>
      </w:tblGrid>
      <w:tr w:rsidR="00E9763A" w:rsidRPr="0098429C">
        <w:tc>
          <w:tcPr>
            <w:tcW w:w="1463" w:type="dxa"/>
            <w:vMerge w:val="restart"/>
            <w:tcBorders>
              <w:top w:val="single" w:sz="8" w:space="0" w:color="auto"/>
              <w:left w:val="single" w:sz="8" w:space="0" w:color="auto"/>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Mieszanka niezwiązana, mm</w:t>
            </w:r>
          </w:p>
        </w:tc>
        <w:tc>
          <w:tcPr>
            <w:tcW w:w="7540" w:type="dxa"/>
            <w:gridSpan w:val="10"/>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Porównanie z deklarowaną przez producenta wartością (S)</w:t>
            </w:r>
          </w:p>
          <w:p w:rsidR="00E9763A" w:rsidRPr="0098429C" w:rsidRDefault="0017085A">
            <w:pPr>
              <w:jc w:val="center"/>
              <w:rPr>
                <w:rFonts w:eastAsiaTheme="minorEastAsia"/>
                <w:sz w:val="16"/>
                <w:szCs w:val="16"/>
              </w:rPr>
            </w:pPr>
            <w:r w:rsidRPr="0098429C">
              <w:rPr>
                <w:sz w:val="16"/>
                <w:szCs w:val="16"/>
              </w:rPr>
              <w:t>Tolerancje przesiewu przez sito (mm), % (m/m)</w:t>
            </w:r>
          </w:p>
        </w:tc>
      </w:tr>
      <w:tr w:rsidR="00E9763A" w:rsidRPr="0098429C">
        <w:tc>
          <w:tcPr>
            <w:tcW w:w="0" w:type="auto"/>
            <w:vMerge/>
            <w:tcBorders>
              <w:top w:val="single" w:sz="8" w:space="0" w:color="auto"/>
              <w:left w:val="single" w:sz="8" w:space="0" w:color="auto"/>
              <w:bottom w:val="double" w:sz="4"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0,5</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4</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5,6</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8</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11,2</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16</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22,4</w:t>
            </w:r>
          </w:p>
        </w:tc>
        <w:tc>
          <w:tcPr>
            <w:tcW w:w="754"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31,5</w:t>
            </w:r>
          </w:p>
        </w:tc>
      </w:tr>
      <w:tr w:rsidR="00E9763A" w:rsidRPr="0098429C">
        <w:tc>
          <w:tcPr>
            <w:tcW w:w="14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0/31,5</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5</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5</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7</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8</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8</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8</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w:t>
            </w:r>
          </w:p>
        </w:tc>
        <w:tc>
          <w:tcPr>
            <w:tcW w:w="75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w:t>
            </w:r>
          </w:p>
        </w:tc>
      </w:tr>
    </w:tbl>
    <w:p w:rsidR="00E9763A" w:rsidRPr="0098429C" w:rsidRDefault="0017085A">
      <w:pPr>
        <w:rPr>
          <w:rFonts w:eastAsiaTheme="minorEastAsia"/>
          <w:sz w:val="16"/>
          <w:szCs w:val="16"/>
        </w:rPr>
      </w:pPr>
      <w:r w:rsidRPr="0098429C">
        <w:rPr>
          <w:sz w:val="16"/>
          <w:szCs w:val="16"/>
        </w:rPr>
        <w:t> </w:t>
      </w:r>
    </w:p>
    <w:p w:rsidR="00E9763A" w:rsidRPr="0098429C" w:rsidRDefault="0017085A">
      <w:pPr>
        <w:rPr>
          <w:sz w:val="16"/>
          <w:szCs w:val="16"/>
        </w:rPr>
      </w:pPr>
      <w:r w:rsidRPr="0098429C">
        <w:rPr>
          <w:sz w:val="16"/>
          <w:szCs w:val="16"/>
        </w:rPr>
        <w:t>            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E9763A" w:rsidRPr="0098429C" w:rsidRDefault="00E9763A">
      <w:pPr>
        <w:rPr>
          <w:sz w:val="16"/>
          <w:szCs w:val="16"/>
        </w:rPr>
      </w:pPr>
    </w:p>
    <w:p w:rsidR="00E9763A" w:rsidRPr="0098429C" w:rsidRDefault="0017085A">
      <w:pPr>
        <w:ind w:left="1202" w:hanging="1202"/>
        <w:rPr>
          <w:sz w:val="16"/>
          <w:szCs w:val="16"/>
        </w:rPr>
      </w:pPr>
      <w:r w:rsidRPr="0098429C">
        <w:rPr>
          <w:sz w:val="16"/>
          <w:szCs w:val="16"/>
        </w:rPr>
        <w:t>Tablica 3. Wymagania wobec ciągłości uziarnienia na sitach kontrolnych – różnice w przesiewach podczas badań kontrolnych produkowanych mieszanek</w:t>
      </w:r>
    </w:p>
    <w:tbl>
      <w:tblPr>
        <w:tblW w:w="9270" w:type="dxa"/>
        <w:tblCellMar>
          <w:left w:w="0" w:type="dxa"/>
          <w:right w:w="0" w:type="dxa"/>
        </w:tblCellMar>
        <w:tblLook w:val="04A0" w:firstRow="1" w:lastRow="0" w:firstColumn="1" w:lastColumn="0" w:noHBand="0" w:noVBand="1"/>
      </w:tblPr>
      <w:tblGrid>
        <w:gridCol w:w="703"/>
        <w:gridCol w:w="526"/>
        <w:gridCol w:w="526"/>
        <w:gridCol w:w="526"/>
        <w:gridCol w:w="526"/>
        <w:gridCol w:w="526"/>
        <w:gridCol w:w="526"/>
        <w:gridCol w:w="526"/>
        <w:gridCol w:w="526"/>
        <w:gridCol w:w="526"/>
        <w:gridCol w:w="566"/>
        <w:gridCol w:w="526"/>
        <w:gridCol w:w="566"/>
        <w:gridCol w:w="545"/>
        <w:gridCol w:w="578"/>
        <w:gridCol w:w="526"/>
        <w:gridCol w:w="526"/>
      </w:tblGrid>
      <w:tr w:rsidR="00E9763A" w:rsidRPr="0098429C">
        <w:tc>
          <w:tcPr>
            <w:tcW w:w="703" w:type="dxa"/>
            <w:vMerge w:val="restart"/>
            <w:tcBorders>
              <w:top w:val="single" w:sz="8" w:space="0" w:color="auto"/>
              <w:left w:val="single" w:sz="8" w:space="0" w:color="auto"/>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Mie-szan-ka, mm</w:t>
            </w:r>
          </w:p>
        </w:tc>
        <w:tc>
          <w:tcPr>
            <w:tcW w:w="8567" w:type="dxa"/>
            <w:gridSpan w:val="16"/>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Minimalna i maksymalna zawartość frakcji w mieszankach;</w:t>
            </w:r>
          </w:p>
          <w:p w:rsidR="00E9763A" w:rsidRPr="0098429C" w:rsidRDefault="0017085A">
            <w:pPr>
              <w:jc w:val="center"/>
              <w:rPr>
                <w:rFonts w:eastAsiaTheme="minorEastAsia"/>
                <w:sz w:val="16"/>
                <w:szCs w:val="16"/>
              </w:rPr>
            </w:pPr>
            <w:r w:rsidRPr="0098429C">
              <w:rPr>
                <w:sz w:val="16"/>
                <w:szCs w:val="16"/>
              </w:rPr>
              <w:t>[różnice przesiewów w % (m/m) przez sito (mm)]</w:t>
            </w:r>
          </w:p>
        </w:tc>
      </w:tr>
      <w:tr w:rsidR="00E9763A" w:rsidRPr="0098429C">
        <w:tc>
          <w:tcPr>
            <w:tcW w:w="0" w:type="auto"/>
            <w:vMerge/>
            <w:tcBorders>
              <w:top w:val="single" w:sz="8" w:space="0" w:color="auto"/>
              <w:left w:val="single" w:sz="8" w:space="0" w:color="auto"/>
              <w:bottom w:val="double" w:sz="4"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10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1/2</w:t>
            </w:r>
          </w:p>
        </w:tc>
        <w:tc>
          <w:tcPr>
            <w:tcW w:w="10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2/4</w:t>
            </w:r>
          </w:p>
        </w:tc>
        <w:tc>
          <w:tcPr>
            <w:tcW w:w="10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2/5,6</w:t>
            </w:r>
          </w:p>
        </w:tc>
        <w:tc>
          <w:tcPr>
            <w:tcW w:w="10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4/8</w:t>
            </w:r>
          </w:p>
        </w:tc>
        <w:tc>
          <w:tcPr>
            <w:tcW w:w="109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5,6/11,2</w:t>
            </w:r>
          </w:p>
        </w:tc>
        <w:tc>
          <w:tcPr>
            <w:tcW w:w="109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8/16</w:t>
            </w:r>
          </w:p>
        </w:tc>
        <w:tc>
          <w:tcPr>
            <w:tcW w:w="1123"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11,2/22,4</w:t>
            </w:r>
          </w:p>
        </w:tc>
        <w:tc>
          <w:tcPr>
            <w:tcW w:w="105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16/31,5</w:t>
            </w:r>
          </w:p>
        </w:tc>
      </w:tr>
      <w:tr w:rsidR="00E9763A" w:rsidRPr="0098429C">
        <w:tc>
          <w:tcPr>
            <w:tcW w:w="0" w:type="auto"/>
            <w:vMerge/>
            <w:tcBorders>
              <w:top w:val="single" w:sz="8" w:space="0" w:color="auto"/>
              <w:left w:val="single" w:sz="8" w:space="0" w:color="auto"/>
              <w:bottom w:val="double" w:sz="4"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6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6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45"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78"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min.</w:t>
            </w:r>
          </w:p>
        </w:tc>
        <w:tc>
          <w:tcPr>
            <w:tcW w:w="526" w:type="dxa"/>
            <w:tcBorders>
              <w:top w:val="nil"/>
              <w:left w:val="nil"/>
              <w:bottom w:val="double" w:sz="4"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max</w:t>
            </w:r>
          </w:p>
        </w:tc>
      </w:tr>
      <w:tr w:rsidR="00E9763A" w:rsidRPr="0098429C">
        <w:tc>
          <w:tcPr>
            <w:tcW w:w="70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0/31,5</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4</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15</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7</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20</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10</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25</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6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10</w:t>
            </w:r>
          </w:p>
        </w:tc>
        <w:tc>
          <w:tcPr>
            <w:tcW w:w="56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25</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78"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c>
          <w:tcPr>
            <w:tcW w:w="52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w:t>
            </w:r>
          </w:p>
        </w:tc>
      </w:tr>
    </w:tbl>
    <w:p w:rsidR="00E9763A" w:rsidRPr="0098429C" w:rsidRDefault="0017085A">
      <w:pPr>
        <w:ind w:firstLine="425"/>
        <w:rPr>
          <w:rFonts w:eastAsiaTheme="minorEastAsia"/>
          <w:sz w:val="16"/>
          <w:szCs w:val="16"/>
        </w:rPr>
      </w:pPr>
      <w:r w:rsidRPr="0098429C">
        <w:rPr>
          <w:sz w:val="16"/>
          <w:szCs w:val="16"/>
        </w:rPr>
        <w:t xml:space="preserve">              </w:t>
      </w:r>
    </w:p>
    <w:p w:rsidR="00E9763A" w:rsidRPr="0098429C" w:rsidRDefault="0017085A">
      <w:pPr>
        <w:ind w:firstLine="425"/>
        <w:rPr>
          <w:sz w:val="16"/>
          <w:szCs w:val="16"/>
        </w:rPr>
      </w:pPr>
      <w:r w:rsidRPr="0098429C">
        <w:rPr>
          <w:sz w:val="16"/>
          <w:szCs w:val="16"/>
        </w:rPr>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E9763A" w:rsidRPr="0098429C" w:rsidRDefault="0017085A">
      <w:pPr>
        <w:ind w:firstLine="425"/>
        <w:rPr>
          <w:sz w:val="16"/>
          <w:szCs w:val="16"/>
        </w:rPr>
      </w:pPr>
      <w:r w:rsidRPr="0098429C">
        <w:rPr>
          <w:sz w:val="16"/>
          <w:szCs w:val="16"/>
        </w:rPr>
        <w:t>Zawartość wody w mieszankach kruszyw i gruntach powinna odpowiadać wymaganej zawartości wody w trakcie wbudowywania i zagęszczania określonej według  PN-EN 13286-2 [21], w granicach podanych w tablicy 4.</w:t>
      </w:r>
    </w:p>
    <w:p w:rsidR="00E9763A" w:rsidRPr="0098429C" w:rsidRDefault="0017085A">
      <w:pPr>
        <w:ind w:firstLine="425"/>
        <w:rPr>
          <w:sz w:val="16"/>
          <w:szCs w:val="16"/>
        </w:rPr>
      </w:pPr>
      <w:r w:rsidRPr="0098429C">
        <w:rPr>
          <w:sz w:val="16"/>
          <w:szCs w:val="16"/>
        </w:rPr>
        <w:t>Badanie CBR mieszanek do podbudowy pomocniczej należy wykonać na mieszance zagęszczonej do wskaźnika zagęszczenia Is = 1,0 i po 96 godzinach przechowywania jej w wodzie. CBR należy oznaczyć wg PN-EN 13286-47 [22], a wymaganie przyjąć wg tablicy 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Istotne cechy środowiskowe</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xml:space="preserve">            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 </w:t>
      </w:r>
    </w:p>
    <w:p w:rsidR="00E9763A" w:rsidRPr="0098429C" w:rsidRDefault="0017085A">
      <w:pPr>
        <w:rPr>
          <w:sz w:val="16"/>
          <w:szCs w:val="16"/>
        </w:rPr>
      </w:pPr>
      <w:r w:rsidRPr="0098429C">
        <w:rPr>
          <w:sz w:val="16"/>
          <w:szCs w:val="16"/>
        </w:rPr>
        <w:t>Wymagania wobec mieszanek</w:t>
      </w:r>
    </w:p>
    <w:p w:rsidR="00E9763A" w:rsidRPr="0098429C" w:rsidRDefault="0017085A">
      <w:pPr>
        <w:rPr>
          <w:sz w:val="16"/>
          <w:szCs w:val="16"/>
        </w:rPr>
      </w:pPr>
      <w:r w:rsidRPr="0098429C">
        <w:rPr>
          <w:sz w:val="16"/>
          <w:szCs w:val="16"/>
        </w:rPr>
        <w:t>            W tablicy 4 przedstawia się zbiorcze zestawienie wymagań wobec mieszanek kruszywa niezwiązanego w warstwie podbudowy pomocniczej.</w:t>
      </w:r>
    </w:p>
    <w:p w:rsidR="00E9763A" w:rsidRPr="0098429C" w:rsidRDefault="0017085A">
      <w:pPr>
        <w:pStyle w:val="Bezodstpw"/>
        <w:ind w:left="1321" w:hanging="1321"/>
        <w:rPr>
          <w:sz w:val="16"/>
          <w:szCs w:val="16"/>
        </w:rPr>
      </w:pPr>
      <w:r w:rsidRPr="0098429C">
        <w:rPr>
          <w:sz w:val="16"/>
          <w:szCs w:val="16"/>
        </w:rPr>
        <w:t>Tablica 4. Wymagania wobec  mieszanek kruszywa niezwiązanego w warstwie podbudowy pomocniczej</w:t>
      </w:r>
    </w:p>
    <w:p w:rsidR="00E9763A" w:rsidRPr="0098429C" w:rsidRDefault="0017085A">
      <w:pPr>
        <w:pStyle w:val="Bezodstpw"/>
        <w:ind w:firstLine="0"/>
        <w:rPr>
          <w:sz w:val="16"/>
          <w:szCs w:val="16"/>
        </w:rPr>
      </w:pPr>
      <w:r w:rsidRPr="0098429C">
        <w:rPr>
          <w:sz w:val="16"/>
          <w:szCs w:val="16"/>
        </w:rPr>
        <w:t>Skróty użyte w tablicy: Kat. – kategoria właściwości,   wsk. – wskaźnik, wsp. – współczynnik</w:t>
      </w:r>
    </w:p>
    <w:p w:rsidR="00E9763A" w:rsidRPr="0098429C" w:rsidRDefault="0017085A">
      <w:pPr>
        <w:pStyle w:val="Bezodstpw"/>
        <w:rPr>
          <w:sz w:val="16"/>
          <w:szCs w:val="16"/>
        </w:rPr>
      </w:pPr>
      <w:r w:rsidRPr="0098429C">
        <w:rPr>
          <w:sz w:val="16"/>
          <w:szCs w:val="16"/>
        </w:rPr>
        <w:t> </w:t>
      </w:r>
    </w:p>
    <w:tbl>
      <w:tblPr>
        <w:tblW w:w="0" w:type="auto"/>
        <w:tblCellMar>
          <w:left w:w="0" w:type="dxa"/>
          <w:right w:w="0" w:type="dxa"/>
        </w:tblCellMar>
        <w:tblLook w:val="04A0" w:firstRow="1" w:lastRow="0" w:firstColumn="1" w:lastColumn="0" w:noHBand="0" w:noVBand="1"/>
      </w:tblPr>
      <w:tblGrid>
        <w:gridCol w:w="3227"/>
        <w:gridCol w:w="1276"/>
        <w:gridCol w:w="4561"/>
      </w:tblGrid>
      <w:tr w:rsidR="00E9763A" w:rsidRPr="0098429C">
        <w:tc>
          <w:tcPr>
            <w:tcW w:w="322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Właściwość</w:t>
            </w:r>
          </w:p>
          <w:p w:rsidR="00E9763A" w:rsidRPr="0098429C" w:rsidRDefault="0017085A">
            <w:pPr>
              <w:pStyle w:val="Bezodstpw"/>
              <w:ind w:firstLine="0"/>
              <w:jc w:val="center"/>
              <w:rPr>
                <w:rFonts w:eastAsiaTheme="minorEastAsia"/>
                <w:sz w:val="16"/>
                <w:szCs w:val="16"/>
              </w:rPr>
            </w:pPr>
            <w:r w:rsidRPr="0098429C">
              <w:rPr>
                <w:sz w:val="16"/>
                <w:szCs w:val="16"/>
              </w:rPr>
              <w:t>kruszywa</w:t>
            </w:r>
          </w:p>
        </w:tc>
        <w:tc>
          <w:tcPr>
            <w:tcW w:w="5837"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center"/>
              <w:rPr>
                <w:rFonts w:eastAsiaTheme="minorEastAsia"/>
                <w:sz w:val="16"/>
                <w:szCs w:val="16"/>
              </w:rPr>
            </w:pPr>
            <w:r w:rsidRPr="0098429C">
              <w:rPr>
                <w:sz w:val="16"/>
                <w:szCs w:val="16"/>
              </w:rPr>
              <w:t>Wymagania wobec  mieszanek kruszywa niezwiązanego w warstwie podbudowy pomocniczej pod nawierzchnią drogi obciążonej ruchem </w:t>
            </w:r>
          </w:p>
        </w:tc>
      </w:tr>
      <w:tr w:rsidR="00E9763A" w:rsidRPr="0098429C">
        <w:trPr>
          <w:trHeight w:val="476"/>
        </w:trPr>
        <w:tc>
          <w:tcPr>
            <w:tcW w:w="3227" w:type="dxa"/>
            <w:vMerge/>
            <w:tcBorders>
              <w:top w:val="single" w:sz="8" w:space="0" w:color="auto"/>
              <w:left w:val="single" w:sz="8" w:space="0" w:color="auto"/>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Punkt</w:t>
            </w:r>
          </w:p>
          <w:p w:rsidR="00E9763A" w:rsidRPr="0098429C" w:rsidRDefault="0017085A">
            <w:pPr>
              <w:pStyle w:val="Bezodstpw"/>
              <w:ind w:firstLine="0"/>
              <w:jc w:val="center"/>
              <w:rPr>
                <w:sz w:val="16"/>
                <w:szCs w:val="16"/>
              </w:rPr>
            </w:pPr>
            <w:r w:rsidRPr="0098429C">
              <w:rPr>
                <w:sz w:val="16"/>
                <w:szCs w:val="16"/>
              </w:rPr>
              <w:t>PN-EN</w:t>
            </w:r>
          </w:p>
          <w:p w:rsidR="00E9763A" w:rsidRPr="0098429C" w:rsidRDefault="0017085A">
            <w:pPr>
              <w:pStyle w:val="Bezodstpw"/>
              <w:ind w:firstLine="0"/>
              <w:jc w:val="center"/>
              <w:rPr>
                <w:rFonts w:eastAsiaTheme="minorEastAsia"/>
                <w:sz w:val="16"/>
                <w:szCs w:val="16"/>
              </w:rPr>
            </w:pPr>
            <w:r w:rsidRPr="0098429C">
              <w:rPr>
                <w:sz w:val="16"/>
                <w:szCs w:val="16"/>
              </w:rPr>
              <w:t>13285</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9763A" w:rsidRPr="0098429C" w:rsidRDefault="0017085A">
            <w:pPr>
              <w:pStyle w:val="Bezodstpw"/>
              <w:ind w:firstLine="0"/>
              <w:jc w:val="center"/>
              <w:rPr>
                <w:rFonts w:eastAsiaTheme="minorEastAsia"/>
                <w:sz w:val="16"/>
                <w:szCs w:val="16"/>
              </w:rPr>
            </w:pPr>
            <w:r w:rsidRPr="0098429C">
              <w:rPr>
                <w:sz w:val="16"/>
                <w:szCs w:val="16"/>
              </w:rPr>
              <w:t>Wymagania</w:t>
            </w:r>
          </w:p>
          <w:p w:rsidR="00E9763A" w:rsidRPr="0098429C" w:rsidRDefault="0017085A">
            <w:pPr>
              <w:pStyle w:val="Bezodstpw"/>
              <w:ind w:firstLine="0"/>
              <w:jc w:val="center"/>
              <w:rPr>
                <w:rFonts w:eastAsiaTheme="minorEastAsia"/>
                <w:sz w:val="16"/>
                <w:szCs w:val="16"/>
              </w:rPr>
            </w:pPr>
            <w:r w:rsidRPr="0098429C">
              <w:rPr>
                <w:sz w:val="16"/>
                <w:szCs w:val="16"/>
              </w:rPr>
              <w:t> </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Uziarnienie mieszanek</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4.3.1</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0/31,5; 0/45; 0/63 mm</w:t>
            </w:r>
          </w:p>
        </w:tc>
      </w:tr>
      <w:tr w:rsidR="00E9763A" w:rsidRPr="0098429C">
        <w:trPr>
          <w:trHeight w:val="433"/>
        </w:trPr>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Maksymalna zawartość pyłów:</w:t>
            </w:r>
          </w:p>
          <w:p w:rsidR="00E9763A" w:rsidRPr="0098429C" w:rsidRDefault="0017085A">
            <w:pPr>
              <w:pStyle w:val="Bezodstpw"/>
              <w:ind w:firstLine="0"/>
              <w:rPr>
                <w:rFonts w:eastAsiaTheme="minorEastAsia"/>
                <w:sz w:val="16"/>
                <w:szCs w:val="16"/>
              </w:rPr>
            </w:pPr>
            <w:r w:rsidRPr="0098429C">
              <w:rPr>
                <w:sz w:val="16"/>
                <w:szCs w:val="16"/>
              </w:rPr>
              <w:t>Kat.UF</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4.3.2</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Kat. UF</w:t>
            </w:r>
            <w:r w:rsidRPr="0098429C">
              <w:rPr>
                <w:sz w:val="16"/>
                <w:szCs w:val="16"/>
                <w:vertAlign w:val="subscript"/>
              </w:rPr>
              <w:t>12</w:t>
            </w:r>
            <w:r w:rsidRPr="0098429C">
              <w:rPr>
                <w:sz w:val="16"/>
                <w:szCs w:val="16"/>
              </w:rPr>
              <w:t>  (tj. masa frakcji przechodzącej przez sito 0,063 mm powinna być ≤ 12%)</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Minimalna zawartość pyłów:</w:t>
            </w:r>
          </w:p>
          <w:p w:rsidR="00E9763A" w:rsidRPr="0098429C" w:rsidRDefault="0017085A">
            <w:pPr>
              <w:pStyle w:val="Bezodstpw"/>
              <w:ind w:firstLine="0"/>
              <w:jc w:val="left"/>
              <w:rPr>
                <w:rFonts w:eastAsiaTheme="minorEastAsia"/>
                <w:sz w:val="16"/>
                <w:szCs w:val="16"/>
              </w:rPr>
            </w:pPr>
            <w:r w:rsidRPr="0098429C">
              <w:rPr>
                <w:sz w:val="16"/>
                <w:szCs w:val="16"/>
              </w:rPr>
              <w:t xml:space="preserve">Kat. LF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4.3.2</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Kat. LF</w:t>
            </w:r>
            <w:r w:rsidRPr="0098429C">
              <w:rPr>
                <w:sz w:val="16"/>
                <w:szCs w:val="16"/>
                <w:vertAlign w:val="subscript"/>
              </w:rPr>
              <w:t xml:space="preserve">NR  </w:t>
            </w:r>
            <w:r w:rsidRPr="0098429C">
              <w:rPr>
                <w:sz w:val="16"/>
                <w:szCs w:val="16"/>
              </w:rPr>
              <w:t>(tj. brak wymagań)</w:t>
            </w:r>
          </w:p>
        </w:tc>
      </w:tr>
      <w:tr w:rsidR="00E9763A" w:rsidRPr="0098429C">
        <w:trPr>
          <w:trHeight w:val="515"/>
        </w:trPr>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Zawartość nadziarna:</w:t>
            </w:r>
          </w:p>
          <w:p w:rsidR="00E9763A" w:rsidRPr="0098429C" w:rsidRDefault="0017085A">
            <w:pPr>
              <w:pStyle w:val="Bezodstpw"/>
              <w:ind w:firstLine="0"/>
              <w:rPr>
                <w:rFonts w:eastAsiaTheme="minorEastAsia"/>
                <w:sz w:val="16"/>
                <w:szCs w:val="16"/>
              </w:rPr>
            </w:pPr>
            <w:r w:rsidRPr="0098429C">
              <w:rPr>
                <w:sz w:val="16"/>
                <w:szCs w:val="16"/>
              </w:rPr>
              <w:t>Kat.OC</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4.3.3</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Kat. OC</w:t>
            </w:r>
            <w:r w:rsidRPr="0098429C">
              <w:rPr>
                <w:sz w:val="16"/>
                <w:szCs w:val="16"/>
                <w:vertAlign w:val="subscript"/>
              </w:rPr>
              <w:t>90</w:t>
            </w:r>
            <w:r w:rsidRPr="0098429C">
              <w:rPr>
                <w:sz w:val="16"/>
                <w:szCs w:val="16"/>
              </w:rPr>
              <w:t xml:space="preserve"> (tj. procent przechodzącej masy przez sito 1,4D</w:t>
            </w:r>
            <w:r w:rsidRPr="0098429C">
              <w:rPr>
                <w:sz w:val="16"/>
                <w:szCs w:val="16"/>
                <w:vertAlign w:val="superscript"/>
              </w:rPr>
              <w:t>*)</w:t>
            </w:r>
            <w:r w:rsidRPr="0098429C">
              <w:rPr>
                <w:sz w:val="16"/>
                <w:szCs w:val="16"/>
              </w:rPr>
              <w:t xml:space="preserve"> powinien wynosić 100%, a przechodzącej przez sito D</w:t>
            </w:r>
            <w:r w:rsidRPr="0098429C">
              <w:rPr>
                <w:sz w:val="16"/>
                <w:szCs w:val="16"/>
                <w:vertAlign w:val="superscript"/>
              </w:rPr>
              <w:t>**)</w:t>
            </w:r>
            <w:r w:rsidRPr="0098429C">
              <w:rPr>
                <w:sz w:val="16"/>
                <w:szCs w:val="16"/>
              </w:rPr>
              <w:t xml:space="preserve"> powinien wynosić 90-99%)</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Wymagania wobec uziarnienia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4.4.1</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Krzywe graniczne uziarnienia według rys. 1÷3</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Wymagania wobec jednorodności uziarnienia poszczególnych partii – porównanie z deklarowaną przez producenta wartością (S)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4.4.2</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Wg tab. 2</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Wymagania wobec jednorodności uziarnienia na sitach kontrolnych – różnice w przesiewach</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4.4.2</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Wg tab. 3</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Wrażliwość na mróz; wskaźnik piaskowy SE</w:t>
            </w:r>
            <w:r w:rsidRPr="0098429C">
              <w:rPr>
                <w:sz w:val="16"/>
                <w:szCs w:val="16"/>
                <w:vertAlign w:val="superscript"/>
              </w:rPr>
              <w:t>***)</w:t>
            </w:r>
            <w:r w:rsidRPr="0098429C">
              <w:rPr>
                <w:sz w:val="16"/>
                <w:szCs w:val="16"/>
              </w:rPr>
              <w:t>, co najmniej</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4.5</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40</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Odporność na rozdrabnianie (dotyczy frakcji 10/14 mm odsianej z mieszanki) wg PN-EN 1097-1 [12], kat. nie wyższa niż</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Kat. LA</w:t>
            </w:r>
            <w:r w:rsidRPr="0098429C">
              <w:rPr>
                <w:sz w:val="16"/>
                <w:szCs w:val="16"/>
                <w:vertAlign w:val="subscript"/>
              </w:rPr>
              <w:t>40</w:t>
            </w:r>
            <w:r w:rsidRPr="0098429C">
              <w:rPr>
                <w:sz w:val="16"/>
                <w:szCs w:val="16"/>
              </w:rPr>
              <w:t>  (tj. współczynnik Los Angeles ≤ 40)</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Odporność na ścieranie (dotyczy frakcji 10/14 mm odsianej z mieszanki) wg PN-EN 1097-1 [12], kat. M</w:t>
            </w:r>
            <w:r w:rsidRPr="0098429C">
              <w:rPr>
                <w:sz w:val="16"/>
                <w:szCs w:val="16"/>
                <w:vertAlign w:val="subscript"/>
              </w:rPr>
              <w:t>DE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Deklarowana</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Mrozoodporność (dotyczy frakcji kruszywa 8/16 mm odsianej z mieszanki) wg PN-EN 1367-1 [15]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Kat. F7  (tj. zamrażanie-rozmrażanie, procent masy ≤ 7)</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Wartość CBR po zagęszczeniu do wskaźnika zagęszczenia I</w:t>
            </w:r>
            <w:r w:rsidRPr="0098429C">
              <w:rPr>
                <w:sz w:val="16"/>
                <w:szCs w:val="16"/>
                <w:vertAlign w:val="subscript"/>
              </w:rPr>
              <w:t>S</w:t>
            </w:r>
            <w:r w:rsidRPr="0098429C">
              <w:rPr>
                <w:sz w:val="16"/>
                <w:szCs w:val="16"/>
              </w:rPr>
              <w:t>=1,0 i moczeniu w wodzie 96 h, co najmniej</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 60</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Wodoprzepuszczalność mieszanki w warstwie odsączającej po zagęszczeniu metodą Proctora do wskaźnika zagęszczenia I</w:t>
            </w:r>
            <w:r w:rsidRPr="0098429C">
              <w:rPr>
                <w:sz w:val="16"/>
                <w:szCs w:val="16"/>
                <w:vertAlign w:val="subscript"/>
              </w:rPr>
              <w:t>S</w:t>
            </w:r>
            <w:r w:rsidRPr="0098429C">
              <w:rPr>
                <w:sz w:val="16"/>
                <w:szCs w:val="16"/>
              </w:rPr>
              <w:t>=1,0; wsp. filtracji ”k”, co najmniej cm/s</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4.5</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Brak wymagań</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Zawartość wody w mieszance zagęszczanej; % (m/m) wilgotności optymalnej wg metody Proctora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 </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80-100</w:t>
            </w:r>
          </w:p>
        </w:tc>
      </w:tr>
      <w:tr w:rsidR="00E9763A" w:rsidRPr="0098429C">
        <w:tc>
          <w:tcPr>
            <w:tcW w:w="322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jc w:val="left"/>
              <w:rPr>
                <w:rFonts w:eastAsiaTheme="minorEastAsia"/>
                <w:sz w:val="16"/>
                <w:szCs w:val="16"/>
              </w:rPr>
            </w:pPr>
            <w:r w:rsidRPr="0098429C">
              <w:rPr>
                <w:sz w:val="16"/>
                <w:szCs w:val="16"/>
              </w:rPr>
              <w:t>Inne cechy środowiskowe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4.5</w:t>
            </w:r>
          </w:p>
        </w:tc>
        <w:tc>
          <w:tcPr>
            <w:tcW w:w="4561"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RDefault="0017085A">
            <w:pPr>
              <w:pStyle w:val="Bezodstpw"/>
              <w:ind w:firstLine="0"/>
              <w:rPr>
                <w:rFonts w:eastAsiaTheme="minorEastAsia"/>
                <w:sz w:val="16"/>
                <w:szCs w:val="16"/>
              </w:rPr>
            </w:pPr>
            <w:r w:rsidRPr="0098429C">
              <w:rPr>
                <w:sz w:val="16"/>
                <w:szCs w:val="16"/>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E9763A" w:rsidRPr="0098429C" w:rsidRDefault="00E9763A">
      <w:pPr>
        <w:rPr>
          <w:rFonts w:eastAsiaTheme="minorEastAsia"/>
          <w:sz w:val="16"/>
          <w:szCs w:val="16"/>
          <w:vertAlign w:val="superscript"/>
        </w:rPr>
      </w:pPr>
    </w:p>
    <w:p w:rsidR="00E9763A" w:rsidRPr="0098429C" w:rsidRDefault="0017085A">
      <w:pPr>
        <w:rPr>
          <w:sz w:val="16"/>
          <w:szCs w:val="16"/>
        </w:rPr>
      </w:pPr>
      <w:r w:rsidRPr="0098429C">
        <w:rPr>
          <w:sz w:val="16"/>
          <w:szCs w:val="16"/>
          <w:vertAlign w:val="superscript"/>
        </w:rPr>
        <w:t>*)</w:t>
      </w:r>
      <w:r w:rsidRPr="0098429C">
        <w:rPr>
          <w:sz w:val="16"/>
          <w:szCs w:val="16"/>
        </w:rPr>
        <w:t xml:space="preserve"> Gdy wartości obliczone z 1,4D oraz d/2 nie są dokładnymi wymiarami sit serii ISO 565/R20, należy przyjąć następny niższy wymiar sita. Jeśli D=90 mm należy przyjąć wymiar sita 125 mm jako wartość nadziarna.</w:t>
      </w:r>
    </w:p>
    <w:p w:rsidR="00E9763A" w:rsidRPr="0098429C" w:rsidRDefault="0017085A">
      <w:pPr>
        <w:rPr>
          <w:sz w:val="16"/>
          <w:szCs w:val="16"/>
        </w:rPr>
      </w:pPr>
      <w:r w:rsidRPr="0098429C">
        <w:rPr>
          <w:sz w:val="16"/>
          <w:szCs w:val="16"/>
          <w:vertAlign w:val="superscript"/>
        </w:rPr>
        <w:t>**)</w:t>
      </w:r>
      <w:r w:rsidRPr="0098429C">
        <w:rPr>
          <w:sz w:val="16"/>
          <w:szCs w:val="16"/>
        </w:rPr>
        <w:t xml:space="preserve"> Procentowa zawartość ziaren przechodzących przez sito D może być większa niż 99% masy, ale w takich przypadkach dostawca powinien zadeklarować typowe uziarnienie.</w:t>
      </w:r>
    </w:p>
    <w:p w:rsidR="00E9763A" w:rsidRPr="0098429C" w:rsidRDefault="0017085A">
      <w:pPr>
        <w:rPr>
          <w:sz w:val="16"/>
          <w:szCs w:val="16"/>
        </w:rPr>
      </w:pPr>
      <w:r w:rsidRPr="0098429C">
        <w:rPr>
          <w:sz w:val="16"/>
          <w:szCs w:val="16"/>
          <w:vertAlign w:val="superscript"/>
        </w:rPr>
        <w:t xml:space="preserve">***) </w:t>
      </w:r>
      <w:r w:rsidRPr="0098429C">
        <w:rPr>
          <w:sz w:val="16"/>
          <w:szCs w:val="16"/>
        </w:rPr>
        <w:t>Badanie wskaźnika piaskowego SE należy wykonać na mieszance po pięciokrotnym zagęszczeniu metodą Proctora wg PN-EN 13286-2 [21].</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5.5. Odcinek próbny</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Nie dotyczy.</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5.6. Przygotowanie podłoża pod podbudowę pomocniczą</w:t>
      </w:r>
    </w:p>
    <w:p w:rsidR="00E9763A" w:rsidRPr="0098429C" w:rsidRDefault="00E9763A">
      <w:pPr>
        <w:rPr>
          <w:sz w:val="16"/>
          <w:szCs w:val="16"/>
        </w:rPr>
      </w:pPr>
    </w:p>
    <w:p w:rsidR="00E9763A" w:rsidRPr="0098429C" w:rsidRDefault="0017085A">
      <w:pPr>
        <w:rPr>
          <w:sz w:val="16"/>
          <w:szCs w:val="16"/>
        </w:rPr>
      </w:pPr>
      <w:r w:rsidRPr="0098429C">
        <w:rPr>
          <w:b/>
          <w:bCs/>
          <w:sz w:val="16"/>
          <w:szCs w:val="16"/>
        </w:rPr>
        <w:t xml:space="preserve">5.6.1. </w:t>
      </w:r>
      <w:r w:rsidRPr="0098429C">
        <w:rPr>
          <w:sz w:val="16"/>
          <w:szCs w:val="16"/>
        </w:rPr>
        <w:t>Rodzaje podłoża pod podbudową pomocniczą z kruszywa niezwiązanego</w:t>
      </w:r>
    </w:p>
    <w:p w:rsidR="00E9763A" w:rsidRPr="0098429C" w:rsidRDefault="00E9763A">
      <w:pPr>
        <w:rPr>
          <w:rFonts w:eastAsiaTheme="minorEastAsia"/>
          <w:sz w:val="16"/>
          <w:szCs w:val="16"/>
        </w:rPr>
      </w:pPr>
    </w:p>
    <w:p w:rsidR="00E9763A" w:rsidRPr="0098429C" w:rsidRDefault="0017085A">
      <w:pPr>
        <w:rPr>
          <w:sz w:val="16"/>
          <w:szCs w:val="16"/>
        </w:rPr>
      </w:pPr>
      <w:r w:rsidRPr="0098429C">
        <w:rPr>
          <w:sz w:val="16"/>
          <w:szCs w:val="16"/>
        </w:rPr>
        <w:t>            W zależności od ustaleń dokumentacji projektowej, podbudowę pomocniczą z kruszywa niezwiązanego można układać na:</w:t>
      </w:r>
    </w:p>
    <w:p w:rsidR="00E9763A" w:rsidRPr="0098429C" w:rsidRDefault="0017085A">
      <w:pPr>
        <w:ind w:left="397" w:hanging="397"/>
        <w:rPr>
          <w:sz w:val="16"/>
          <w:szCs w:val="16"/>
        </w:rPr>
      </w:pPr>
      <w:r w:rsidRPr="0098429C">
        <w:rPr>
          <w:sz w:val="16"/>
          <w:szCs w:val="16"/>
        </w:rPr>
        <w:t>–         podłożu gruntowym,</w:t>
      </w:r>
    </w:p>
    <w:p w:rsidR="00E9763A" w:rsidRPr="0098429C" w:rsidRDefault="0017085A">
      <w:pPr>
        <w:ind w:left="397" w:hanging="397"/>
        <w:rPr>
          <w:sz w:val="16"/>
          <w:szCs w:val="16"/>
        </w:rPr>
      </w:pPr>
      <w:r w:rsidRPr="0098429C">
        <w:rPr>
          <w:sz w:val="16"/>
          <w:szCs w:val="16"/>
        </w:rPr>
        <w:t>–         podłożu ulepszonym.</w:t>
      </w:r>
    </w:p>
    <w:p w:rsidR="00E9763A" w:rsidRPr="0098429C" w:rsidRDefault="0017085A">
      <w:pPr>
        <w:ind w:firstLine="120"/>
        <w:rPr>
          <w:sz w:val="16"/>
          <w:szCs w:val="16"/>
        </w:rPr>
      </w:pPr>
      <w:r w:rsidRPr="0098429C">
        <w:rPr>
          <w:sz w:val="16"/>
          <w:szCs w:val="16"/>
        </w:rPr>
        <w:t>          W zależności od potrzeb może wystąpić jeszcze potrzeba wykonania warstwy odcinającej.</w:t>
      </w:r>
    </w:p>
    <w:p w:rsidR="00E9763A" w:rsidRPr="0098429C" w:rsidRDefault="00E9763A">
      <w:pPr>
        <w:rPr>
          <w:b/>
          <w:bCs/>
          <w:sz w:val="16"/>
          <w:szCs w:val="16"/>
        </w:rPr>
      </w:pPr>
    </w:p>
    <w:p w:rsidR="00E9763A" w:rsidRPr="0098429C" w:rsidRDefault="0017085A">
      <w:pPr>
        <w:rPr>
          <w:sz w:val="16"/>
          <w:szCs w:val="16"/>
        </w:rPr>
      </w:pPr>
      <w:r w:rsidRPr="0098429C">
        <w:rPr>
          <w:b/>
          <w:bCs/>
          <w:sz w:val="16"/>
          <w:szCs w:val="16"/>
        </w:rPr>
        <w:t xml:space="preserve">5.6.2.  </w:t>
      </w:r>
      <w:r w:rsidRPr="0098429C">
        <w:rPr>
          <w:sz w:val="16"/>
          <w:szCs w:val="16"/>
        </w:rPr>
        <w:t>Przygotowanie podłoża gruntowego</w:t>
      </w:r>
    </w:p>
    <w:p w:rsidR="00E9763A" w:rsidRPr="0098429C" w:rsidRDefault="00E9763A">
      <w:pPr>
        <w:rPr>
          <w:sz w:val="16"/>
          <w:szCs w:val="16"/>
        </w:rPr>
      </w:pPr>
    </w:p>
    <w:p w:rsidR="00E9763A" w:rsidRPr="0098429C" w:rsidRDefault="0017085A">
      <w:pPr>
        <w:rPr>
          <w:sz w:val="16"/>
          <w:szCs w:val="16"/>
        </w:rPr>
      </w:pPr>
      <w:r w:rsidRPr="0098429C">
        <w:rPr>
          <w:sz w:val="16"/>
          <w:szCs w:val="16"/>
        </w:rPr>
        <w:t>            Jeśli dokumentacja projektowa przewiduje ułożenie podbudowy pomocniczej na podłożu gruntowym, to powinno ono spełniać wymagania określone w STWiORB D-04.01.01 „Koryto wraz z profilowaniem i zagęszczeniem podłoża” [4] i STWiORB D-02.00.00 „Roboty ziemne” [3]. Podłoże powinno być przygotowane zgodnie z wymaganiami określonymi w dokumentacji projektowej i ST.</w:t>
      </w:r>
    </w:p>
    <w:p w:rsidR="00E9763A" w:rsidRPr="0098429C" w:rsidRDefault="0017085A">
      <w:pPr>
        <w:rPr>
          <w:sz w:val="16"/>
          <w:szCs w:val="16"/>
        </w:rPr>
      </w:pPr>
      <w:r w:rsidRPr="0098429C">
        <w:rPr>
          <w:sz w:val="16"/>
          <w:szCs w:val="16"/>
        </w:rPr>
        <w: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E9763A" w:rsidRPr="0098429C" w:rsidRDefault="0017085A">
      <w:pPr>
        <w:rPr>
          <w:sz w:val="16"/>
          <w:szCs w:val="16"/>
        </w:rPr>
      </w:pPr>
      <w:r w:rsidRPr="0098429C">
        <w:rPr>
          <w:sz w:val="16"/>
          <w:szCs w:val="16"/>
        </w:rPr>
        <w:t>            Rodzaj sprzętu należy dostosować do rodzaju gruntu, w którym prowadzone są roboty i do trudności jego odspojenia.</w:t>
      </w:r>
    </w:p>
    <w:p w:rsidR="00E9763A" w:rsidRPr="0098429C" w:rsidRDefault="0017085A">
      <w:pPr>
        <w:rPr>
          <w:sz w:val="16"/>
          <w:szCs w:val="16"/>
        </w:rPr>
      </w:pPr>
      <w:r w:rsidRPr="0098429C">
        <w:rPr>
          <w:sz w:val="16"/>
          <w:szCs w:val="16"/>
        </w:rPr>
        <w:t>            Grunt odspojony w czasie wykonywania koryta powinien być wykorzystany zgodnie z ustaleniami dokumentacji projektowej i ST.</w:t>
      </w:r>
    </w:p>
    <w:p w:rsidR="00E9763A" w:rsidRPr="0098429C" w:rsidRDefault="0017085A">
      <w:pPr>
        <w:rPr>
          <w:sz w:val="16"/>
          <w:szCs w:val="16"/>
        </w:rPr>
      </w:pPr>
      <w:r w:rsidRPr="0098429C">
        <w:rPr>
          <w:sz w:val="16"/>
          <w:szCs w:val="16"/>
        </w:rPr>
        <w:t>            W wykonanym korycie, po wyprofilowaniu i zagęszczeniu podłoża nie może odbywać się ruch budowlany, niezwiązany bezpośrednio z wykonaniem podbudowy.</w:t>
      </w:r>
    </w:p>
    <w:p w:rsidR="00E9763A" w:rsidRPr="0098429C" w:rsidRDefault="0017085A">
      <w:pPr>
        <w:rPr>
          <w:sz w:val="16"/>
          <w:szCs w:val="16"/>
        </w:rPr>
      </w:pPr>
      <w:r w:rsidRPr="0098429C">
        <w:rPr>
          <w:sz w:val="16"/>
          <w:szCs w:val="16"/>
        </w:rPr>
        <w:t>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E9763A" w:rsidRPr="0098429C" w:rsidRDefault="0017085A">
      <w:pPr>
        <w:rPr>
          <w:sz w:val="16"/>
          <w:szCs w:val="16"/>
        </w:rPr>
      </w:pPr>
      <w:r w:rsidRPr="0098429C">
        <w:rPr>
          <w:sz w:val="16"/>
          <w:szCs w:val="16"/>
        </w:rPr>
        <w:t>            Mieszanki niezwiązane przeznaczone do wykonania podbudowy pomocniczej powinny spełniać wymagania dotyczące nieprzenikania cząstek pomiędzy warstwą podbudowy oraz podłożem gruntowym, zgodnie z zależnością:</w:t>
      </w:r>
    </w:p>
    <w:p w:rsidR="00E9763A" w:rsidRPr="0098429C" w:rsidRDefault="0017085A">
      <w:pPr>
        <w:rPr>
          <w:sz w:val="16"/>
          <w:szCs w:val="16"/>
        </w:rPr>
      </w:pPr>
      <w:r w:rsidRPr="0098429C">
        <w:rPr>
          <w:sz w:val="16"/>
          <w:szCs w:val="16"/>
        </w:rPr>
        <w:t>                                               D</w:t>
      </w:r>
      <w:r w:rsidRPr="0098429C">
        <w:rPr>
          <w:sz w:val="16"/>
          <w:szCs w:val="16"/>
          <w:vertAlign w:val="subscript"/>
        </w:rPr>
        <w:t>15</w:t>
      </w:r>
      <w:r w:rsidRPr="0098429C">
        <w:rPr>
          <w:sz w:val="16"/>
          <w:szCs w:val="16"/>
        </w:rPr>
        <w:t>/d</w:t>
      </w:r>
      <w:r w:rsidRPr="0098429C">
        <w:rPr>
          <w:sz w:val="16"/>
          <w:szCs w:val="16"/>
          <w:vertAlign w:val="subscript"/>
        </w:rPr>
        <w:t>85</w:t>
      </w:r>
      <w:r w:rsidRPr="0098429C">
        <w:rPr>
          <w:sz w:val="16"/>
          <w:szCs w:val="16"/>
        </w:rPr>
        <w:t xml:space="preserve"> ≤ 5                              (1)</w:t>
      </w:r>
    </w:p>
    <w:p w:rsidR="00E9763A" w:rsidRPr="0098429C" w:rsidRDefault="0017085A">
      <w:pPr>
        <w:rPr>
          <w:sz w:val="16"/>
          <w:szCs w:val="16"/>
        </w:rPr>
      </w:pPr>
      <w:r w:rsidRPr="0098429C">
        <w:rPr>
          <w:sz w:val="16"/>
          <w:szCs w:val="16"/>
        </w:rPr>
        <w:t>w której:</w:t>
      </w:r>
    </w:p>
    <w:p w:rsidR="00E9763A" w:rsidRPr="0098429C" w:rsidRDefault="0017085A">
      <w:pPr>
        <w:ind w:left="600" w:hanging="600"/>
        <w:rPr>
          <w:sz w:val="16"/>
          <w:szCs w:val="16"/>
        </w:rPr>
      </w:pPr>
      <w:r w:rsidRPr="0098429C">
        <w:rPr>
          <w:sz w:val="16"/>
          <w:szCs w:val="16"/>
        </w:rPr>
        <w:t>D</w:t>
      </w:r>
      <w:r w:rsidRPr="0098429C">
        <w:rPr>
          <w:sz w:val="16"/>
          <w:szCs w:val="16"/>
          <w:vertAlign w:val="subscript"/>
        </w:rPr>
        <w:t xml:space="preserve">15 </w:t>
      </w:r>
      <w:r w:rsidRPr="0098429C">
        <w:rPr>
          <w:sz w:val="16"/>
          <w:szCs w:val="16"/>
        </w:rPr>
        <w:t> -</w:t>
      </w:r>
      <w:r w:rsidRPr="0098429C">
        <w:rPr>
          <w:sz w:val="16"/>
          <w:szCs w:val="16"/>
          <w:vertAlign w:val="subscript"/>
        </w:rPr>
        <w:t xml:space="preserve">  </w:t>
      </w:r>
      <w:r w:rsidRPr="0098429C">
        <w:rPr>
          <w:sz w:val="16"/>
          <w:szCs w:val="16"/>
        </w:rPr>
        <w:t>wymiar boku oczka sita w mm, przez które przechodzi 15% (m/m) ziaren mieszanki, z której jest wykonana warstwa podbudowy,</w:t>
      </w:r>
    </w:p>
    <w:p w:rsidR="00E9763A" w:rsidRPr="0098429C" w:rsidRDefault="0017085A">
      <w:pPr>
        <w:ind w:left="601" w:hanging="601"/>
        <w:rPr>
          <w:sz w:val="16"/>
          <w:szCs w:val="16"/>
        </w:rPr>
      </w:pPr>
      <w:r w:rsidRPr="0098429C">
        <w:rPr>
          <w:sz w:val="16"/>
          <w:szCs w:val="16"/>
        </w:rPr>
        <w:t>D</w:t>
      </w:r>
      <w:r w:rsidRPr="0098429C">
        <w:rPr>
          <w:sz w:val="16"/>
          <w:szCs w:val="16"/>
          <w:vertAlign w:val="subscript"/>
        </w:rPr>
        <w:t>85</w:t>
      </w:r>
      <w:r w:rsidRPr="0098429C">
        <w:rPr>
          <w:sz w:val="16"/>
          <w:szCs w:val="16"/>
        </w:rPr>
        <w:t xml:space="preserve"> - wymiar boku oczka sita w mm, przez które przechodzi 85% (m/m) ziaren gruntu podłoża.</w:t>
      </w:r>
    </w:p>
    <w:p w:rsidR="00E9763A" w:rsidRPr="0098429C" w:rsidRDefault="0017085A">
      <w:pPr>
        <w:rPr>
          <w:sz w:val="16"/>
          <w:szCs w:val="16"/>
        </w:rPr>
      </w:pPr>
      <w:r w:rsidRPr="0098429C">
        <w:rPr>
          <w:sz w:val="16"/>
          <w:szCs w:val="16"/>
        </w:rPr>
        <w:t>            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E9763A" w:rsidRPr="0098429C" w:rsidRDefault="0017085A">
      <w:pPr>
        <w:rPr>
          <w:sz w:val="16"/>
          <w:szCs w:val="16"/>
        </w:rPr>
      </w:pPr>
      <w:r w:rsidRPr="0098429C">
        <w:rPr>
          <w:sz w:val="16"/>
          <w:szCs w:val="16"/>
        </w:rPr>
        <w:t>                                               d</w:t>
      </w:r>
      <w:r w:rsidRPr="0098429C">
        <w:rPr>
          <w:sz w:val="16"/>
          <w:szCs w:val="16"/>
          <w:vertAlign w:val="subscript"/>
        </w:rPr>
        <w:t>50</w:t>
      </w:r>
      <w:r w:rsidRPr="0098429C">
        <w:rPr>
          <w:sz w:val="16"/>
          <w:szCs w:val="16"/>
        </w:rPr>
        <w:t xml:space="preserve"> / 0</w:t>
      </w:r>
      <w:r w:rsidRPr="0098429C">
        <w:rPr>
          <w:sz w:val="16"/>
          <w:szCs w:val="16"/>
          <w:vertAlign w:val="subscript"/>
        </w:rPr>
        <w:t>90</w:t>
      </w:r>
      <w:r w:rsidRPr="0098429C">
        <w:rPr>
          <w:sz w:val="16"/>
          <w:szCs w:val="16"/>
        </w:rPr>
        <w:t xml:space="preserve"> ≥ 1,2              (2)</w:t>
      </w:r>
    </w:p>
    <w:p w:rsidR="00E9763A" w:rsidRPr="0098429C" w:rsidRDefault="0017085A">
      <w:pPr>
        <w:rPr>
          <w:sz w:val="16"/>
          <w:szCs w:val="16"/>
        </w:rPr>
      </w:pPr>
      <w:r w:rsidRPr="0098429C">
        <w:rPr>
          <w:sz w:val="16"/>
          <w:szCs w:val="16"/>
        </w:rPr>
        <w:t>w której:</w:t>
      </w:r>
    </w:p>
    <w:p w:rsidR="00E9763A" w:rsidRPr="0098429C" w:rsidRDefault="0017085A">
      <w:pPr>
        <w:ind w:left="720" w:hanging="720"/>
        <w:rPr>
          <w:sz w:val="16"/>
          <w:szCs w:val="16"/>
        </w:rPr>
      </w:pPr>
      <w:r w:rsidRPr="0098429C">
        <w:rPr>
          <w:sz w:val="16"/>
          <w:szCs w:val="16"/>
        </w:rPr>
        <w:t>d</w:t>
      </w:r>
      <w:r w:rsidRPr="0098429C">
        <w:rPr>
          <w:sz w:val="16"/>
          <w:szCs w:val="16"/>
          <w:vertAlign w:val="subscript"/>
        </w:rPr>
        <w:t xml:space="preserve">50 </w:t>
      </w:r>
      <w:r w:rsidRPr="0098429C">
        <w:rPr>
          <w:sz w:val="16"/>
          <w:szCs w:val="16"/>
        </w:rPr>
        <w:t> -</w:t>
      </w:r>
      <w:r w:rsidRPr="0098429C">
        <w:rPr>
          <w:sz w:val="16"/>
          <w:szCs w:val="16"/>
          <w:vertAlign w:val="subscript"/>
        </w:rPr>
        <w:t xml:space="preserve">  </w:t>
      </w:r>
      <w:r w:rsidRPr="0098429C">
        <w:rPr>
          <w:sz w:val="16"/>
          <w:szCs w:val="16"/>
        </w:rPr>
        <w:t>wymiar boku oczka sita w mm, przez które przechodzi 50% (m/m) ziaren gruntu podłoża,</w:t>
      </w:r>
    </w:p>
    <w:p w:rsidR="00E9763A" w:rsidRPr="0098429C" w:rsidRDefault="0017085A">
      <w:pPr>
        <w:ind w:left="720" w:hanging="720"/>
        <w:rPr>
          <w:sz w:val="16"/>
          <w:szCs w:val="16"/>
        </w:rPr>
      </w:pPr>
      <w:r w:rsidRPr="0098429C">
        <w:rPr>
          <w:sz w:val="16"/>
          <w:szCs w:val="16"/>
        </w:rPr>
        <w:t>0</w:t>
      </w:r>
      <w:r w:rsidRPr="0098429C">
        <w:rPr>
          <w:sz w:val="16"/>
          <w:szCs w:val="16"/>
          <w:vertAlign w:val="subscript"/>
        </w:rPr>
        <w:t>90</w:t>
      </w:r>
      <w:r w:rsidRPr="0098429C">
        <w:rPr>
          <w:sz w:val="16"/>
          <w:szCs w:val="16"/>
        </w:rPr>
        <w:t>  - umowna średnica porów geowłókniny odpowiadająca wymiarom frakcji gruntu podłoża zatrzymującego się na geowłókninie w ilości 90% (m/m); wartość parametru 0</w:t>
      </w:r>
      <w:r w:rsidRPr="0098429C">
        <w:rPr>
          <w:sz w:val="16"/>
          <w:szCs w:val="16"/>
          <w:vertAlign w:val="subscript"/>
        </w:rPr>
        <w:t>90</w:t>
      </w:r>
      <w:r w:rsidRPr="0098429C">
        <w:rPr>
          <w:sz w:val="16"/>
          <w:szCs w:val="16"/>
        </w:rPr>
        <w:t xml:space="preserve"> powinna być podana przez producenta geowłókniny; masa powierzchniowa geowłókniny nie powinna być mniejsza od 200 g/m</w:t>
      </w:r>
      <w:r w:rsidRPr="0098429C">
        <w:rPr>
          <w:sz w:val="16"/>
          <w:szCs w:val="16"/>
          <w:vertAlign w:val="superscript"/>
        </w:rPr>
        <w:t>2</w:t>
      </w:r>
      <w:r w:rsidRPr="0098429C">
        <w:rPr>
          <w:sz w:val="16"/>
          <w:szCs w:val="16"/>
        </w:rPr>
        <w:t>.</w:t>
      </w:r>
    </w:p>
    <w:p w:rsidR="00E9763A" w:rsidRPr="0098429C" w:rsidRDefault="0017085A">
      <w:pPr>
        <w:ind w:firstLine="709"/>
        <w:rPr>
          <w:sz w:val="16"/>
          <w:szCs w:val="16"/>
        </w:rPr>
      </w:pPr>
      <w:r w:rsidRPr="0098429C">
        <w:rPr>
          <w:sz w:val="16"/>
          <w:szCs w:val="16"/>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E9763A" w:rsidRPr="0098429C" w:rsidRDefault="0017085A">
      <w:pPr>
        <w:ind w:firstLine="709"/>
        <w:rPr>
          <w:sz w:val="16"/>
          <w:szCs w:val="16"/>
        </w:rPr>
      </w:pPr>
      <w:r w:rsidRPr="0098429C">
        <w:rPr>
          <w:sz w:val="16"/>
          <w:szCs w:val="16"/>
        </w:rPr>
        <w:t>Warstwa odcinająca może być wykonana jako warstwa z miału kamiennego, odsiewek, drobnego kruszywa itp. grubości np. 5÷10 cm, według STWiORB D-04.02.01 „Warstwy odsączające i odcinające” [5] lub z geowłókniny (geotkaniny) według STWiORB D-04.02.01a „Warstwa odcinająca z geowłókniny” [6].</w:t>
      </w:r>
    </w:p>
    <w:p w:rsidR="00E9763A" w:rsidRPr="0098429C" w:rsidRDefault="0017085A">
      <w:pPr>
        <w:ind w:firstLine="709"/>
        <w:rPr>
          <w:sz w:val="16"/>
          <w:szCs w:val="16"/>
        </w:rPr>
      </w:pPr>
      <w:r w:rsidRPr="0098429C">
        <w:rPr>
          <w:sz w:val="16"/>
          <w:szCs w:val="16"/>
        </w:rPr>
        <w:t>Jeżeli kruszywo przeznaczone do wykonania warstwy odcinającej nie jest wbudowane bezpośrednio po dostarczeniu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E9763A" w:rsidRPr="0098429C" w:rsidRDefault="00E9763A">
      <w:pPr>
        <w:ind w:left="720" w:hanging="720"/>
        <w:rPr>
          <w:b/>
          <w:bCs/>
          <w:sz w:val="16"/>
          <w:szCs w:val="16"/>
        </w:rPr>
      </w:pPr>
    </w:p>
    <w:p w:rsidR="00E9763A" w:rsidRPr="0098429C" w:rsidRDefault="0017085A">
      <w:pPr>
        <w:ind w:left="720" w:hanging="720"/>
        <w:rPr>
          <w:sz w:val="16"/>
          <w:szCs w:val="16"/>
        </w:rPr>
      </w:pPr>
      <w:r w:rsidRPr="0098429C">
        <w:rPr>
          <w:b/>
          <w:bCs/>
          <w:sz w:val="16"/>
          <w:szCs w:val="16"/>
        </w:rPr>
        <w:t xml:space="preserve">5.6.3. </w:t>
      </w:r>
      <w:r w:rsidRPr="0098429C">
        <w:rPr>
          <w:sz w:val="16"/>
          <w:szCs w:val="16"/>
        </w:rPr>
        <w:t>Wykonanie warstwy odsączającej</w:t>
      </w:r>
    </w:p>
    <w:p w:rsidR="00E9763A" w:rsidRPr="0098429C" w:rsidRDefault="00E9763A">
      <w:pPr>
        <w:ind w:left="720" w:hanging="720"/>
        <w:rPr>
          <w:sz w:val="16"/>
          <w:szCs w:val="16"/>
        </w:rPr>
      </w:pPr>
    </w:p>
    <w:p w:rsidR="00E9763A" w:rsidRPr="0098429C" w:rsidRDefault="0017085A">
      <w:pPr>
        <w:rPr>
          <w:sz w:val="16"/>
          <w:szCs w:val="16"/>
        </w:rPr>
      </w:pPr>
      <w:r w:rsidRPr="0098429C">
        <w:rPr>
          <w:b/>
          <w:bCs/>
          <w:sz w:val="16"/>
          <w:szCs w:val="16"/>
        </w:rPr>
        <w:t xml:space="preserve">            </w:t>
      </w:r>
      <w:r w:rsidRPr="0098429C">
        <w:rPr>
          <w:sz w:val="16"/>
          <w:szCs w:val="16"/>
        </w:rPr>
        <w:t xml:space="preserve">Nie dotyczy. </w:t>
      </w:r>
    </w:p>
    <w:p w:rsidR="00E9763A" w:rsidRPr="0098429C" w:rsidRDefault="00E9763A">
      <w:pPr>
        <w:rPr>
          <w:b/>
          <w:bCs/>
          <w:sz w:val="16"/>
          <w:szCs w:val="16"/>
        </w:rPr>
      </w:pPr>
    </w:p>
    <w:p w:rsidR="00E9763A" w:rsidRPr="0098429C" w:rsidRDefault="0017085A">
      <w:pPr>
        <w:rPr>
          <w:sz w:val="16"/>
          <w:szCs w:val="16"/>
        </w:rPr>
      </w:pPr>
      <w:r w:rsidRPr="0098429C">
        <w:rPr>
          <w:b/>
          <w:bCs/>
          <w:sz w:val="16"/>
          <w:szCs w:val="16"/>
        </w:rPr>
        <w:t xml:space="preserve">5.6.4.  </w:t>
      </w:r>
      <w:r w:rsidRPr="0098429C">
        <w:rPr>
          <w:sz w:val="16"/>
          <w:szCs w:val="16"/>
        </w:rPr>
        <w:t>Ułożenie podbudowy pomocniczej na podłożu ulepszonym</w:t>
      </w:r>
    </w:p>
    <w:p w:rsidR="00E9763A" w:rsidRPr="0098429C" w:rsidRDefault="00E9763A">
      <w:pPr>
        <w:rPr>
          <w:sz w:val="16"/>
          <w:szCs w:val="16"/>
        </w:rPr>
      </w:pPr>
    </w:p>
    <w:p w:rsidR="00E9763A" w:rsidRPr="0098429C" w:rsidRDefault="0017085A">
      <w:pPr>
        <w:rPr>
          <w:sz w:val="16"/>
          <w:szCs w:val="16"/>
        </w:rPr>
      </w:pPr>
      <w:r w:rsidRPr="0098429C">
        <w:rPr>
          <w:sz w:val="16"/>
          <w:szCs w:val="16"/>
        </w:rPr>
        <w:t>            Jeśli podłoże gruntowe nie spełnia warunku nośności lub mrozoodporności, wówczas wykonuje się w górnej jego warstwie podłoże ulepszone, stanowiące warstwę lub zespół warstw leżących pod konstrukcją nawierzchni drogowej.</w:t>
      </w:r>
    </w:p>
    <w:p w:rsidR="00E9763A" w:rsidRPr="0098429C" w:rsidRDefault="0017085A">
      <w:pPr>
        <w:rPr>
          <w:sz w:val="16"/>
          <w:szCs w:val="16"/>
        </w:rPr>
      </w:pPr>
      <w:r w:rsidRPr="0098429C">
        <w:rPr>
          <w:sz w:val="16"/>
          <w:szCs w:val="16"/>
        </w:rPr>
        <w:t>            W przypadku wykonywania podbudowy pomocniczej z mieszanki kruszywa niezwiązanego, najkorzystniejszą konstrukcją podłoża ulepszonego jest również mieszanka kruszywa niezwiązanego. Wykonanie podłoża ulepszonego powinno odpowiadać wymaganiom zawartym w STWiORB D-04.04.00a „Podłoże ulepszone z mieszanki kruszywa niezwiązanego” [7]. Wszystkie niezbędne cechy geometryczne podłoża ulepszonego powinny być zgodne z ustaleniami dokumentacji projektowej.</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5.7. Wytwarzanie mieszanki kruszywa na warstwę podbudowy pomocniczej</w:t>
      </w:r>
    </w:p>
    <w:p w:rsidR="00E9763A" w:rsidRPr="0098429C" w:rsidRDefault="00E9763A">
      <w:pPr>
        <w:rPr>
          <w:sz w:val="16"/>
          <w:szCs w:val="16"/>
        </w:rPr>
      </w:pPr>
    </w:p>
    <w:p w:rsidR="00E9763A" w:rsidRPr="0098429C" w:rsidRDefault="0017085A">
      <w:pPr>
        <w:ind w:firstLine="709"/>
        <w:rPr>
          <w:rFonts w:eastAsiaTheme="minorEastAsia"/>
          <w:sz w:val="16"/>
          <w:szCs w:val="16"/>
        </w:rPr>
      </w:pPr>
      <w:r w:rsidRPr="0098429C">
        <w:rPr>
          <w:sz w:val="16"/>
          <w:szCs w:val="16"/>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E9763A" w:rsidRPr="0098429C" w:rsidRDefault="0017085A">
      <w:pPr>
        <w:rPr>
          <w:sz w:val="16"/>
          <w:szCs w:val="16"/>
        </w:rPr>
      </w:pPr>
      <w:r w:rsidRPr="0098429C">
        <w:rPr>
          <w:sz w:val="16"/>
          <w:szCs w:val="16"/>
        </w:rPr>
        <w:t>            Ze względu na konieczność zapewnienia mieszance jednorodności nie zaleca się wytwarzania mieszanki przez mieszanie poszczególnych frakcji kruszywa na drodze.</w:t>
      </w:r>
    </w:p>
    <w:p w:rsidR="00E9763A" w:rsidRPr="0098429C" w:rsidRDefault="0017085A">
      <w:pPr>
        <w:rPr>
          <w:sz w:val="16"/>
          <w:szCs w:val="16"/>
        </w:rPr>
      </w:pPr>
      <w:r w:rsidRPr="0098429C">
        <w:rPr>
          <w:sz w:val="16"/>
          <w:szCs w:val="16"/>
        </w:rPr>
        <w:t>            Przy produkcji mieszanki kruszywa należy prowadzić zakładową kontrolę produkcji mieszanek niezwiązanych, zgodnie z  WT-4 [24] załącznik C, a przy dostarczaniu mieszanki przez producenta/dostawcę należy stosować się do zasad deklarowania w odniesieniu do zakresu uziarnienia podanych w WT-4 [24] załącznik B.</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5.8. Wbudowanie mieszanki kruszywa w warstwę podbudowy pomocniczej</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E9763A" w:rsidRPr="0098429C" w:rsidRDefault="0017085A">
      <w:pPr>
        <w:rPr>
          <w:sz w:val="16"/>
          <w:szCs w:val="16"/>
        </w:rPr>
      </w:pPr>
      <w:r w:rsidRPr="0098429C">
        <w:rPr>
          <w:sz w:val="16"/>
          <w:szCs w:val="16"/>
        </w:rPr>
        <w:t>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20 cm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E9763A" w:rsidRPr="0098429C" w:rsidRDefault="0017085A">
      <w:pPr>
        <w:rPr>
          <w:sz w:val="16"/>
          <w:szCs w:val="16"/>
        </w:rPr>
      </w:pPr>
      <w:r w:rsidRPr="0098429C">
        <w:rPr>
          <w:sz w:val="16"/>
          <w:szCs w:val="16"/>
        </w:rPr>
        <w:t>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E9763A" w:rsidRPr="0098429C" w:rsidRDefault="0017085A">
      <w:pPr>
        <w:rPr>
          <w:sz w:val="16"/>
          <w:szCs w:val="16"/>
        </w:rPr>
      </w:pPr>
      <w:r w:rsidRPr="0098429C">
        <w:rPr>
          <w:sz w:val="16"/>
          <w:szCs w:val="16"/>
        </w:rPr>
        <w:t>            Rozścieloną mieszankę kruszywa należy sprofilować równiarką lub ciężkim szablonem, do spadków poprzecznych i pochyleń podłużnych ustalonych w dokumentacji projektowej. W czasie profilowania należy wyrównać lokalne wgłębienia.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5.9. Zagęszczanie mieszanki kruszywa</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Po wyprofilowaniu mieszanki kruszywa należy rozpocząć jej zagęszczanie, które należy kontynuować aż do osiągnięcia wymaganego w ST wskaźnika zagęszczenia.</w:t>
      </w:r>
    </w:p>
    <w:p w:rsidR="00E9763A" w:rsidRPr="0098429C" w:rsidRDefault="0017085A">
      <w:pPr>
        <w:rPr>
          <w:sz w:val="16"/>
          <w:szCs w:val="16"/>
        </w:rPr>
      </w:pPr>
      <w:r w:rsidRPr="0098429C">
        <w:rPr>
          <w:sz w:val="16"/>
          <w:szCs w:val="16"/>
        </w:rPr>
        <w:t>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E9763A" w:rsidRPr="0098429C" w:rsidRDefault="0017085A">
      <w:pPr>
        <w:rPr>
          <w:sz w:val="16"/>
          <w:szCs w:val="16"/>
        </w:rPr>
      </w:pPr>
      <w:r w:rsidRPr="0098429C">
        <w:rPr>
          <w:sz w:val="16"/>
          <w:szCs w:val="16"/>
        </w:rPr>
        <w:t>            Zagęszczenie powinno być równomierne na całej szerokości warstwy.</w:t>
      </w:r>
    </w:p>
    <w:p w:rsidR="00E9763A" w:rsidRPr="0098429C" w:rsidRDefault="0017085A">
      <w:pPr>
        <w:rPr>
          <w:sz w:val="16"/>
          <w:szCs w:val="16"/>
        </w:rPr>
      </w:pPr>
      <w:r w:rsidRPr="0098429C">
        <w:rPr>
          <w:sz w:val="16"/>
          <w:szCs w:val="16"/>
        </w:rPr>
        <w:t>            Zaleca się, aby grubość zagęszczanej warstwy nie przekraczała przy walcach statycznych gładkich 15 cm, a przy walcach ogumionych lub wibracyjnych 20 cm.</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5.10. Utrzymanie wykonanej warstwy</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Zagęszczona warstwa, przed ułożeniem następnej warstwy, powinna być utrzymywana w dobrym stanie. Jeżeli po wykonanej warstwie będzie się odbywał ruch budowlany, to Wykonawca jest obowiązany naprawić wszelkie uszkodzenia, spowodowane przez ten ruch.</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5.11. Roboty wykończeniowe</w:t>
      </w:r>
    </w:p>
    <w:p w:rsidR="00E9763A" w:rsidRPr="0098429C" w:rsidRDefault="00E9763A">
      <w:pPr>
        <w:rPr>
          <w:sz w:val="16"/>
          <w:szCs w:val="16"/>
        </w:rPr>
      </w:pPr>
    </w:p>
    <w:p w:rsidR="00E9763A" w:rsidRPr="0098429C" w:rsidRDefault="0017085A">
      <w:pPr>
        <w:ind w:firstLine="709"/>
        <w:rPr>
          <w:rFonts w:eastAsiaTheme="minorEastAsia"/>
          <w:sz w:val="16"/>
          <w:szCs w:val="16"/>
        </w:rPr>
      </w:pPr>
      <w:r w:rsidRPr="0098429C">
        <w:rPr>
          <w:sz w:val="16"/>
          <w:szCs w:val="16"/>
        </w:rPr>
        <w:t>Roboty wykończeniowe, zgodne z dokumentacją projektową, ST lub wskazaniami Inżyniera dotyczą prac związanych z dostosowaniem wykonanych  robót do istniejących warunków terenowych, takie jak:</w:t>
      </w:r>
    </w:p>
    <w:p w:rsidR="00E9763A" w:rsidRPr="0098429C" w:rsidRDefault="0017085A">
      <w:pPr>
        <w:ind w:left="284" w:hanging="284"/>
        <w:rPr>
          <w:sz w:val="16"/>
          <w:szCs w:val="16"/>
        </w:rPr>
      </w:pPr>
      <w:r w:rsidRPr="0098429C">
        <w:rPr>
          <w:sz w:val="16"/>
          <w:szCs w:val="16"/>
        </w:rPr>
        <w:t>–      odtworzenie przeszkód czasowo usuniętych,</w:t>
      </w:r>
    </w:p>
    <w:p w:rsidR="00E9763A" w:rsidRPr="0098429C" w:rsidRDefault="0017085A">
      <w:pPr>
        <w:ind w:left="284" w:hanging="284"/>
        <w:rPr>
          <w:sz w:val="16"/>
          <w:szCs w:val="16"/>
        </w:rPr>
      </w:pPr>
      <w:r w:rsidRPr="0098429C">
        <w:rPr>
          <w:sz w:val="16"/>
          <w:szCs w:val="16"/>
        </w:rPr>
        <w:t>–      uzupełnienie zniszczonych w czasie robót istniejących elementów drogowych lub terenowych,</w:t>
      </w:r>
    </w:p>
    <w:p w:rsidR="00E9763A" w:rsidRPr="0098429C" w:rsidRDefault="0017085A">
      <w:pPr>
        <w:pStyle w:val="Akapitzlist"/>
        <w:numPr>
          <w:ilvl w:val="0"/>
          <w:numId w:val="338"/>
        </w:numPr>
        <w:rPr>
          <w:sz w:val="16"/>
          <w:szCs w:val="16"/>
        </w:rPr>
      </w:pPr>
      <w:r w:rsidRPr="0098429C">
        <w:rPr>
          <w:sz w:val="16"/>
          <w:szCs w:val="16"/>
        </w:rPr>
        <w:t>roboty porządkujące otoczenie terenu robót,</w:t>
      </w:r>
    </w:p>
    <w:p w:rsidR="00E9763A" w:rsidRPr="0098429C" w:rsidRDefault="0017085A">
      <w:pPr>
        <w:pStyle w:val="Akapitzlist"/>
        <w:numPr>
          <w:ilvl w:val="0"/>
          <w:numId w:val="338"/>
        </w:numPr>
        <w:rPr>
          <w:sz w:val="16"/>
          <w:szCs w:val="16"/>
        </w:rPr>
      </w:pPr>
      <w:r w:rsidRPr="0098429C">
        <w:rPr>
          <w:sz w:val="16"/>
          <w:szCs w:val="16"/>
        </w:rPr>
        <w:t>usunięcie oznakowania drogi wprowadzonego na okres robót.</w:t>
      </w:r>
    </w:p>
    <w:p w:rsidR="00E9763A" w:rsidRPr="0098429C" w:rsidRDefault="00E9763A">
      <w:pPr>
        <w:pStyle w:val="Nagwek1"/>
        <w:spacing w:before="0" w:after="0"/>
        <w:rPr>
          <w:sz w:val="16"/>
          <w:szCs w:val="16"/>
        </w:rPr>
      </w:pPr>
      <w:bookmarkStart w:id="682" w:name="_Toc348093925"/>
    </w:p>
    <w:p w:rsidR="00E9763A" w:rsidRPr="0098429C" w:rsidRDefault="0017085A">
      <w:pPr>
        <w:pStyle w:val="Nagwek1"/>
        <w:spacing w:before="0" w:after="0"/>
        <w:rPr>
          <w:sz w:val="16"/>
          <w:szCs w:val="16"/>
        </w:rPr>
      </w:pPr>
      <w:r w:rsidRPr="0098429C">
        <w:rPr>
          <w:sz w:val="16"/>
          <w:szCs w:val="16"/>
        </w:rPr>
        <w:t>6. Kontrola jakości robót</w:t>
      </w:r>
      <w:bookmarkEnd w:id="682"/>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Ogólne zasady kontroli jakości robót podano w STWiORB D-00.00.00 „Wymagania ogólne” [1], pkt 6.</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6.2. Badania przed przystąpieniem do robót</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Przed przystąpieniem do robót Wykonawca powinien:</w:t>
      </w:r>
    </w:p>
    <w:p w:rsidR="00E9763A" w:rsidRPr="0098429C" w:rsidRDefault="0017085A">
      <w:pPr>
        <w:pStyle w:val="Akapitzlist"/>
        <w:numPr>
          <w:ilvl w:val="0"/>
          <w:numId w:val="339"/>
        </w:numPr>
        <w:rPr>
          <w:sz w:val="16"/>
          <w:szCs w:val="16"/>
        </w:rPr>
      </w:pPr>
      <w:r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9763A" w:rsidRPr="0098429C" w:rsidRDefault="0017085A">
      <w:pPr>
        <w:pStyle w:val="Akapitzlist"/>
        <w:numPr>
          <w:ilvl w:val="0"/>
          <w:numId w:val="339"/>
        </w:numPr>
        <w:rPr>
          <w:sz w:val="16"/>
          <w:szCs w:val="16"/>
        </w:rPr>
      </w:pPr>
      <w:r w:rsidRPr="0098429C">
        <w:rPr>
          <w:sz w:val="16"/>
          <w:szCs w:val="16"/>
        </w:rPr>
        <w:t>wykonać badania kruszyw przeznaczonych do wykonania robót, obejmujące wszystkie właściwości określone w tablicy 1 niniejszej STWiORB.</w:t>
      </w:r>
    </w:p>
    <w:p w:rsidR="00E9763A" w:rsidRPr="0098429C" w:rsidRDefault="0017085A">
      <w:pPr>
        <w:rPr>
          <w:sz w:val="16"/>
          <w:szCs w:val="16"/>
        </w:rPr>
      </w:pPr>
      <w:r w:rsidRPr="0098429C">
        <w:rPr>
          <w:sz w:val="16"/>
          <w:szCs w:val="16"/>
        </w:rPr>
        <w:t>            Wszystkie dokumenty oraz wyniki badań Wykonawca przedstawia Inżynierowi do akceptacji.</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6.3. Badania w czasie robót</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xml:space="preserve">            Częstotliwość oraz zakres badań i pomiarów, które należy wykonać w czasie robót podaje tablica 5. </w:t>
      </w:r>
    </w:p>
    <w:p w:rsidR="00E9763A" w:rsidRPr="0098429C" w:rsidRDefault="0017085A">
      <w:pPr>
        <w:rPr>
          <w:sz w:val="16"/>
          <w:szCs w:val="16"/>
        </w:rPr>
      </w:pPr>
      <w:r w:rsidRPr="0098429C">
        <w:rPr>
          <w:sz w:val="16"/>
          <w:szCs w:val="16"/>
        </w:rPr>
        <w:t>Tablica 5. Częstotliwość oraz zakres badań i pomiarów w czasie robót</w:t>
      </w:r>
    </w:p>
    <w:tbl>
      <w:tblPr>
        <w:tblW w:w="8927" w:type="dxa"/>
        <w:tblCellMar>
          <w:left w:w="0" w:type="dxa"/>
          <w:right w:w="0" w:type="dxa"/>
        </w:tblCellMar>
        <w:tblLook w:val="04A0" w:firstRow="1" w:lastRow="0" w:firstColumn="1" w:lastColumn="0" w:noHBand="0" w:noVBand="1"/>
      </w:tblPr>
      <w:tblGrid>
        <w:gridCol w:w="496"/>
        <w:gridCol w:w="3534"/>
        <w:gridCol w:w="2204"/>
        <w:gridCol w:w="2693"/>
      </w:tblGrid>
      <w:tr w:rsidR="00E9763A" w:rsidRPr="0098429C">
        <w:tc>
          <w:tcPr>
            <w:tcW w:w="4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Lp.</w:t>
            </w:r>
          </w:p>
        </w:tc>
        <w:tc>
          <w:tcPr>
            <w:tcW w:w="3534"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Wyszczególnienie robót</w:t>
            </w:r>
          </w:p>
        </w:tc>
        <w:tc>
          <w:tcPr>
            <w:tcW w:w="2204"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Częstotliwość badań</w:t>
            </w:r>
          </w:p>
        </w:tc>
        <w:tc>
          <w:tcPr>
            <w:tcW w:w="2693"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Wartości dopuszczalne</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Lokalizacja i zgodność granic terenu robót z dokumentacją projektową</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 raz</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 xml:space="preserve">Wg pktu 5 </w:t>
            </w:r>
          </w:p>
          <w:p w:rsidR="00E9763A" w:rsidRPr="0098429C" w:rsidRDefault="0017085A">
            <w:pPr>
              <w:jc w:val="center"/>
              <w:rPr>
                <w:rFonts w:eastAsiaTheme="minorEastAsia"/>
                <w:sz w:val="16"/>
                <w:szCs w:val="16"/>
              </w:rPr>
            </w:pPr>
            <w:r w:rsidRPr="0098429C">
              <w:rPr>
                <w:sz w:val="16"/>
                <w:szCs w:val="16"/>
              </w:rPr>
              <w:t xml:space="preserve">i dokumentacji projektowej </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2</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Roboty przygotowawcze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Ocena ciągła</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pktu 5.3</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3</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Właściwości kruszywa</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Dla każdej partii kruszywa  i przy każdej zmianie kruszywa</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tablicy 1</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4</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Uziarnienie mieszanki</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 xml:space="preserve">2 razy na dziennej działce roboczej  </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tablicy 4</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5</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Wilgotność mieszanki</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6</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Zawartość pyłów w mieszance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7</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Zawartość nadziarna w mieszance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8</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rPr>
                <w:rFonts w:eastAsiaTheme="minorEastAsia"/>
                <w:sz w:val="16"/>
                <w:szCs w:val="16"/>
              </w:rPr>
            </w:pPr>
            <w:r w:rsidRPr="0098429C">
              <w:rPr>
                <w:sz w:val="16"/>
                <w:szCs w:val="16"/>
              </w:rPr>
              <w:t>Wrażliwość mieszanki na mróz, wskaźnik piaskowy</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9</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Zawartość wody w mieszance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10</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Wartość CBR po zagęszczeniu mieszanki</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 xml:space="preserve">10 próbek </w:t>
            </w:r>
            <w:r w:rsidRPr="0098429C">
              <w:rPr>
                <w:sz w:val="16"/>
                <w:szCs w:val="16"/>
              </w:rPr>
              <w:br/>
              <w:t>na 10 000 m</w:t>
            </w:r>
            <w:r w:rsidRPr="0098429C">
              <w:rPr>
                <w:sz w:val="16"/>
                <w:szCs w:val="16"/>
                <w:vertAlign w:val="superscript"/>
              </w:rPr>
              <w:t>2</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11</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Inne właściwości mieszanki</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ustalenia Inżyniera</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12</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Cechy środowiskowe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ustalenia Inżyniera</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Jw.</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13</w:t>
            </w:r>
          </w:p>
        </w:tc>
        <w:tc>
          <w:tcPr>
            <w:tcW w:w="35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left"/>
              <w:rPr>
                <w:rFonts w:eastAsiaTheme="minorEastAsia"/>
                <w:sz w:val="16"/>
                <w:szCs w:val="16"/>
              </w:rPr>
            </w:pPr>
            <w:r w:rsidRPr="0098429C">
              <w:rPr>
                <w:sz w:val="16"/>
                <w:szCs w:val="16"/>
              </w:rPr>
              <w:t>Roboty wykończeniowe</w:t>
            </w:r>
          </w:p>
        </w:tc>
        <w:tc>
          <w:tcPr>
            <w:tcW w:w="220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Ocena ciągła</w:t>
            </w:r>
          </w:p>
        </w:tc>
        <w:tc>
          <w:tcPr>
            <w:tcW w:w="26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E9763A" w:rsidRPr="0098429C" w:rsidRDefault="0017085A">
            <w:pPr>
              <w:jc w:val="center"/>
              <w:rPr>
                <w:rFonts w:eastAsiaTheme="minorEastAsia"/>
                <w:sz w:val="16"/>
                <w:szCs w:val="16"/>
              </w:rPr>
            </w:pPr>
            <w:r w:rsidRPr="0098429C">
              <w:rPr>
                <w:sz w:val="16"/>
                <w:szCs w:val="16"/>
              </w:rPr>
              <w:t>Wg pktu 5.11</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6.4. Wymagania dotyczące cech geometrycznych podbudowy pomocniczej</w:t>
      </w:r>
    </w:p>
    <w:p w:rsidR="00E9763A" w:rsidRPr="0098429C" w:rsidRDefault="00E9763A">
      <w:pPr>
        <w:rPr>
          <w:sz w:val="16"/>
          <w:szCs w:val="16"/>
        </w:rPr>
      </w:pPr>
    </w:p>
    <w:p w:rsidR="00E9763A" w:rsidRPr="0098429C" w:rsidRDefault="0017085A">
      <w:pPr>
        <w:ind w:firstLine="709"/>
        <w:rPr>
          <w:rFonts w:eastAsiaTheme="minorEastAsia"/>
          <w:sz w:val="16"/>
          <w:szCs w:val="16"/>
        </w:rPr>
      </w:pPr>
      <w:r w:rsidRPr="0098429C">
        <w:rPr>
          <w:sz w:val="16"/>
          <w:szCs w:val="16"/>
        </w:rPr>
        <w:t>Częstotliwość oraz zakres badań i pomiarów dotyczących cech geometrycznych warstwy z mieszanki niezwiązanej podaje tablica 6.</w:t>
      </w:r>
    </w:p>
    <w:p w:rsidR="00E9763A" w:rsidRPr="0098429C" w:rsidRDefault="0017085A">
      <w:pPr>
        <w:keepNext/>
        <w:rPr>
          <w:sz w:val="16"/>
          <w:szCs w:val="16"/>
        </w:rPr>
      </w:pPr>
      <w:r w:rsidRPr="0098429C">
        <w:rPr>
          <w:sz w:val="16"/>
          <w:szCs w:val="16"/>
        </w:rPr>
        <w:t>Tablica 6. Częstotliwość oraz zakres badań i pomiarów dotyczących cech geometrycznych</w:t>
      </w:r>
    </w:p>
    <w:tbl>
      <w:tblPr>
        <w:tblW w:w="8950" w:type="dxa"/>
        <w:tblCellMar>
          <w:left w:w="0" w:type="dxa"/>
          <w:right w:w="0" w:type="dxa"/>
        </w:tblCellMar>
        <w:tblLook w:val="04A0" w:firstRow="1" w:lastRow="0" w:firstColumn="1" w:lastColumn="0" w:noHBand="0" w:noVBand="1"/>
      </w:tblPr>
      <w:tblGrid>
        <w:gridCol w:w="496"/>
        <w:gridCol w:w="3414"/>
        <w:gridCol w:w="2280"/>
        <w:gridCol w:w="2760"/>
      </w:tblGrid>
      <w:tr w:rsidR="00E9763A" w:rsidRPr="0098429C">
        <w:tc>
          <w:tcPr>
            <w:tcW w:w="49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Lp.</w:t>
            </w:r>
          </w:p>
        </w:tc>
        <w:tc>
          <w:tcPr>
            <w:tcW w:w="3414"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ind w:left="215" w:right="312"/>
              <w:jc w:val="center"/>
              <w:rPr>
                <w:rFonts w:eastAsiaTheme="minorEastAsia"/>
                <w:sz w:val="16"/>
                <w:szCs w:val="16"/>
              </w:rPr>
            </w:pPr>
            <w:r w:rsidRPr="0098429C">
              <w:rPr>
                <w:sz w:val="16"/>
                <w:szCs w:val="16"/>
              </w:rPr>
              <w:t>Wyszczególnienie badań i pomiarów</w:t>
            </w:r>
          </w:p>
        </w:tc>
        <w:tc>
          <w:tcPr>
            <w:tcW w:w="2280"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Minimalna częstotliwość badań i pomiarów</w:t>
            </w:r>
          </w:p>
        </w:tc>
        <w:tc>
          <w:tcPr>
            <w:tcW w:w="2760"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Dopuszczalne odchyłki</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1</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Szerokość warstwy</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10 razy na 1 km</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+10 cm, -5 cm (różnice od szerokości projektowej)</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2</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Równość podłużna</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3</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Równość poprzeczna</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4</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w:t>
            </w:r>
          </w:p>
          <w:p w:rsidR="00E9763A" w:rsidRPr="0098429C" w:rsidRDefault="0017085A">
            <w:pPr>
              <w:rPr>
                <w:rFonts w:eastAsiaTheme="minorEastAsia"/>
                <w:sz w:val="16"/>
                <w:szCs w:val="16"/>
              </w:rPr>
            </w:pPr>
            <w:r w:rsidRPr="0098429C">
              <w:rPr>
                <w:sz w:val="16"/>
                <w:szCs w:val="16"/>
              </w:rPr>
              <w:t xml:space="preserve">Spadki poprzeczne </w:t>
            </w:r>
            <w:r w:rsidRPr="0098429C">
              <w:rPr>
                <w:sz w:val="16"/>
                <w:szCs w:val="16"/>
                <w:vertAlign w:val="superscript"/>
              </w:rPr>
              <w:t>*)</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10 razy na 1 km</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0,5% (dopuszczalna tolerancja od spadków projektowych)</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5</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Rzędne wysokościowe</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Wg [25]</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6</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xml:space="preserve">Ukształtowanie osi w planie </w:t>
            </w:r>
            <w:r w:rsidRPr="0098429C">
              <w:rPr>
                <w:sz w:val="16"/>
                <w:szCs w:val="16"/>
                <w:vertAlign w:val="superscript"/>
              </w:rPr>
              <w:t>*)</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Co 100 m</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Przesunięcie od osi projektowanej ± 5 cm</w:t>
            </w:r>
          </w:p>
        </w:tc>
      </w:tr>
      <w:tr w:rsidR="00E9763A" w:rsidRPr="0098429C">
        <w:tc>
          <w:tcPr>
            <w:tcW w:w="496"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7</w:t>
            </w:r>
          </w:p>
        </w:tc>
        <w:tc>
          <w:tcPr>
            <w:tcW w:w="3414"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w:t>
            </w:r>
          </w:p>
          <w:p w:rsidR="00E9763A" w:rsidRPr="0098429C" w:rsidRDefault="0017085A">
            <w:pPr>
              <w:rPr>
                <w:rFonts w:eastAsiaTheme="minorEastAsia"/>
                <w:sz w:val="16"/>
                <w:szCs w:val="16"/>
              </w:rPr>
            </w:pPr>
            <w:r w:rsidRPr="0098429C">
              <w:rPr>
                <w:sz w:val="16"/>
                <w:szCs w:val="16"/>
              </w:rPr>
              <w:t>Grubość warstwy</w:t>
            </w:r>
          </w:p>
        </w:tc>
        <w:tc>
          <w:tcPr>
            <w:tcW w:w="228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w 3 punktach na działce roboczej, lecz nie rzadziej niż raz na 2000 m</w:t>
            </w:r>
            <w:r w:rsidRPr="0098429C">
              <w:rPr>
                <w:sz w:val="16"/>
                <w:szCs w:val="16"/>
                <w:vertAlign w:val="superscript"/>
              </w:rPr>
              <w:t>2</w:t>
            </w:r>
          </w:p>
        </w:tc>
        <w:tc>
          <w:tcPr>
            <w:tcW w:w="2760" w:type="dxa"/>
            <w:tcBorders>
              <w:top w:val="nil"/>
              <w:left w:val="nil"/>
              <w:bottom w:val="single" w:sz="8" w:space="0" w:color="auto"/>
              <w:right w:val="single" w:sz="8" w:space="0" w:color="auto"/>
            </w:tcBorders>
            <w:noWrap/>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Różnice od grubości projektowanej</w:t>
            </w:r>
            <w:r w:rsidRPr="0098429C">
              <w:rPr>
                <w:sz w:val="16"/>
                <w:szCs w:val="16"/>
              </w:rPr>
              <w:br/>
              <w:t>+10%,  -15%</w:t>
            </w:r>
          </w:p>
          <w:p w:rsidR="00E9763A" w:rsidRPr="0098429C" w:rsidRDefault="0017085A">
            <w:pPr>
              <w:rPr>
                <w:rFonts w:eastAsiaTheme="minorEastAsia"/>
                <w:sz w:val="16"/>
                <w:szCs w:val="16"/>
              </w:rPr>
            </w:pPr>
            <w:r w:rsidRPr="0098429C">
              <w:rPr>
                <w:sz w:val="16"/>
                <w:szCs w:val="16"/>
              </w:rPr>
              <w:t> </w:t>
            </w:r>
          </w:p>
        </w:tc>
      </w:tr>
    </w:tbl>
    <w:p w:rsidR="00E9763A" w:rsidRPr="0098429C" w:rsidRDefault="0017085A">
      <w:pPr>
        <w:rPr>
          <w:rFonts w:eastAsiaTheme="minorEastAsia"/>
          <w:sz w:val="16"/>
          <w:szCs w:val="16"/>
        </w:rPr>
      </w:pPr>
      <w:r w:rsidRPr="0098429C">
        <w:rPr>
          <w:sz w:val="16"/>
          <w:szCs w:val="16"/>
        </w:rPr>
        <w:t>*) Dodatkowe pomiary spadków poprzecznych i ukształtowania osi w planie należy wykonać w punktach głównych łuków poziomych.</w:t>
      </w:r>
    </w:p>
    <w:p w:rsidR="00E9763A" w:rsidRPr="0098429C" w:rsidRDefault="00E9763A">
      <w:pPr>
        <w:pStyle w:val="Nagwek1"/>
        <w:spacing w:before="0" w:after="0"/>
        <w:rPr>
          <w:sz w:val="16"/>
          <w:szCs w:val="16"/>
        </w:rPr>
      </w:pPr>
      <w:bookmarkStart w:id="683" w:name="_Toc348093926"/>
    </w:p>
    <w:p w:rsidR="00E9763A" w:rsidRPr="0098429C" w:rsidRDefault="0017085A">
      <w:pPr>
        <w:pStyle w:val="Nagwek2"/>
        <w:spacing w:before="0" w:after="0"/>
        <w:rPr>
          <w:sz w:val="16"/>
          <w:szCs w:val="16"/>
        </w:rPr>
      </w:pPr>
      <w:r w:rsidRPr="0098429C">
        <w:rPr>
          <w:sz w:val="16"/>
          <w:szCs w:val="16"/>
        </w:rPr>
        <w:t>6.5. Wymagania dotyczące nośności i zagęszczenia</w:t>
      </w:r>
    </w:p>
    <w:p w:rsidR="00E9763A" w:rsidRPr="0098429C" w:rsidRDefault="00E9763A">
      <w:pPr>
        <w:pStyle w:val="Bezodstpw"/>
        <w:rPr>
          <w:sz w:val="16"/>
          <w:szCs w:val="16"/>
        </w:rPr>
      </w:pPr>
    </w:p>
    <w:p w:rsidR="00E9763A" w:rsidRPr="0098429C" w:rsidRDefault="0017085A">
      <w:pPr>
        <w:pStyle w:val="Bezodstpw"/>
        <w:rPr>
          <w:sz w:val="16"/>
          <w:szCs w:val="16"/>
        </w:rPr>
      </w:pPr>
      <w:r w:rsidRPr="0098429C">
        <w:rPr>
          <w:sz w:val="16"/>
          <w:szCs w:val="16"/>
        </w:rPr>
        <w:tab/>
        <w:t>Zagęszczenie każdej warstwy powinno odbywać się aż do osiągniecia wymaganego wskaźnika zagęszczenia.</w:t>
      </w:r>
    </w:p>
    <w:p w:rsidR="00E9763A" w:rsidRPr="0098429C" w:rsidRDefault="0017085A">
      <w:pPr>
        <w:pStyle w:val="Bezodstpw"/>
        <w:rPr>
          <w:sz w:val="16"/>
          <w:szCs w:val="16"/>
        </w:rPr>
      </w:pPr>
      <w:r w:rsidRPr="0098429C">
        <w:rPr>
          <w:sz w:val="16"/>
          <w:szCs w:val="16"/>
        </w:rPr>
        <w:t>Kontrolę zagęszczenia i nośności podbudowy należy oprzeć na metodzie obciążeń płytowych. Wynik moduły nalezy obliczyć w zakresie obciążeń jednostkowych 0,15-0,25 MPa, doprowadzając obciążenie końcowe do 0,45 MPa. W obliczeniach modułu należy zastosować mnożnik 3/4. Badanie należy przeprowadzać wg Instrukcji Badań Podłoża Gruntowego Budowli Drogowych i Mostowych - załacznik 2, GDDP 1998, nie rzadziej niż raz na 500 m</w:t>
      </w:r>
      <w:r w:rsidRPr="0098429C">
        <w:rPr>
          <w:sz w:val="16"/>
          <w:szCs w:val="16"/>
          <w:vertAlign w:val="superscript"/>
        </w:rPr>
        <w:t>2</w:t>
      </w:r>
      <w:r w:rsidRPr="0098429C">
        <w:rPr>
          <w:sz w:val="16"/>
          <w:szCs w:val="16"/>
        </w:rPr>
        <w:t>, lub według zaleceń Inżyniera.</w:t>
      </w:r>
    </w:p>
    <w:p w:rsidR="00E9763A" w:rsidRPr="0098429C" w:rsidRDefault="0017085A">
      <w:pPr>
        <w:pStyle w:val="Bezodstpw"/>
        <w:rPr>
          <w:sz w:val="16"/>
          <w:szCs w:val="16"/>
        </w:rPr>
      </w:pPr>
      <w:r w:rsidRPr="0098429C">
        <w:rPr>
          <w:sz w:val="16"/>
          <w:szCs w:val="16"/>
        </w:rPr>
        <w:tab/>
        <w:t>Zagęszczenie podbudowy stabilizowanej mechanicznie należy uznać za prawidłowe, gdy stosunek wtórnego modułu E</w:t>
      </w:r>
      <w:r w:rsidRPr="0098429C">
        <w:rPr>
          <w:sz w:val="16"/>
          <w:szCs w:val="16"/>
          <w:vertAlign w:val="subscript"/>
        </w:rPr>
        <w:t>2</w:t>
      </w:r>
      <w:r w:rsidRPr="0098429C">
        <w:rPr>
          <w:sz w:val="16"/>
          <w:szCs w:val="16"/>
        </w:rPr>
        <w:t xml:space="preserve"> do pierwotnego modułu odkształcenia E</w:t>
      </w:r>
      <w:r w:rsidRPr="0098429C">
        <w:rPr>
          <w:sz w:val="16"/>
          <w:szCs w:val="16"/>
          <w:vertAlign w:val="subscript"/>
        </w:rPr>
        <w:t>1</w:t>
      </w:r>
      <w:r w:rsidRPr="0098429C">
        <w:rPr>
          <w:sz w:val="16"/>
          <w:szCs w:val="16"/>
        </w:rPr>
        <w:t xml:space="preserve"> jest nie więszky od 2,2 dla każdej warstwy konstrukcyjnej podbudowy.</w:t>
      </w:r>
    </w:p>
    <w:p w:rsidR="00E9763A" w:rsidRPr="0098429C" w:rsidRDefault="00E9763A">
      <w:pPr>
        <w:pStyle w:val="Bezodstpw"/>
        <w:rPr>
          <w:sz w:val="16"/>
          <w:szCs w:val="16"/>
        </w:rPr>
      </w:pPr>
    </w:p>
    <w:p w:rsidR="00E9763A" w:rsidRPr="0098429C" w:rsidRDefault="00CF654E">
      <w:pPr>
        <w:pStyle w:val="Bezodstpw"/>
        <w:rPr>
          <w:sz w:val="16"/>
          <w:szCs w:val="16"/>
        </w:rPr>
      </w:pPr>
      <m:oMathPara>
        <m:oMath>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E</m:t>
                  </m:r>
                </m:e>
                <m:sub>
                  <m:r>
                    <w:rPr>
                      <w:rFonts w:ascii="Cambria Math"/>
                      <w:sz w:val="16"/>
                      <w:szCs w:val="16"/>
                      <w:rPrChange w:id="684" w:author="TomaszL" w:date="2020-04-14T08:23:00Z">
                        <w:rPr>
                          <w:rFonts w:ascii="Cambria Math" w:hAnsi="Cambria Math"/>
                          <w:color w:val="0000FF"/>
                          <w:sz w:val="20"/>
                          <w:szCs w:val="20"/>
                          <w:u w:val="single"/>
                        </w:rPr>
                      </w:rPrChange>
                    </w:rPr>
                    <m:t>2</m:t>
                  </m:r>
                </m:sub>
              </m:sSub>
            </m:num>
            <m:den>
              <m:sSub>
                <m:sSubPr>
                  <m:ctrlPr>
                    <w:rPr>
                      <w:rFonts w:ascii="Cambria Math" w:hAnsi="Cambria Math"/>
                      <w:i/>
                      <w:sz w:val="16"/>
                      <w:szCs w:val="16"/>
                    </w:rPr>
                  </m:ctrlPr>
                </m:sSubPr>
                <m:e>
                  <m:r>
                    <w:rPr>
                      <w:rFonts w:ascii="Cambria Math" w:hAnsi="Cambria Math"/>
                      <w:sz w:val="16"/>
                      <w:szCs w:val="16"/>
                    </w:rPr>
                    <m:t>E</m:t>
                  </m:r>
                </m:e>
                <m:sub>
                  <m:r>
                    <w:rPr>
                      <w:rFonts w:ascii="Cambria Math"/>
                      <w:sz w:val="16"/>
                      <w:szCs w:val="16"/>
                      <w:rPrChange w:id="685" w:author="TomaszL" w:date="2020-04-14T08:23:00Z">
                        <w:rPr>
                          <w:rFonts w:ascii="Cambria Math" w:hAnsi="Cambria Math"/>
                          <w:color w:val="0000FF"/>
                          <w:sz w:val="20"/>
                          <w:szCs w:val="20"/>
                          <w:u w:val="single"/>
                        </w:rPr>
                      </w:rPrChange>
                    </w:rPr>
                    <m:t>1</m:t>
                  </m:r>
                </m:sub>
              </m:sSub>
            </m:den>
          </m:f>
          <m:r>
            <w:rPr>
              <w:rFonts w:ascii="Cambria Math" w:hAnsi="Cambria Math"/>
              <w:sz w:val="16"/>
              <w:szCs w:val="16"/>
              <w:rPrChange w:id="686" w:author="TomaszL" w:date="2020-04-14T08:23:00Z">
                <w:rPr>
                  <w:rFonts w:ascii="Cambria Math" w:hAnsi="Cambria Math"/>
                  <w:color w:val="0000FF"/>
                  <w:sz w:val="20"/>
                  <w:szCs w:val="20"/>
                  <w:u w:val="single"/>
                </w:rPr>
              </w:rPrChange>
            </w:rPr>
            <m:t>≤</m:t>
          </m:r>
          <m:r>
            <w:rPr>
              <w:rFonts w:ascii="Cambria Math"/>
              <w:sz w:val="16"/>
              <w:szCs w:val="16"/>
              <w:rPrChange w:id="687" w:author="TomaszL" w:date="2020-04-14T08:23:00Z">
                <w:rPr>
                  <w:rFonts w:ascii="Cambria Math" w:hAnsi="Cambria Math"/>
                  <w:color w:val="0000FF"/>
                  <w:sz w:val="20"/>
                  <w:szCs w:val="20"/>
                  <w:u w:val="single"/>
                </w:rPr>
              </w:rPrChange>
            </w:rPr>
            <m:t>2,2</m:t>
          </m:r>
        </m:oMath>
      </m:oMathPara>
    </w:p>
    <w:p w:rsidR="00E9763A" w:rsidRPr="0098429C" w:rsidRDefault="00E9763A">
      <w:pPr>
        <w:rPr>
          <w:sz w:val="16"/>
          <w:szCs w:val="16"/>
        </w:rPr>
      </w:pPr>
    </w:p>
    <w:p w:rsidR="00E9763A" w:rsidRPr="0098429C" w:rsidRDefault="0017085A">
      <w:pPr>
        <w:pStyle w:val="Nagwek1"/>
        <w:spacing w:before="0" w:after="0"/>
        <w:rPr>
          <w:b w:val="0"/>
          <w:sz w:val="16"/>
          <w:szCs w:val="16"/>
        </w:rPr>
      </w:pPr>
      <w:r w:rsidRPr="0098429C">
        <w:rPr>
          <w:sz w:val="16"/>
          <w:szCs w:val="16"/>
        </w:rPr>
        <w:tab/>
      </w:r>
      <w:r w:rsidRPr="0098429C">
        <w:rPr>
          <w:b w:val="0"/>
          <w:caps w:val="0"/>
          <w:sz w:val="16"/>
          <w:szCs w:val="16"/>
        </w:rPr>
        <w:t>Dodatkowo wartości  wtórnego modułu E</w:t>
      </w:r>
      <w:r w:rsidRPr="0098429C">
        <w:rPr>
          <w:b w:val="0"/>
          <w:sz w:val="16"/>
          <w:szCs w:val="16"/>
          <w:vertAlign w:val="subscript"/>
        </w:rPr>
        <w:t xml:space="preserve">2 </w:t>
      </w:r>
      <w:r w:rsidRPr="0098429C">
        <w:rPr>
          <w:b w:val="0"/>
          <w:caps w:val="0"/>
          <w:sz w:val="16"/>
          <w:szCs w:val="16"/>
        </w:rPr>
        <w:t>oraz</w:t>
      </w:r>
      <w:r w:rsidRPr="0098429C">
        <w:rPr>
          <w:b w:val="0"/>
          <w:sz w:val="16"/>
          <w:szCs w:val="16"/>
        </w:rPr>
        <w:t xml:space="preserve"> </w:t>
      </w:r>
      <w:r w:rsidRPr="0098429C">
        <w:rPr>
          <w:b w:val="0"/>
          <w:caps w:val="0"/>
          <w:sz w:val="16"/>
          <w:szCs w:val="16"/>
        </w:rPr>
        <w:t>pierwotnego modułu odkształcenia</w:t>
      </w:r>
      <w:r w:rsidRPr="0098429C">
        <w:rPr>
          <w:caps w:val="0"/>
          <w:sz w:val="16"/>
          <w:szCs w:val="16"/>
        </w:rPr>
        <w:t xml:space="preserve"> E</w:t>
      </w:r>
      <w:r w:rsidRPr="0098429C">
        <w:rPr>
          <w:caps w:val="0"/>
          <w:sz w:val="16"/>
          <w:szCs w:val="16"/>
          <w:vertAlign w:val="subscript"/>
        </w:rPr>
        <w:t xml:space="preserve">1  </w:t>
      </w:r>
      <w:r w:rsidRPr="0098429C">
        <w:rPr>
          <w:b w:val="0"/>
          <w:caps w:val="0"/>
          <w:sz w:val="16"/>
          <w:szCs w:val="16"/>
        </w:rPr>
        <w:t>dla podbudowy należy przyjąć zgodnie z Zarządzeniem nr 31 GDDKiA z dnia 16 czerwca 2014 - "Katalog Typowych Konstrukcji Nawierzchni Podatnych i Półsztywnych".</w:t>
      </w:r>
    </w:p>
    <w:p w:rsidR="00E9763A" w:rsidRPr="0098429C" w:rsidRDefault="00E9763A">
      <w:pPr>
        <w:pStyle w:val="Nagwek1"/>
        <w:spacing w:before="0" w:after="0"/>
        <w:rPr>
          <w:sz w:val="16"/>
          <w:szCs w:val="16"/>
        </w:rPr>
      </w:pPr>
    </w:p>
    <w:tbl>
      <w:tblPr>
        <w:tblStyle w:val="Tabela-Siatka"/>
        <w:tblW w:w="0" w:type="auto"/>
        <w:tblInd w:w="239" w:type="dxa"/>
        <w:tblLook w:val="04A0" w:firstRow="1" w:lastRow="0" w:firstColumn="1" w:lastColumn="0" w:noHBand="0" w:noVBand="1"/>
      </w:tblPr>
      <w:tblGrid>
        <w:gridCol w:w="567"/>
        <w:gridCol w:w="4961"/>
        <w:gridCol w:w="4850"/>
      </w:tblGrid>
      <w:tr w:rsidR="00E9763A" w:rsidRPr="0098429C">
        <w:tc>
          <w:tcPr>
            <w:tcW w:w="567" w:type="dxa"/>
          </w:tcPr>
          <w:p w:rsidR="00E9763A" w:rsidRPr="0098429C" w:rsidRDefault="0017085A">
            <w:pPr>
              <w:rPr>
                <w:sz w:val="16"/>
                <w:szCs w:val="16"/>
              </w:rPr>
            </w:pPr>
            <w:r w:rsidRPr="0098429C">
              <w:rPr>
                <w:sz w:val="16"/>
                <w:szCs w:val="16"/>
              </w:rPr>
              <w:t>L.p.</w:t>
            </w:r>
          </w:p>
        </w:tc>
        <w:tc>
          <w:tcPr>
            <w:tcW w:w="4961" w:type="dxa"/>
          </w:tcPr>
          <w:p w:rsidR="00E9763A" w:rsidRPr="0098429C" w:rsidRDefault="0017085A">
            <w:pPr>
              <w:rPr>
                <w:sz w:val="16"/>
                <w:szCs w:val="16"/>
              </w:rPr>
            </w:pPr>
            <w:r w:rsidRPr="0098429C">
              <w:rPr>
                <w:sz w:val="16"/>
                <w:szCs w:val="16"/>
              </w:rPr>
              <w:t>Kategoria ruchu</w:t>
            </w:r>
          </w:p>
        </w:tc>
        <w:tc>
          <w:tcPr>
            <w:tcW w:w="4850" w:type="dxa"/>
          </w:tcPr>
          <w:p w:rsidR="00E9763A" w:rsidRPr="0098429C" w:rsidRDefault="0017085A">
            <w:pPr>
              <w:rPr>
                <w:sz w:val="16"/>
                <w:szCs w:val="16"/>
              </w:rPr>
            </w:pPr>
            <w:r w:rsidRPr="0098429C">
              <w:rPr>
                <w:sz w:val="16"/>
                <w:szCs w:val="16"/>
              </w:rPr>
              <w:t>Wymagana nośność na powierzchni dolnych warstw konstrukcji</w:t>
            </w:r>
          </w:p>
        </w:tc>
      </w:tr>
      <w:tr w:rsidR="00B903A0" w:rsidRPr="0098429C" w:rsidTr="00B903A0">
        <w:trPr>
          <w:trHeight w:val="640"/>
        </w:trPr>
        <w:tc>
          <w:tcPr>
            <w:tcW w:w="567" w:type="dxa"/>
          </w:tcPr>
          <w:p w:rsidR="00B903A0" w:rsidRPr="0098429C" w:rsidRDefault="00B903A0">
            <w:pPr>
              <w:jc w:val="center"/>
              <w:rPr>
                <w:sz w:val="16"/>
                <w:szCs w:val="16"/>
              </w:rPr>
            </w:pPr>
          </w:p>
          <w:p w:rsidR="00B903A0" w:rsidRPr="0098429C" w:rsidRDefault="00B903A0">
            <w:pPr>
              <w:jc w:val="center"/>
              <w:rPr>
                <w:sz w:val="16"/>
                <w:szCs w:val="16"/>
              </w:rPr>
            </w:pPr>
            <w:r w:rsidRPr="0098429C">
              <w:rPr>
                <w:sz w:val="16"/>
                <w:szCs w:val="16"/>
              </w:rPr>
              <w:t>1.</w:t>
            </w:r>
          </w:p>
        </w:tc>
        <w:tc>
          <w:tcPr>
            <w:tcW w:w="4961" w:type="dxa"/>
          </w:tcPr>
          <w:p w:rsidR="00B903A0" w:rsidRPr="0098429C" w:rsidRDefault="00B903A0">
            <w:pPr>
              <w:jc w:val="center"/>
              <w:rPr>
                <w:sz w:val="16"/>
                <w:szCs w:val="16"/>
              </w:rPr>
            </w:pPr>
          </w:p>
          <w:p w:rsidR="00B903A0" w:rsidRPr="0098429C" w:rsidRDefault="00B903A0">
            <w:pPr>
              <w:jc w:val="center"/>
              <w:rPr>
                <w:sz w:val="16"/>
                <w:szCs w:val="16"/>
              </w:rPr>
            </w:pPr>
            <w:r w:rsidRPr="0098429C">
              <w:rPr>
                <w:sz w:val="16"/>
                <w:szCs w:val="16"/>
              </w:rPr>
              <w:t>KR1 - KR2</w:t>
            </w:r>
          </w:p>
        </w:tc>
        <w:tc>
          <w:tcPr>
            <w:tcW w:w="4850" w:type="dxa"/>
          </w:tcPr>
          <w:p w:rsidR="00B903A0" w:rsidRPr="0098429C" w:rsidRDefault="00B903A0">
            <w:pPr>
              <w:jc w:val="center"/>
              <w:rPr>
                <w:sz w:val="16"/>
                <w:szCs w:val="16"/>
              </w:rPr>
            </w:pPr>
          </w:p>
          <w:p w:rsidR="00B903A0" w:rsidRPr="0098429C" w:rsidRDefault="00B903A0">
            <w:pPr>
              <w:jc w:val="center"/>
              <w:rPr>
                <w:sz w:val="16"/>
                <w:szCs w:val="16"/>
              </w:rPr>
            </w:pPr>
            <w:r w:rsidRPr="0098429C">
              <w:rPr>
                <w:sz w:val="16"/>
                <w:szCs w:val="16"/>
              </w:rPr>
              <w:t>E</w:t>
            </w:r>
            <w:r w:rsidRPr="0098429C">
              <w:rPr>
                <w:sz w:val="16"/>
                <w:szCs w:val="16"/>
                <w:vertAlign w:val="subscript"/>
              </w:rPr>
              <w:t>2</w:t>
            </w:r>
            <w:r w:rsidRPr="0098429C">
              <w:rPr>
                <w:sz w:val="16"/>
                <w:szCs w:val="16"/>
              </w:rPr>
              <w:t>≥ 80 MPa</w:t>
            </w:r>
          </w:p>
        </w:tc>
      </w:tr>
    </w:tbl>
    <w:p w:rsidR="00E9763A" w:rsidRPr="0098429C" w:rsidRDefault="00E9763A">
      <w:pPr>
        <w:rPr>
          <w:sz w:val="16"/>
          <w:szCs w:val="16"/>
        </w:rPr>
      </w:pPr>
    </w:p>
    <w:p w:rsidR="00E9763A" w:rsidRPr="0098429C" w:rsidRDefault="0017085A">
      <w:pPr>
        <w:pStyle w:val="Nagwek1"/>
        <w:spacing w:before="0" w:after="0"/>
        <w:rPr>
          <w:sz w:val="16"/>
          <w:szCs w:val="16"/>
        </w:rPr>
      </w:pPr>
      <w:r w:rsidRPr="0098429C">
        <w:rPr>
          <w:sz w:val="16"/>
          <w:szCs w:val="16"/>
        </w:rPr>
        <w:t>7. Obmiar robót</w:t>
      </w:r>
      <w:bookmarkEnd w:id="683"/>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            Ogólne zasady obmiaru robót podano w STWiORB D-00.00.00 „Wymagania ogólne” [1], pkt 7.</w:t>
      </w:r>
    </w:p>
    <w:p w:rsidR="00E9763A" w:rsidRPr="0098429C" w:rsidRDefault="00E9763A">
      <w:pPr>
        <w:rPr>
          <w:rFonts w:eastAsiaTheme="minorEastAsia"/>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            Jednostką obmiarową jest m</w:t>
      </w:r>
      <w:r w:rsidRPr="0098429C">
        <w:rPr>
          <w:sz w:val="16"/>
          <w:szCs w:val="16"/>
          <w:vertAlign w:val="superscript"/>
        </w:rPr>
        <w:t>2</w:t>
      </w:r>
      <w:r w:rsidRPr="0098429C">
        <w:rPr>
          <w:sz w:val="16"/>
          <w:szCs w:val="16"/>
        </w:rPr>
        <w:t xml:space="preserve"> (metr kwadratowy) wykonanej warstwy.</w:t>
      </w:r>
    </w:p>
    <w:p w:rsidR="00E9763A" w:rsidRPr="0098429C" w:rsidRDefault="00E9763A">
      <w:pPr>
        <w:rPr>
          <w:rFonts w:eastAsiaTheme="minorEastAsia"/>
          <w:sz w:val="16"/>
          <w:szCs w:val="16"/>
        </w:rPr>
      </w:pPr>
    </w:p>
    <w:p w:rsidR="00E9763A" w:rsidRPr="0098429C" w:rsidRDefault="0017085A">
      <w:pPr>
        <w:pStyle w:val="Nagwek1"/>
        <w:spacing w:before="0" w:after="0"/>
        <w:rPr>
          <w:sz w:val="16"/>
          <w:szCs w:val="16"/>
        </w:rPr>
      </w:pPr>
      <w:bookmarkStart w:id="688" w:name="_Toc348093927"/>
      <w:r w:rsidRPr="0098429C">
        <w:rPr>
          <w:sz w:val="16"/>
          <w:szCs w:val="16"/>
        </w:rPr>
        <w:t>8. Odbiór robót</w:t>
      </w:r>
      <w:bookmarkEnd w:id="688"/>
    </w:p>
    <w:p w:rsidR="00E9763A" w:rsidRPr="0098429C" w:rsidRDefault="00E9763A">
      <w:pPr>
        <w:rPr>
          <w:sz w:val="16"/>
          <w:szCs w:val="16"/>
        </w:rPr>
      </w:pPr>
    </w:p>
    <w:p w:rsidR="00E9763A" w:rsidRPr="0098429C" w:rsidRDefault="0017085A">
      <w:pPr>
        <w:ind w:firstLine="709"/>
        <w:rPr>
          <w:rFonts w:eastAsiaTheme="minorEastAsia"/>
          <w:sz w:val="16"/>
          <w:szCs w:val="16"/>
        </w:rPr>
      </w:pPr>
      <w:r w:rsidRPr="0098429C">
        <w:rPr>
          <w:sz w:val="16"/>
          <w:szCs w:val="16"/>
        </w:rPr>
        <w:t xml:space="preserve">Ogólne zasady odbioru robót podano w STWiORB D-00.00.00 „Wymagania ogólne” [1], pkt 8. </w:t>
      </w:r>
    </w:p>
    <w:p w:rsidR="00E9763A" w:rsidRPr="0098429C" w:rsidRDefault="0017085A">
      <w:pPr>
        <w:rPr>
          <w:sz w:val="16"/>
          <w:szCs w:val="16"/>
        </w:rPr>
      </w:pPr>
      <w:r w:rsidRPr="0098429C">
        <w:rPr>
          <w:sz w:val="16"/>
          <w:szCs w:val="16"/>
        </w:rPr>
        <w:t>            Roboty uznaje się za wykonane zgodnie z dokumentacją projektową, ST i wymaganiami Inżyniera, jeżeli wszystkie pomiary i badania z zachowaniem tolerancji według punktu 6 dały wyniki pozytywne.</w:t>
      </w:r>
    </w:p>
    <w:p w:rsidR="00E9763A" w:rsidRPr="0098429C" w:rsidRDefault="00E9763A">
      <w:pPr>
        <w:pStyle w:val="Nagwek1"/>
        <w:spacing w:before="0" w:after="0"/>
        <w:rPr>
          <w:sz w:val="16"/>
          <w:szCs w:val="16"/>
        </w:rPr>
      </w:pPr>
      <w:bookmarkStart w:id="689" w:name="_Toc348093928"/>
    </w:p>
    <w:p w:rsidR="00E9763A" w:rsidRPr="0098429C" w:rsidRDefault="0017085A">
      <w:pPr>
        <w:pStyle w:val="Nagwek1"/>
        <w:spacing w:before="0" w:after="0"/>
        <w:rPr>
          <w:sz w:val="16"/>
          <w:szCs w:val="16"/>
        </w:rPr>
      </w:pPr>
      <w:r w:rsidRPr="0098429C">
        <w:rPr>
          <w:sz w:val="16"/>
          <w:szCs w:val="16"/>
        </w:rPr>
        <w:t>9. Podstawa płatności</w:t>
      </w:r>
      <w:bookmarkEnd w:id="689"/>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Ogólne ustalenia dotyczące podstawy płatności podano w STWiORB D-00.00.00 „Wymagania ogólne” [1], pkt 9.</w:t>
      </w: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Cena wykonania  jednostki obmiarowej (1 m</w:t>
      </w:r>
      <w:r w:rsidRPr="0098429C">
        <w:rPr>
          <w:sz w:val="16"/>
          <w:szCs w:val="16"/>
          <w:vertAlign w:val="superscript"/>
        </w:rPr>
        <w:t>2</w:t>
      </w:r>
      <w:r w:rsidRPr="0098429C">
        <w:rPr>
          <w:sz w:val="16"/>
          <w:szCs w:val="16"/>
        </w:rPr>
        <w:t>) obejmuje:</w:t>
      </w:r>
    </w:p>
    <w:p w:rsidR="00E9763A" w:rsidRPr="0098429C" w:rsidRDefault="0017085A">
      <w:pPr>
        <w:pStyle w:val="Akapitzlist"/>
        <w:numPr>
          <w:ilvl w:val="0"/>
          <w:numId w:val="340"/>
        </w:numPr>
        <w:rPr>
          <w:sz w:val="16"/>
          <w:szCs w:val="16"/>
        </w:rPr>
      </w:pPr>
      <w:r w:rsidRPr="0098429C">
        <w:rPr>
          <w:sz w:val="16"/>
          <w:szCs w:val="16"/>
        </w:rPr>
        <w:t>prace pomiarowe i roboty przygotowawcze,</w:t>
      </w:r>
    </w:p>
    <w:p w:rsidR="00E9763A" w:rsidRPr="0098429C" w:rsidRDefault="0017085A">
      <w:pPr>
        <w:pStyle w:val="Akapitzlist"/>
        <w:numPr>
          <w:ilvl w:val="0"/>
          <w:numId w:val="340"/>
        </w:numPr>
        <w:rPr>
          <w:sz w:val="16"/>
          <w:szCs w:val="16"/>
        </w:rPr>
      </w:pPr>
      <w:r w:rsidRPr="0098429C">
        <w:rPr>
          <w:sz w:val="16"/>
          <w:szCs w:val="16"/>
        </w:rPr>
        <w:t>oznakowanie robót,</w:t>
      </w:r>
    </w:p>
    <w:p w:rsidR="00E9763A" w:rsidRPr="0098429C" w:rsidRDefault="0017085A">
      <w:pPr>
        <w:pStyle w:val="Akapitzlist"/>
        <w:numPr>
          <w:ilvl w:val="0"/>
          <w:numId w:val="340"/>
        </w:numPr>
        <w:rPr>
          <w:sz w:val="16"/>
          <w:szCs w:val="16"/>
        </w:rPr>
      </w:pPr>
      <w:r w:rsidRPr="0098429C">
        <w:rPr>
          <w:sz w:val="16"/>
          <w:szCs w:val="16"/>
        </w:rPr>
        <w:t>dostarczenie materiałów i sprzętu,</w:t>
      </w:r>
    </w:p>
    <w:p w:rsidR="00E9763A" w:rsidRPr="0098429C" w:rsidRDefault="0017085A">
      <w:pPr>
        <w:pStyle w:val="Akapitzlist"/>
        <w:numPr>
          <w:ilvl w:val="0"/>
          <w:numId w:val="340"/>
        </w:numPr>
        <w:rPr>
          <w:sz w:val="16"/>
          <w:szCs w:val="16"/>
        </w:rPr>
      </w:pPr>
      <w:r w:rsidRPr="0098429C">
        <w:rPr>
          <w:sz w:val="16"/>
          <w:szCs w:val="16"/>
        </w:rPr>
        <w:t>przygotowanie mieszanki z kruszywa, zgodnie z receptą,</w:t>
      </w:r>
    </w:p>
    <w:p w:rsidR="00E9763A" w:rsidRPr="0098429C" w:rsidRDefault="0017085A">
      <w:pPr>
        <w:pStyle w:val="Akapitzlist"/>
        <w:numPr>
          <w:ilvl w:val="0"/>
          <w:numId w:val="340"/>
        </w:numPr>
        <w:rPr>
          <w:sz w:val="16"/>
          <w:szCs w:val="16"/>
        </w:rPr>
      </w:pPr>
      <w:r w:rsidRPr="0098429C">
        <w:rPr>
          <w:sz w:val="16"/>
          <w:szCs w:val="16"/>
        </w:rPr>
        <w:t>dostarczenie mieszanki na miejsce wbudowania,</w:t>
      </w:r>
    </w:p>
    <w:p w:rsidR="00E9763A" w:rsidRPr="0098429C" w:rsidRDefault="0017085A">
      <w:pPr>
        <w:pStyle w:val="Akapitzlist"/>
        <w:numPr>
          <w:ilvl w:val="0"/>
          <w:numId w:val="340"/>
        </w:numPr>
        <w:rPr>
          <w:sz w:val="16"/>
          <w:szCs w:val="16"/>
        </w:rPr>
      </w:pPr>
      <w:r w:rsidRPr="0098429C">
        <w:rPr>
          <w:sz w:val="16"/>
          <w:szCs w:val="16"/>
        </w:rPr>
        <w:t>rozłożenie mieszanki,</w:t>
      </w:r>
    </w:p>
    <w:p w:rsidR="00E9763A" w:rsidRPr="0098429C" w:rsidRDefault="0017085A">
      <w:pPr>
        <w:pStyle w:val="Akapitzlist"/>
        <w:numPr>
          <w:ilvl w:val="0"/>
          <w:numId w:val="340"/>
        </w:numPr>
        <w:rPr>
          <w:sz w:val="16"/>
          <w:szCs w:val="16"/>
        </w:rPr>
      </w:pPr>
      <w:r w:rsidRPr="0098429C">
        <w:rPr>
          <w:sz w:val="16"/>
          <w:szCs w:val="16"/>
        </w:rPr>
        <w:t>zagęszczenie mieszanki,</w:t>
      </w:r>
    </w:p>
    <w:p w:rsidR="00E9763A" w:rsidRPr="0098429C" w:rsidRDefault="0017085A">
      <w:pPr>
        <w:pStyle w:val="Akapitzlist"/>
        <w:numPr>
          <w:ilvl w:val="0"/>
          <w:numId w:val="340"/>
        </w:numPr>
        <w:rPr>
          <w:sz w:val="16"/>
          <w:szCs w:val="16"/>
        </w:rPr>
      </w:pPr>
      <w:r w:rsidRPr="0098429C">
        <w:rPr>
          <w:sz w:val="16"/>
          <w:szCs w:val="16"/>
        </w:rPr>
        <w:t>utrzymanie warstwy w czasie robót,</w:t>
      </w:r>
    </w:p>
    <w:p w:rsidR="00E9763A" w:rsidRPr="0098429C" w:rsidRDefault="0017085A">
      <w:pPr>
        <w:pStyle w:val="Akapitzlist"/>
        <w:numPr>
          <w:ilvl w:val="0"/>
          <w:numId w:val="340"/>
        </w:numPr>
        <w:rPr>
          <w:sz w:val="16"/>
          <w:szCs w:val="16"/>
        </w:rPr>
      </w:pPr>
      <w:r w:rsidRPr="0098429C">
        <w:rPr>
          <w:sz w:val="16"/>
          <w:szCs w:val="16"/>
        </w:rPr>
        <w:t>przeprowadzenie wymaganych  pomiarów i badań,</w:t>
      </w:r>
    </w:p>
    <w:p w:rsidR="00E9763A" w:rsidRPr="0098429C" w:rsidRDefault="0017085A">
      <w:pPr>
        <w:pStyle w:val="Akapitzlist"/>
        <w:numPr>
          <w:ilvl w:val="0"/>
          <w:numId w:val="340"/>
        </w:numPr>
        <w:rPr>
          <w:sz w:val="16"/>
          <w:szCs w:val="16"/>
        </w:rPr>
      </w:pPr>
      <w:r w:rsidRPr="0098429C">
        <w:rPr>
          <w:sz w:val="16"/>
          <w:szCs w:val="16"/>
        </w:rPr>
        <w:t>uporządkowanie terenu robót i jego otoczenia,</w:t>
      </w:r>
    </w:p>
    <w:p w:rsidR="00E9763A" w:rsidRPr="0098429C" w:rsidRDefault="0017085A">
      <w:pPr>
        <w:pStyle w:val="Akapitzlist"/>
        <w:numPr>
          <w:ilvl w:val="0"/>
          <w:numId w:val="340"/>
        </w:numPr>
        <w:rPr>
          <w:sz w:val="16"/>
          <w:szCs w:val="16"/>
        </w:rPr>
      </w:pPr>
      <w:r w:rsidRPr="0098429C">
        <w:rPr>
          <w:sz w:val="16"/>
          <w:szCs w:val="16"/>
        </w:rPr>
        <w:t>roboty wykończeniowe,</w:t>
      </w:r>
    </w:p>
    <w:p w:rsidR="00E9763A" w:rsidRPr="0098429C" w:rsidRDefault="0017085A">
      <w:pPr>
        <w:pStyle w:val="Akapitzlist"/>
        <w:numPr>
          <w:ilvl w:val="0"/>
          <w:numId w:val="340"/>
        </w:numPr>
        <w:rPr>
          <w:sz w:val="16"/>
          <w:szCs w:val="16"/>
        </w:rPr>
      </w:pPr>
      <w:r w:rsidRPr="0098429C">
        <w:rPr>
          <w:sz w:val="16"/>
          <w:szCs w:val="16"/>
        </w:rPr>
        <w:t>odwiezienie sprzętu.</w:t>
      </w:r>
    </w:p>
    <w:p w:rsidR="00E9763A" w:rsidRPr="0098429C" w:rsidRDefault="0017085A">
      <w:pPr>
        <w:ind w:firstLine="709"/>
        <w:rPr>
          <w:sz w:val="16"/>
          <w:szCs w:val="16"/>
        </w:rPr>
      </w:pPr>
      <w:r w:rsidRPr="0098429C">
        <w:rPr>
          <w:sz w:val="16"/>
          <w:szCs w:val="16"/>
        </w:rPr>
        <w:t>Wszystkie roboty powinny być wykonane według wymagań dokumentacji projektowej, ST, specyfikacji technicznej i postanowień Inżyniera.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9.3. Sposób rozliczenia robót tymczasowych i prac towarzyszących</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Cena wykonania robót określonych niniejszą STWiORB obejmuje:</w:t>
      </w:r>
    </w:p>
    <w:p w:rsidR="00E9763A" w:rsidRPr="0098429C" w:rsidRDefault="0017085A">
      <w:pPr>
        <w:pStyle w:val="Akapitzlist"/>
        <w:numPr>
          <w:ilvl w:val="0"/>
          <w:numId w:val="341"/>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E9763A" w:rsidRPr="0098429C" w:rsidRDefault="0017085A">
      <w:pPr>
        <w:pStyle w:val="Akapitzlist"/>
        <w:numPr>
          <w:ilvl w:val="0"/>
          <w:numId w:val="341"/>
        </w:numPr>
        <w:rPr>
          <w:sz w:val="16"/>
          <w:szCs w:val="16"/>
        </w:rPr>
      </w:pPr>
      <w:r w:rsidRPr="0098429C">
        <w:rPr>
          <w:sz w:val="16"/>
          <w:szCs w:val="16"/>
        </w:rPr>
        <w:t>prace towarzyszące, które są niezbędne do wykonania robót podstawowych, niezaliczane do robót tymczasowych, jak geodezyjne wytyczenie robót itd.</w:t>
      </w:r>
    </w:p>
    <w:p w:rsidR="00E9763A" w:rsidRPr="0098429C" w:rsidRDefault="00E9763A">
      <w:pPr>
        <w:pStyle w:val="Nagwek1"/>
        <w:spacing w:before="0" w:after="0"/>
        <w:rPr>
          <w:sz w:val="16"/>
          <w:szCs w:val="16"/>
        </w:rPr>
      </w:pPr>
      <w:bookmarkStart w:id="690" w:name="_Toc348093929"/>
    </w:p>
    <w:p w:rsidR="00E9763A" w:rsidRPr="0098429C" w:rsidRDefault="0017085A">
      <w:pPr>
        <w:pStyle w:val="Nagwek1"/>
        <w:spacing w:before="0" w:after="0"/>
        <w:rPr>
          <w:sz w:val="16"/>
          <w:szCs w:val="16"/>
        </w:rPr>
      </w:pPr>
      <w:r w:rsidRPr="0098429C">
        <w:rPr>
          <w:sz w:val="16"/>
          <w:szCs w:val="16"/>
        </w:rPr>
        <w:t>10. Przepisy związane</w:t>
      </w:r>
      <w:bookmarkEnd w:id="69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10.1. Ogólne specyfikacje techniczne (STWiORB)</w:t>
      </w:r>
    </w:p>
    <w:p w:rsidR="00E9763A" w:rsidRPr="0098429C" w:rsidRDefault="00E9763A">
      <w:pPr>
        <w:rPr>
          <w:sz w:val="16"/>
          <w:szCs w:val="16"/>
        </w:rPr>
      </w:pPr>
    </w:p>
    <w:tbl>
      <w:tblPr>
        <w:tblW w:w="10560" w:type="dxa"/>
        <w:tblCellMar>
          <w:left w:w="0" w:type="dxa"/>
          <w:right w:w="0" w:type="dxa"/>
        </w:tblCellMar>
        <w:tblLook w:val="04A0" w:firstRow="1" w:lastRow="0" w:firstColumn="1" w:lastColumn="0" w:noHBand="0" w:noVBand="1"/>
      </w:tblPr>
      <w:tblGrid>
        <w:gridCol w:w="637"/>
        <w:gridCol w:w="1418"/>
        <w:gridCol w:w="8505"/>
      </w:tblGrid>
      <w:tr w:rsidR="00E9763A" w:rsidRPr="0098429C">
        <w:tc>
          <w:tcPr>
            <w:tcW w:w="637" w:type="dxa"/>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1.</w:t>
            </w:r>
          </w:p>
        </w:tc>
        <w:tc>
          <w:tcPr>
            <w:tcW w:w="1418"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D-00.00.00</w:t>
            </w:r>
          </w:p>
        </w:tc>
        <w:tc>
          <w:tcPr>
            <w:tcW w:w="8505"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Wymagania ogólne</w:t>
            </w:r>
          </w:p>
        </w:tc>
      </w:tr>
      <w:tr w:rsidR="00E9763A" w:rsidRPr="0098429C">
        <w:tc>
          <w:tcPr>
            <w:tcW w:w="637" w:type="dxa"/>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2.</w:t>
            </w:r>
          </w:p>
        </w:tc>
        <w:tc>
          <w:tcPr>
            <w:tcW w:w="1418"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D-01.00.00</w:t>
            </w:r>
          </w:p>
        </w:tc>
        <w:tc>
          <w:tcPr>
            <w:tcW w:w="8505"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Roboty przygotowawcze</w:t>
            </w:r>
          </w:p>
        </w:tc>
      </w:tr>
      <w:tr w:rsidR="00E9763A" w:rsidRPr="0098429C">
        <w:tc>
          <w:tcPr>
            <w:tcW w:w="637" w:type="dxa"/>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3.</w:t>
            </w:r>
          </w:p>
        </w:tc>
        <w:tc>
          <w:tcPr>
            <w:tcW w:w="1418"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D-02.00.00</w:t>
            </w:r>
          </w:p>
        </w:tc>
        <w:tc>
          <w:tcPr>
            <w:tcW w:w="8505"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Roboty ziemne</w:t>
            </w:r>
          </w:p>
        </w:tc>
      </w:tr>
      <w:tr w:rsidR="00E9763A" w:rsidRPr="0098429C">
        <w:tc>
          <w:tcPr>
            <w:tcW w:w="637" w:type="dxa"/>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4.</w:t>
            </w:r>
          </w:p>
        </w:tc>
        <w:tc>
          <w:tcPr>
            <w:tcW w:w="1418"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 D-04.01.01</w:t>
            </w:r>
          </w:p>
        </w:tc>
        <w:tc>
          <w:tcPr>
            <w:tcW w:w="8505"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Koryto wraz z profilowaniem i zagęszczeniem podłoża (zawarte w STWiORB D-04.01.01÷04.03.01 Dolne warstwy podbudów oraz oczyszczenie i skropienie)</w:t>
            </w:r>
          </w:p>
        </w:tc>
      </w:tr>
      <w:tr w:rsidR="00E9763A" w:rsidRPr="0098429C">
        <w:tc>
          <w:tcPr>
            <w:tcW w:w="637" w:type="dxa"/>
            <w:tcMar>
              <w:top w:w="0" w:type="dxa"/>
              <w:left w:w="70" w:type="dxa"/>
              <w:bottom w:w="0" w:type="dxa"/>
              <w:right w:w="70" w:type="dxa"/>
            </w:tcMar>
            <w:hideMark/>
          </w:tcPr>
          <w:p w:rsidR="00E9763A" w:rsidRPr="0098429C" w:rsidRDefault="00E9763A">
            <w:pPr>
              <w:jc w:val="center"/>
              <w:rPr>
                <w:rFonts w:eastAsiaTheme="minorEastAsia"/>
                <w:sz w:val="16"/>
                <w:szCs w:val="16"/>
              </w:rPr>
            </w:pPr>
          </w:p>
        </w:tc>
        <w:tc>
          <w:tcPr>
            <w:tcW w:w="1418" w:type="dxa"/>
            <w:tcMar>
              <w:top w:w="0" w:type="dxa"/>
              <w:left w:w="70" w:type="dxa"/>
              <w:bottom w:w="0" w:type="dxa"/>
              <w:right w:w="70" w:type="dxa"/>
            </w:tcMar>
            <w:hideMark/>
          </w:tcPr>
          <w:p w:rsidR="00E9763A" w:rsidRPr="0098429C" w:rsidRDefault="00E9763A">
            <w:pPr>
              <w:rPr>
                <w:rFonts w:eastAsiaTheme="minorEastAsia"/>
                <w:sz w:val="16"/>
                <w:szCs w:val="16"/>
              </w:rPr>
            </w:pPr>
          </w:p>
        </w:tc>
        <w:tc>
          <w:tcPr>
            <w:tcW w:w="8505" w:type="dxa"/>
            <w:tcMar>
              <w:top w:w="0" w:type="dxa"/>
              <w:left w:w="70" w:type="dxa"/>
              <w:bottom w:w="0" w:type="dxa"/>
              <w:right w:w="70" w:type="dxa"/>
            </w:tcMar>
            <w:hideMark/>
          </w:tcPr>
          <w:p w:rsidR="00E9763A" w:rsidRPr="0098429C" w:rsidRDefault="00E9763A">
            <w:pPr>
              <w:rPr>
                <w:rFonts w:eastAsiaTheme="minorEastAsia"/>
                <w:sz w:val="16"/>
                <w:szCs w:val="16"/>
              </w:rPr>
            </w:pPr>
          </w:p>
        </w:tc>
      </w:tr>
      <w:tr w:rsidR="00E9763A" w:rsidRPr="0098429C">
        <w:tc>
          <w:tcPr>
            <w:tcW w:w="637" w:type="dxa"/>
            <w:tcMar>
              <w:top w:w="0" w:type="dxa"/>
              <w:left w:w="70" w:type="dxa"/>
              <w:bottom w:w="0" w:type="dxa"/>
              <w:right w:w="70" w:type="dxa"/>
            </w:tcMar>
            <w:hideMark/>
          </w:tcPr>
          <w:p w:rsidR="00E9763A" w:rsidRPr="0098429C" w:rsidRDefault="00E9763A">
            <w:pPr>
              <w:jc w:val="center"/>
              <w:rPr>
                <w:rFonts w:eastAsiaTheme="minorEastAsia"/>
                <w:sz w:val="16"/>
                <w:szCs w:val="16"/>
              </w:rPr>
            </w:pPr>
          </w:p>
        </w:tc>
        <w:tc>
          <w:tcPr>
            <w:tcW w:w="1418" w:type="dxa"/>
            <w:tcMar>
              <w:top w:w="0" w:type="dxa"/>
              <w:left w:w="70" w:type="dxa"/>
              <w:bottom w:w="0" w:type="dxa"/>
              <w:right w:w="70" w:type="dxa"/>
            </w:tcMar>
            <w:hideMark/>
          </w:tcPr>
          <w:p w:rsidR="00E9763A" w:rsidRPr="0098429C" w:rsidRDefault="00E9763A">
            <w:pPr>
              <w:rPr>
                <w:rFonts w:eastAsiaTheme="minorEastAsia"/>
                <w:sz w:val="16"/>
                <w:szCs w:val="16"/>
              </w:rPr>
            </w:pPr>
          </w:p>
        </w:tc>
        <w:tc>
          <w:tcPr>
            <w:tcW w:w="8505" w:type="dxa"/>
            <w:tcMar>
              <w:top w:w="0" w:type="dxa"/>
              <w:left w:w="70" w:type="dxa"/>
              <w:bottom w:w="0" w:type="dxa"/>
              <w:right w:w="70" w:type="dxa"/>
            </w:tcMar>
            <w:hideMark/>
          </w:tcPr>
          <w:p w:rsidR="00E9763A" w:rsidRPr="0098429C" w:rsidRDefault="00E9763A">
            <w:pPr>
              <w:rPr>
                <w:rFonts w:eastAsiaTheme="minorEastAsia"/>
                <w:sz w:val="16"/>
                <w:szCs w:val="16"/>
              </w:rPr>
            </w:pPr>
          </w:p>
        </w:tc>
      </w:tr>
      <w:tr w:rsidR="00E9763A" w:rsidRPr="0098429C">
        <w:tc>
          <w:tcPr>
            <w:tcW w:w="637" w:type="dxa"/>
            <w:tcMar>
              <w:top w:w="0" w:type="dxa"/>
              <w:left w:w="70" w:type="dxa"/>
              <w:bottom w:w="0" w:type="dxa"/>
              <w:right w:w="70" w:type="dxa"/>
            </w:tcMar>
            <w:hideMark/>
          </w:tcPr>
          <w:p w:rsidR="00E9763A" w:rsidRPr="0098429C" w:rsidRDefault="0017085A">
            <w:pPr>
              <w:jc w:val="center"/>
              <w:rPr>
                <w:rFonts w:eastAsiaTheme="minorEastAsia"/>
                <w:sz w:val="16"/>
                <w:szCs w:val="16"/>
              </w:rPr>
            </w:pPr>
            <w:r w:rsidRPr="0098429C">
              <w:rPr>
                <w:sz w:val="16"/>
                <w:szCs w:val="16"/>
              </w:rPr>
              <w:t>7.</w:t>
            </w:r>
          </w:p>
        </w:tc>
        <w:tc>
          <w:tcPr>
            <w:tcW w:w="1418"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D-04.04.00a</w:t>
            </w:r>
          </w:p>
        </w:tc>
        <w:tc>
          <w:tcPr>
            <w:tcW w:w="8505" w:type="dxa"/>
            <w:tcMar>
              <w:top w:w="0" w:type="dxa"/>
              <w:left w:w="70" w:type="dxa"/>
              <w:bottom w:w="0" w:type="dxa"/>
              <w:right w:w="70" w:type="dxa"/>
            </w:tcMar>
            <w:hideMark/>
          </w:tcPr>
          <w:p w:rsidR="00E9763A" w:rsidRPr="0098429C" w:rsidRDefault="0017085A">
            <w:pPr>
              <w:rPr>
                <w:rFonts w:eastAsiaTheme="minorEastAsia"/>
                <w:sz w:val="16"/>
                <w:szCs w:val="16"/>
              </w:rPr>
            </w:pPr>
            <w:r w:rsidRPr="0098429C">
              <w:rPr>
                <w:sz w:val="16"/>
                <w:szCs w:val="16"/>
              </w:rPr>
              <w:t>Podłoże ulepszone z mieszanki kruszywa niezwiązanego</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10.2. Normy</w:t>
      </w:r>
    </w:p>
    <w:p w:rsidR="00E9763A" w:rsidRPr="0098429C" w:rsidRDefault="00E9763A">
      <w:pPr>
        <w:rPr>
          <w:sz w:val="16"/>
          <w:szCs w:val="16"/>
        </w:rPr>
      </w:pPr>
    </w:p>
    <w:tbl>
      <w:tblPr>
        <w:tblW w:w="10359" w:type="dxa"/>
        <w:tblInd w:w="239" w:type="dxa"/>
        <w:tblCellMar>
          <w:left w:w="0" w:type="dxa"/>
          <w:right w:w="0" w:type="dxa"/>
        </w:tblCellMar>
        <w:tblLook w:val="04A0" w:firstRow="1" w:lastRow="0" w:firstColumn="1" w:lastColumn="0" w:noHBand="0" w:noVBand="1"/>
      </w:tblPr>
      <w:tblGrid>
        <w:gridCol w:w="445"/>
        <w:gridCol w:w="1417"/>
        <w:gridCol w:w="123"/>
        <w:gridCol w:w="8374"/>
      </w:tblGrid>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8.</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933-1</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geometrycznych właściwości kruszyw – Oznaczanie składu ziarnowego – Metoda przesiewania</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9.</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933-3</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geometrycznych właściwości kruszyw – Oznaczanie kształtu ziaren za pomocą wskaźnika płaskości</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10.</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933-4</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geometrycznych właściwości kruszyw – Oznaczanie kształtu ziaren – Wskaźnik kształtu</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11.</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933-5</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geometrycznych właściwości kruszyw – Oznaczanie procentowej zawartości ziarn o powierzchniach powstałych w wyniku przekruszenia lub łamania kruszyw grubych</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12.</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1097-1</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mechanicznych i fizycznych właściwości kruszyw – Oznaczanie odporności na ścieranie (mikro-Deval)</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13.</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1097-2</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mechanicznych i fizycznych właściwości kruszyw – Metody oznaczania odporności na rozdrabnianie</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14.</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1097-6</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mechanicznych i fizycznych właściwości kruszyw – Część 6: Oznaczanie gęstości ziarn i nasiąkliwości</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15.</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1367-1</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właściwości cieplnych i odporności kruszyw na działanie czynników atmosferycznych – Część 1: Oznaczanie mrozoodporności</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16.</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1367-3</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właściwości cieplnych i odporności kruszyw na działanie czynników atmosferycznych – Część 3: Badanie bazaltowej zgorzeli słonecznej metodą gotowania</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17.</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1744-1</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chemicznych właściwości kruszyw – Analiza chemiczna</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18.</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1744-3</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chemicznych właściwości kruszyw – Część 3: Przygotowanie wyciągów przez wymywanie kruszyw</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19.</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13242</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Kruszywa do niezwiązanych i związanych hydraulicznie materiałów stosowanych w obiektach budowlanych i budownictwie drogowym</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20.</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13285</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 xml:space="preserve">Mieszanki niezwiązane – Wymagania </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21.</w:t>
            </w:r>
          </w:p>
        </w:tc>
        <w:tc>
          <w:tcPr>
            <w:tcW w:w="1417"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13286-2</w:t>
            </w:r>
          </w:p>
        </w:tc>
        <w:tc>
          <w:tcPr>
            <w:tcW w:w="8497"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Mieszanki niezwiązane i związane spoiwem hydraulicznym – Część 2: Metody określania gęstości i zawartości wody – Zagęszczanie metodą Proctora</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22.</w:t>
            </w:r>
          </w:p>
        </w:tc>
        <w:tc>
          <w:tcPr>
            <w:tcW w:w="1540"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PN-EN 13286-47</w:t>
            </w:r>
          </w:p>
        </w:tc>
        <w:tc>
          <w:tcPr>
            <w:tcW w:w="8374"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Mieszanki niezwiązane i związane spoiwem hydraulicznym – Część 47: Metody badań dla określenia nośności, kalifornijski wskaźnik nośności CBR, natychmiastowy wskaźnik nośności i pęcznienia liniowego</w:t>
            </w:r>
          </w:p>
        </w:tc>
      </w:tr>
      <w:tr w:rsidR="00E9763A" w:rsidRPr="0098429C">
        <w:tc>
          <w:tcPr>
            <w:tcW w:w="445" w:type="dxa"/>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23.</w:t>
            </w:r>
          </w:p>
        </w:tc>
        <w:tc>
          <w:tcPr>
            <w:tcW w:w="1540" w:type="dxa"/>
            <w:gridSpan w:val="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ISO/TS 17892-11</w:t>
            </w:r>
          </w:p>
        </w:tc>
        <w:tc>
          <w:tcPr>
            <w:tcW w:w="8374" w:type="dxa"/>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Badania geotechniczne – Badania laboratoryjne gruntów – Część 11: Oznaczanie filtracji przy stałym i obniżającym spadku hydraulicznym</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10.3. Inne dokumenty</w:t>
      </w:r>
    </w:p>
    <w:p w:rsidR="00E9763A" w:rsidRPr="0098429C" w:rsidRDefault="00E9763A">
      <w:pPr>
        <w:rPr>
          <w:sz w:val="16"/>
          <w:szCs w:val="16"/>
        </w:rPr>
      </w:pPr>
    </w:p>
    <w:p w:rsidR="00E9763A" w:rsidRPr="0098429C" w:rsidRDefault="0017085A">
      <w:pPr>
        <w:ind w:left="851" w:hanging="567"/>
        <w:rPr>
          <w:rFonts w:eastAsiaTheme="minorEastAsia"/>
          <w:sz w:val="16"/>
          <w:szCs w:val="16"/>
        </w:rPr>
      </w:pPr>
      <w:r w:rsidRPr="0098429C">
        <w:rPr>
          <w:sz w:val="16"/>
          <w:szCs w:val="16"/>
        </w:rPr>
        <w:t>24.         Mieszanki niezwiązane do dróg krajowych. WT-4 2010. Wymagania techniczne (zalecone do stosowania w specyfikacji technicznej na roboty budowlane na drogach krajowych wg zarządzenia nr 102 GDDKiA z dnia 19.11.2010 r.)</w:t>
      </w:r>
    </w:p>
    <w:p w:rsidR="00E9763A" w:rsidRPr="0098429C" w:rsidRDefault="0017085A">
      <w:pPr>
        <w:ind w:left="851" w:hanging="567"/>
        <w:rPr>
          <w:sz w:val="16"/>
          <w:szCs w:val="16"/>
        </w:rPr>
      </w:pPr>
      <w:r w:rsidRPr="0098429C">
        <w:rPr>
          <w:sz w:val="16"/>
          <w:szCs w:val="16"/>
        </w:rPr>
        <w:t>25.         Rozporządzenie Ministra Transportu i Gospodarki Morskiej z dnia 2 marca 1999 r. w sprawie warunków technicznych, jakim powinny odpowiadać drogi publiczne i ich usytuowanie (Dz.U. nr 43, poz. 430)</w:t>
      </w:r>
    </w:p>
    <w:p w:rsidR="00E9763A" w:rsidRPr="0098429C" w:rsidRDefault="0017085A">
      <w:pPr>
        <w:ind w:left="851" w:hanging="567"/>
        <w:rPr>
          <w:sz w:val="16"/>
          <w:szCs w:val="16"/>
        </w:rPr>
      </w:pPr>
      <w:r w:rsidRPr="0098429C">
        <w:rPr>
          <w:sz w:val="16"/>
          <w:szCs w:val="16"/>
        </w:rPr>
        <w:t>26.         Katalog typowych konstrukcji nawierzchni podatnych i półsztywnych. Generalna Dyrekcja Dróg Publicznych – Instytut Badawczy Dróg i Mostów, Warszawa 1997</w:t>
      </w:r>
    </w:p>
    <w:p w:rsidR="00E9763A" w:rsidRPr="0098429C" w:rsidRDefault="00E9763A">
      <w:pPr>
        <w:pStyle w:val="Nagwek1"/>
        <w:spacing w:before="0" w:after="0"/>
        <w:rPr>
          <w:sz w:val="16"/>
          <w:szCs w:val="16"/>
        </w:rPr>
      </w:pPr>
    </w:p>
    <w:p w:rsidR="00310B43" w:rsidRPr="0098429C" w:rsidRDefault="00310B43">
      <w:pPr>
        <w:pStyle w:val="Nagwek1"/>
        <w:spacing w:before="0" w:after="0"/>
        <w:rPr>
          <w:sz w:val="16"/>
          <w:szCs w:val="16"/>
        </w:rPr>
      </w:pPr>
    </w:p>
    <w:p w:rsidR="00D72FA8" w:rsidRPr="0098429C" w:rsidRDefault="00D72FA8">
      <w:pPr>
        <w:rPr>
          <w:del w:id="691" w:author="TomaszL" w:date="2020-06-19T15:23:00Z"/>
          <w:sz w:val="16"/>
          <w:szCs w:val="16"/>
        </w:rPr>
        <w:pPrChange w:id="692" w:author="TomaszL" w:date="2020-04-14T12:22:00Z">
          <w:pPr>
            <w:pStyle w:val="Nagwek1"/>
            <w:spacing w:before="0" w:after="0"/>
          </w:pPr>
        </w:pPrChange>
      </w:pPr>
    </w:p>
    <w:p w:rsidR="00E9763A" w:rsidRPr="0098429C" w:rsidRDefault="0017085A">
      <w:pPr>
        <w:pStyle w:val="Nagwek1"/>
        <w:spacing w:before="0" w:after="0"/>
        <w:rPr>
          <w:sz w:val="16"/>
          <w:szCs w:val="16"/>
        </w:rPr>
      </w:pPr>
      <w:r w:rsidRPr="0098429C">
        <w:rPr>
          <w:sz w:val="16"/>
          <w:szCs w:val="16"/>
        </w:rPr>
        <w:t>11. Załączniki</w:t>
      </w:r>
    </w:p>
    <w:p w:rsidR="00E9763A" w:rsidRPr="0098429C" w:rsidDel="00A1312E" w:rsidRDefault="00E9763A">
      <w:pPr>
        <w:jc w:val="left"/>
        <w:rPr>
          <w:del w:id="693" w:author="TomaszL" w:date="2020-06-19T15:23:00Z"/>
          <w:b/>
          <w:bCs/>
          <w:sz w:val="16"/>
          <w:szCs w:val="16"/>
        </w:rPr>
      </w:pPr>
    </w:p>
    <w:p w:rsidR="00E9763A" w:rsidRPr="0098429C" w:rsidDel="00A1312E" w:rsidRDefault="0017085A">
      <w:pPr>
        <w:jc w:val="left"/>
        <w:rPr>
          <w:del w:id="694" w:author="TomaszL" w:date="2020-06-19T15:23:00Z"/>
          <w:rFonts w:eastAsiaTheme="minorEastAsia"/>
          <w:sz w:val="16"/>
          <w:szCs w:val="16"/>
        </w:rPr>
      </w:pPr>
      <w:del w:id="695" w:author="TomaszL" w:date="2020-06-19T15:23:00Z">
        <w:r w:rsidRPr="0098429C" w:rsidDel="00A1312E">
          <w:rPr>
            <w:b/>
            <w:bCs/>
            <w:sz w:val="16"/>
            <w:szCs w:val="16"/>
          </w:rPr>
          <w:delText>ZAŁĄCZNIK 1</w:delText>
        </w:r>
      </w:del>
    </w:p>
    <w:p w:rsidR="00E9763A" w:rsidRPr="0098429C" w:rsidDel="00A1312E" w:rsidRDefault="0017085A">
      <w:pPr>
        <w:jc w:val="left"/>
        <w:rPr>
          <w:del w:id="696" w:author="TomaszL" w:date="2020-06-19T15:23:00Z"/>
          <w:b/>
          <w:bCs/>
          <w:sz w:val="16"/>
          <w:szCs w:val="16"/>
        </w:rPr>
      </w:pPr>
      <w:del w:id="697" w:author="TomaszL" w:date="2020-06-19T15:23:00Z">
        <w:r w:rsidRPr="0098429C" w:rsidDel="00A1312E">
          <w:rPr>
            <w:b/>
            <w:bCs/>
            <w:sz w:val="16"/>
            <w:szCs w:val="16"/>
          </w:rPr>
          <w:delText>PRZYKŁADOWE  MIESZANKI  KRUSZYW  Z  RECYKLINGU [24]</w:delText>
        </w:r>
      </w:del>
    </w:p>
    <w:p w:rsidR="00E9763A" w:rsidRPr="0098429C" w:rsidDel="00A1312E" w:rsidRDefault="00E9763A">
      <w:pPr>
        <w:jc w:val="left"/>
        <w:rPr>
          <w:del w:id="698" w:author="TomaszL" w:date="2020-06-19T15:23:00Z"/>
          <w:sz w:val="16"/>
          <w:szCs w:val="16"/>
        </w:rPr>
      </w:pPr>
    </w:p>
    <w:p w:rsidR="00E9763A" w:rsidRPr="0098429C" w:rsidDel="00A1312E" w:rsidRDefault="0017085A">
      <w:pPr>
        <w:pStyle w:val="Nagwek2"/>
        <w:spacing w:before="0" w:after="0"/>
        <w:ind w:left="420" w:hanging="420"/>
        <w:rPr>
          <w:del w:id="699" w:author="TomaszL" w:date="2020-06-19T15:23:00Z"/>
          <w:sz w:val="16"/>
          <w:szCs w:val="16"/>
        </w:rPr>
      </w:pPr>
      <w:del w:id="700" w:author="TomaszL" w:date="2020-06-19T15:23:00Z">
        <w:r w:rsidRPr="0098429C" w:rsidDel="00A1312E">
          <w:rPr>
            <w:sz w:val="16"/>
            <w:szCs w:val="16"/>
          </w:rPr>
          <w:delText>1.1.  Rodzaje mieszanek kruszyw z recyklingu</w:delText>
        </w:r>
      </w:del>
    </w:p>
    <w:p w:rsidR="00E9763A" w:rsidRPr="0098429C" w:rsidDel="00A1312E" w:rsidRDefault="00E9763A">
      <w:pPr>
        <w:rPr>
          <w:del w:id="701" w:author="TomaszL" w:date="2020-06-19T15:23:00Z"/>
          <w:sz w:val="16"/>
          <w:szCs w:val="16"/>
        </w:rPr>
      </w:pPr>
    </w:p>
    <w:p w:rsidR="00E9763A" w:rsidRPr="0098429C" w:rsidDel="00A1312E" w:rsidRDefault="0017085A">
      <w:pPr>
        <w:ind w:firstLine="709"/>
        <w:rPr>
          <w:del w:id="702" w:author="TomaszL" w:date="2020-06-19T15:23:00Z"/>
          <w:rFonts w:eastAsiaTheme="minorEastAsia"/>
          <w:sz w:val="16"/>
          <w:szCs w:val="16"/>
        </w:rPr>
      </w:pPr>
      <w:del w:id="703" w:author="TomaszL" w:date="2020-06-19T15:23:00Z">
        <w:r w:rsidRPr="0098429C" w:rsidDel="00A1312E">
          <w:rPr>
            <w:sz w:val="16"/>
            <w:szCs w:val="16"/>
          </w:rPr>
          <w:delTex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delText>
        </w:r>
      </w:del>
    </w:p>
    <w:p w:rsidR="00E9763A" w:rsidRPr="0098429C" w:rsidDel="00A1312E" w:rsidRDefault="0017085A">
      <w:pPr>
        <w:ind w:firstLine="709"/>
        <w:rPr>
          <w:del w:id="704" w:author="TomaszL" w:date="2020-06-19T15:23:00Z"/>
          <w:sz w:val="16"/>
          <w:szCs w:val="16"/>
        </w:rPr>
      </w:pPr>
      <w:del w:id="705" w:author="TomaszL" w:date="2020-06-19T15:23:00Z">
        <w:r w:rsidRPr="0098429C" w:rsidDel="00A1312E">
          <w:rPr>
            <w:sz w:val="16"/>
            <w:szCs w:val="16"/>
          </w:rPr>
          <w:delText>Jako przykładowe podaje się następujące mieszanki kruszyw z recyklingu wraz z ich składami:</w:delText>
        </w:r>
      </w:del>
    </w:p>
    <w:p w:rsidR="00E9763A" w:rsidRPr="0098429C" w:rsidDel="00A1312E" w:rsidRDefault="0017085A">
      <w:pPr>
        <w:ind w:left="397" w:hanging="397"/>
        <w:rPr>
          <w:del w:id="706" w:author="TomaszL" w:date="2020-06-19T15:23:00Z"/>
          <w:sz w:val="16"/>
          <w:szCs w:val="16"/>
        </w:rPr>
      </w:pPr>
      <w:del w:id="707" w:author="TomaszL" w:date="2020-06-19T15:23:00Z">
        <w:r w:rsidRPr="0098429C" w:rsidDel="00A1312E">
          <w:rPr>
            <w:sz w:val="16"/>
            <w:szCs w:val="16"/>
          </w:rPr>
          <w:delText>–         mieszanki z betonu przekruszonego,</w:delText>
        </w:r>
      </w:del>
    </w:p>
    <w:p w:rsidR="00E9763A" w:rsidRPr="0098429C" w:rsidDel="00A1312E" w:rsidRDefault="0017085A">
      <w:pPr>
        <w:ind w:left="397" w:hanging="397"/>
        <w:rPr>
          <w:del w:id="708" w:author="TomaszL" w:date="2020-06-19T15:23:00Z"/>
          <w:sz w:val="16"/>
          <w:szCs w:val="16"/>
        </w:rPr>
      </w:pPr>
      <w:del w:id="709" w:author="TomaszL" w:date="2020-06-19T15:23:00Z">
        <w:r w:rsidRPr="0098429C" w:rsidDel="00A1312E">
          <w:rPr>
            <w:sz w:val="16"/>
            <w:szCs w:val="16"/>
          </w:rPr>
          <w:delText>–         mieszanki z przekruszonego muru,</w:delText>
        </w:r>
      </w:del>
    </w:p>
    <w:p w:rsidR="00E9763A" w:rsidRPr="0098429C" w:rsidDel="00A1312E" w:rsidRDefault="0017085A">
      <w:pPr>
        <w:ind w:left="397" w:hanging="397"/>
        <w:rPr>
          <w:del w:id="710" w:author="TomaszL" w:date="2020-06-19T15:23:00Z"/>
          <w:sz w:val="16"/>
          <w:szCs w:val="16"/>
        </w:rPr>
      </w:pPr>
      <w:del w:id="711" w:author="TomaszL" w:date="2020-06-19T15:23:00Z">
        <w:r w:rsidRPr="0098429C" w:rsidDel="00A1312E">
          <w:rPr>
            <w:sz w:val="16"/>
            <w:szCs w:val="16"/>
          </w:rPr>
          <w:delText>–         mieszanki z przekruszonego betonu i muru,</w:delText>
        </w:r>
      </w:del>
    </w:p>
    <w:p w:rsidR="00E9763A" w:rsidRPr="0098429C" w:rsidDel="00A1312E" w:rsidRDefault="0017085A">
      <w:pPr>
        <w:ind w:left="397" w:hanging="397"/>
        <w:rPr>
          <w:del w:id="712" w:author="TomaszL" w:date="2020-06-19T15:23:00Z"/>
          <w:sz w:val="16"/>
          <w:szCs w:val="16"/>
        </w:rPr>
      </w:pPr>
      <w:del w:id="713" w:author="TomaszL" w:date="2020-06-19T15:23:00Z">
        <w:r w:rsidRPr="0098429C" w:rsidDel="00A1312E">
          <w:rPr>
            <w:sz w:val="16"/>
            <w:szCs w:val="16"/>
          </w:rPr>
          <w:delText>–         mieszanki z przekruszonych materiałów drogowych (w tym destruktu asfaltowego),</w:delText>
        </w:r>
      </w:del>
    </w:p>
    <w:p w:rsidR="00E9763A" w:rsidRPr="0098429C" w:rsidDel="00A1312E" w:rsidRDefault="0017085A">
      <w:pPr>
        <w:ind w:left="397" w:hanging="397"/>
        <w:rPr>
          <w:del w:id="714" w:author="TomaszL" w:date="2020-06-19T15:23:00Z"/>
          <w:sz w:val="16"/>
          <w:szCs w:val="16"/>
        </w:rPr>
      </w:pPr>
      <w:del w:id="715" w:author="TomaszL" w:date="2020-06-19T15:23:00Z">
        <w:r w:rsidRPr="0098429C" w:rsidDel="00A1312E">
          <w:rPr>
            <w:sz w:val="16"/>
            <w:szCs w:val="16"/>
          </w:rPr>
          <w:delText>–         popiół powstały ze spalania odpadów komunalnych (w tym odpadów z gospodarstw domowych).</w:delText>
        </w:r>
      </w:del>
    </w:p>
    <w:p w:rsidR="00E9763A" w:rsidRPr="0098429C" w:rsidDel="00A1312E" w:rsidRDefault="00E9763A">
      <w:pPr>
        <w:pStyle w:val="Nagwek2"/>
        <w:spacing w:before="0" w:after="0"/>
        <w:rPr>
          <w:del w:id="716" w:author="TomaszL" w:date="2020-06-19T15:23:00Z"/>
          <w:sz w:val="16"/>
          <w:szCs w:val="16"/>
        </w:rPr>
      </w:pPr>
    </w:p>
    <w:p w:rsidR="00E9763A" w:rsidRPr="0098429C" w:rsidDel="00A1312E" w:rsidRDefault="0017085A">
      <w:pPr>
        <w:pStyle w:val="Nagwek2"/>
        <w:spacing w:before="0" w:after="0"/>
        <w:rPr>
          <w:del w:id="717" w:author="TomaszL" w:date="2020-06-19T15:23:00Z"/>
          <w:sz w:val="16"/>
          <w:szCs w:val="16"/>
        </w:rPr>
      </w:pPr>
      <w:del w:id="718" w:author="TomaszL" w:date="2020-06-19T15:23:00Z">
        <w:r w:rsidRPr="0098429C" w:rsidDel="00A1312E">
          <w:rPr>
            <w:sz w:val="16"/>
            <w:szCs w:val="16"/>
          </w:rPr>
          <w:delText>1.2. Metoda badania</w:delText>
        </w:r>
      </w:del>
    </w:p>
    <w:p w:rsidR="00E9763A" w:rsidRPr="0098429C" w:rsidDel="00A1312E" w:rsidRDefault="00E9763A">
      <w:pPr>
        <w:rPr>
          <w:del w:id="719" w:author="TomaszL" w:date="2020-06-19T15:23:00Z"/>
          <w:sz w:val="16"/>
          <w:szCs w:val="16"/>
        </w:rPr>
      </w:pPr>
    </w:p>
    <w:p w:rsidR="00E9763A" w:rsidRPr="0098429C" w:rsidDel="00A1312E" w:rsidRDefault="0017085A">
      <w:pPr>
        <w:rPr>
          <w:del w:id="720" w:author="TomaszL" w:date="2020-06-19T15:23:00Z"/>
          <w:rFonts w:eastAsiaTheme="minorEastAsia"/>
          <w:sz w:val="16"/>
          <w:szCs w:val="16"/>
        </w:rPr>
      </w:pPr>
      <w:del w:id="721" w:author="TomaszL" w:date="2020-06-19T15:23:00Z">
        <w:r w:rsidRPr="0098429C" w:rsidDel="00A1312E">
          <w:rPr>
            <w:sz w:val="16"/>
            <w:szCs w:val="16"/>
          </w:rPr>
          <w:delText>            Masa próbki analitycznej niezbędna do wykonania oznaczenia składu mieszanki zależy od wymiaru największego ziarna w mieszance:</w:delText>
        </w:r>
      </w:del>
    </w:p>
    <w:p w:rsidR="00E9763A" w:rsidRPr="0098429C" w:rsidDel="00A1312E" w:rsidRDefault="0017085A">
      <w:pPr>
        <w:ind w:left="283" w:hanging="283"/>
        <w:rPr>
          <w:del w:id="722" w:author="TomaszL" w:date="2020-06-19T15:23:00Z"/>
          <w:sz w:val="16"/>
          <w:szCs w:val="16"/>
        </w:rPr>
      </w:pPr>
      <w:del w:id="723" w:author="TomaszL" w:date="2020-06-19T15:23:00Z">
        <w:r w:rsidRPr="0098429C" w:rsidDel="00A1312E">
          <w:rPr>
            <w:sz w:val="16"/>
            <w:szCs w:val="16"/>
          </w:rPr>
          <w:delText>a)    przy D ≤ 32 mm    masa próbki 4 000 g,</w:delText>
        </w:r>
      </w:del>
    </w:p>
    <w:p w:rsidR="00E9763A" w:rsidRPr="0098429C" w:rsidDel="00A1312E" w:rsidRDefault="0017085A">
      <w:pPr>
        <w:ind w:left="283" w:hanging="283"/>
        <w:rPr>
          <w:del w:id="724" w:author="TomaszL" w:date="2020-06-19T15:23:00Z"/>
          <w:sz w:val="16"/>
          <w:szCs w:val="16"/>
        </w:rPr>
      </w:pPr>
      <w:del w:id="725" w:author="TomaszL" w:date="2020-06-19T15:23:00Z">
        <w:r w:rsidRPr="0098429C" w:rsidDel="00A1312E">
          <w:rPr>
            <w:sz w:val="16"/>
            <w:szCs w:val="16"/>
          </w:rPr>
          <w:delText>b)   przy D &gt; 32 mm    masa próbki 10 000 g.</w:delText>
        </w:r>
      </w:del>
    </w:p>
    <w:p w:rsidR="00E9763A" w:rsidRPr="0098429C" w:rsidDel="00A1312E" w:rsidRDefault="0017085A">
      <w:pPr>
        <w:ind w:firstLine="709"/>
        <w:rPr>
          <w:del w:id="726" w:author="TomaszL" w:date="2020-06-19T15:23:00Z"/>
          <w:sz w:val="16"/>
          <w:szCs w:val="16"/>
        </w:rPr>
      </w:pPr>
      <w:del w:id="727" w:author="TomaszL" w:date="2020-06-19T15:23:00Z">
        <w:r w:rsidRPr="0098429C" w:rsidDel="00A1312E">
          <w:rPr>
            <w:sz w:val="16"/>
            <w:szCs w:val="16"/>
          </w:rPr>
          <w:delText>Zgodnie z PN-EN 933-1 [8] próbkę mieszanki należy przepłukać na sicie 8 mm, przy czym sito nie może być przeładowane. Pozostałość na sicie jest suszona do masy stałej i podawana jako „M”.</w:delText>
        </w:r>
      </w:del>
    </w:p>
    <w:p w:rsidR="00E9763A" w:rsidRPr="0098429C" w:rsidDel="00A1312E" w:rsidRDefault="0017085A">
      <w:pPr>
        <w:ind w:firstLine="709"/>
        <w:rPr>
          <w:del w:id="728" w:author="TomaszL" w:date="2020-06-19T15:23:00Z"/>
          <w:sz w:val="16"/>
          <w:szCs w:val="16"/>
        </w:rPr>
      </w:pPr>
      <w:del w:id="729" w:author="TomaszL" w:date="2020-06-19T15:23:00Z">
        <w:r w:rsidRPr="0098429C" w:rsidDel="00A1312E">
          <w:rPr>
            <w:sz w:val="16"/>
            <w:szCs w:val="16"/>
          </w:rPr>
          <w:delText>Wymyte i wysuszone ziarna są sortowane metodą wizualną w następujące grupy:</w:delText>
        </w:r>
      </w:del>
    </w:p>
    <w:p w:rsidR="00E9763A" w:rsidRPr="0098429C" w:rsidDel="00A1312E" w:rsidRDefault="0017085A">
      <w:pPr>
        <w:ind w:left="397" w:hanging="397"/>
        <w:rPr>
          <w:del w:id="730" w:author="TomaszL" w:date="2020-06-19T15:23:00Z"/>
          <w:sz w:val="16"/>
          <w:szCs w:val="16"/>
        </w:rPr>
      </w:pPr>
      <w:del w:id="731" w:author="TomaszL" w:date="2020-06-19T15:23:00Z">
        <w:r w:rsidRPr="0098429C" w:rsidDel="00A1312E">
          <w:rPr>
            <w:sz w:val="16"/>
            <w:szCs w:val="16"/>
          </w:rPr>
          <w:delText>–         kruszywa z przekruszonej skały,</w:delText>
        </w:r>
      </w:del>
    </w:p>
    <w:p w:rsidR="00E9763A" w:rsidRPr="0098429C" w:rsidDel="00A1312E" w:rsidRDefault="0017085A">
      <w:pPr>
        <w:ind w:left="397" w:hanging="397"/>
        <w:rPr>
          <w:del w:id="732" w:author="TomaszL" w:date="2020-06-19T15:23:00Z"/>
          <w:sz w:val="16"/>
          <w:szCs w:val="16"/>
        </w:rPr>
      </w:pPr>
      <w:del w:id="733" w:author="TomaszL" w:date="2020-06-19T15:23:00Z">
        <w:r w:rsidRPr="0098429C" w:rsidDel="00A1312E">
          <w:rPr>
            <w:sz w:val="16"/>
            <w:szCs w:val="16"/>
          </w:rPr>
          <w:delText>–         kruszywa ze żwiru,</w:delText>
        </w:r>
      </w:del>
    </w:p>
    <w:p w:rsidR="00E9763A" w:rsidRPr="0098429C" w:rsidDel="00A1312E" w:rsidRDefault="0017085A">
      <w:pPr>
        <w:ind w:left="397" w:hanging="397"/>
        <w:rPr>
          <w:del w:id="734" w:author="TomaszL" w:date="2020-06-19T15:23:00Z"/>
          <w:sz w:val="16"/>
          <w:szCs w:val="16"/>
        </w:rPr>
      </w:pPr>
      <w:del w:id="735" w:author="TomaszL" w:date="2020-06-19T15:23:00Z">
        <w:r w:rsidRPr="0098429C" w:rsidDel="00A1312E">
          <w:rPr>
            <w:sz w:val="16"/>
            <w:szCs w:val="16"/>
          </w:rPr>
          <w:delText>–         beton i inne hydraulicznie związane mieszanki,</w:delText>
        </w:r>
      </w:del>
    </w:p>
    <w:p w:rsidR="00E9763A" w:rsidRPr="0098429C" w:rsidDel="00A1312E" w:rsidRDefault="0017085A">
      <w:pPr>
        <w:ind w:left="397" w:hanging="397"/>
        <w:rPr>
          <w:del w:id="736" w:author="TomaszL" w:date="2020-06-19T15:23:00Z"/>
          <w:sz w:val="16"/>
          <w:szCs w:val="16"/>
        </w:rPr>
      </w:pPr>
      <w:del w:id="737" w:author="TomaszL" w:date="2020-06-19T15:23:00Z">
        <w:r w:rsidRPr="0098429C" w:rsidDel="00A1312E">
          <w:rPr>
            <w:sz w:val="16"/>
            <w:szCs w:val="16"/>
          </w:rPr>
          <w:delText>–         żużel (łącznie z rodzajem żużla, jeżeli jest znany),</w:delText>
        </w:r>
      </w:del>
    </w:p>
    <w:p w:rsidR="00E9763A" w:rsidRPr="0098429C" w:rsidDel="00A1312E" w:rsidRDefault="0017085A">
      <w:pPr>
        <w:ind w:left="397" w:hanging="397"/>
        <w:rPr>
          <w:del w:id="738" w:author="TomaszL" w:date="2020-06-19T15:23:00Z"/>
          <w:sz w:val="16"/>
          <w:szCs w:val="16"/>
        </w:rPr>
      </w:pPr>
      <w:del w:id="739" w:author="TomaszL" w:date="2020-06-19T15:23:00Z">
        <w:r w:rsidRPr="0098429C" w:rsidDel="00A1312E">
          <w:rPr>
            <w:sz w:val="16"/>
            <w:szCs w:val="16"/>
          </w:rPr>
          <w:delText>–         cegły, mury i bloki betonowe,</w:delText>
        </w:r>
      </w:del>
    </w:p>
    <w:p w:rsidR="00E9763A" w:rsidRPr="0098429C" w:rsidDel="00A1312E" w:rsidRDefault="0017085A">
      <w:pPr>
        <w:ind w:left="397" w:hanging="397"/>
        <w:rPr>
          <w:del w:id="740" w:author="TomaszL" w:date="2020-06-19T15:23:00Z"/>
          <w:sz w:val="16"/>
          <w:szCs w:val="16"/>
        </w:rPr>
      </w:pPr>
      <w:del w:id="741" w:author="TomaszL" w:date="2020-06-19T15:23:00Z">
        <w:r w:rsidRPr="0098429C" w:rsidDel="00A1312E">
          <w:rPr>
            <w:sz w:val="16"/>
            <w:szCs w:val="16"/>
          </w:rPr>
          <w:delText>–         mur z cegły wapienno-piaskowej,</w:delText>
        </w:r>
      </w:del>
    </w:p>
    <w:p w:rsidR="00E9763A" w:rsidRPr="0098429C" w:rsidDel="00A1312E" w:rsidRDefault="0017085A">
      <w:pPr>
        <w:ind w:left="397" w:hanging="397"/>
        <w:rPr>
          <w:del w:id="742" w:author="TomaszL" w:date="2020-06-19T15:23:00Z"/>
          <w:sz w:val="16"/>
          <w:szCs w:val="16"/>
        </w:rPr>
      </w:pPr>
      <w:del w:id="743" w:author="TomaszL" w:date="2020-06-19T15:23:00Z">
        <w:r w:rsidRPr="0098429C" w:rsidDel="00A1312E">
          <w:rPr>
            <w:sz w:val="16"/>
            <w:szCs w:val="16"/>
          </w:rPr>
          <w:delText>–         kruszywa lekkie,</w:delText>
        </w:r>
      </w:del>
    </w:p>
    <w:p w:rsidR="00E9763A" w:rsidRPr="0098429C" w:rsidDel="00A1312E" w:rsidRDefault="0017085A">
      <w:pPr>
        <w:ind w:left="397" w:hanging="397"/>
        <w:rPr>
          <w:del w:id="744" w:author="TomaszL" w:date="2020-06-19T15:23:00Z"/>
          <w:sz w:val="16"/>
          <w:szCs w:val="16"/>
        </w:rPr>
      </w:pPr>
      <w:del w:id="745" w:author="TomaszL" w:date="2020-06-19T15:23:00Z">
        <w:r w:rsidRPr="0098429C" w:rsidDel="00A1312E">
          <w:rPr>
            <w:sz w:val="16"/>
            <w:szCs w:val="16"/>
          </w:rPr>
          <w:delText>–         destrukt asfaltowy,</w:delText>
        </w:r>
      </w:del>
    </w:p>
    <w:p w:rsidR="00E9763A" w:rsidRPr="0098429C" w:rsidDel="00A1312E" w:rsidRDefault="0017085A">
      <w:pPr>
        <w:ind w:left="397" w:hanging="397"/>
        <w:rPr>
          <w:del w:id="746" w:author="TomaszL" w:date="2020-06-19T15:23:00Z"/>
          <w:sz w:val="16"/>
          <w:szCs w:val="16"/>
        </w:rPr>
      </w:pPr>
      <w:del w:id="747" w:author="TomaszL" w:date="2020-06-19T15:23:00Z">
        <w:r w:rsidRPr="0098429C" w:rsidDel="00A1312E">
          <w:rPr>
            <w:sz w:val="16"/>
            <w:szCs w:val="16"/>
          </w:rPr>
          <w:delText>–         zanieczyszczenia organiczne – drewno, tworzywo sztuczne itp.</w:delText>
        </w:r>
      </w:del>
    </w:p>
    <w:p w:rsidR="00E9763A" w:rsidRPr="0098429C" w:rsidDel="00A1312E" w:rsidRDefault="0017085A">
      <w:pPr>
        <w:ind w:firstLine="709"/>
        <w:rPr>
          <w:del w:id="748" w:author="TomaszL" w:date="2020-06-19T15:23:00Z"/>
          <w:sz w:val="16"/>
          <w:szCs w:val="16"/>
        </w:rPr>
      </w:pPr>
      <w:del w:id="749" w:author="TomaszL" w:date="2020-06-19T15:23:00Z">
        <w:r w:rsidRPr="0098429C" w:rsidDel="00A1312E">
          <w:rPr>
            <w:sz w:val="16"/>
            <w:szCs w:val="16"/>
          </w:rPr>
          <w:delText>Należy określić masę m</w:delText>
        </w:r>
        <w:r w:rsidRPr="0098429C" w:rsidDel="00A1312E">
          <w:rPr>
            <w:sz w:val="16"/>
            <w:szCs w:val="16"/>
            <w:vertAlign w:val="subscript"/>
          </w:rPr>
          <w:delText xml:space="preserve">i  </w:delText>
        </w:r>
        <w:r w:rsidRPr="0098429C" w:rsidDel="00A1312E">
          <w:rPr>
            <w:sz w:val="16"/>
            <w:szCs w:val="16"/>
          </w:rPr>
          <w:delText>każdej wydzielonej grupy i obliczyć jej procentową zawartość w całej masie mieszanki M, według poniższego wzoru, oraz podać tę wartość:</w:delText>
        </w:r>
      </w:del>
    </w:p>
    <w:p w:rsidR="00E9763A" w:rsidRPr="0098429C" w:rsidDel="00A1312E" w:rsidRDefault="0017085A">
      <w:pPr>
        <w:rPr>
          <w:del w:id="750" w:author="TomaszL" w:date="2020-06-19T15:23:00Z"/>
          <w:sz w:val="16"/>
          <w:szCs w:val="16"/>
        </w:rPr>
      </w:pPr>
      <w:del w:id="751" w:author="TomaszL" w:date="2020-06-19T15:23:00Z">
        <w:r w:rsidRPr="0098429C" w:rsidDel="00A1312E">
          <w:rPr>
            <w:b/>
            <w:bCs/>
            <w:sz w:val="16"/>
            <w:szCs w:val="16"/>
          </w:rPr>
          <w:delText xml:space="preserve">                                                           </w:delText>
        </w:r>
        <w:r w:rsidRPr="0098429C" w:rsidDel="00A1312E">
          <w:rPr>
            <w:sz w:val="16"/>
            <w:szCs w:val="16"/>
          </w:rPr>
          <w:delText>100  ×  m</w:delText>
        </w:r>
        <w:r w:rsidRPr="0098429C" w:rsidDel="00A1312E">
          <w:rPr>
            <w:sz w:val="16"/>
            <w:szCs w:val="16"/>
            <w:vertAlign w:val="subscript"/>
          </w:rPr>
          <w:delText xml:space="preserve">i </w:delText>
        </w:r>
        <w:r w:rsidRPr="0098429C" w:rsidDel="00A1312E">
          <w:rPr>
            <w:sz w:val="16"/>
            <w:szCs w:val="16"/>
          </w:rPr>
          <w:delText>/ M     [%(m/m)].</w:delText>
        </w:r>
      </w:del>
    </w:p>
    <w:p w:rsidR="00E9763A" w:rsidRPr="0098429C" w:rsidDel="00A1312E" w:rsidRDefault="00E9763A">
      <w:pPr>
        <w:pStyle w:val="Nagwek2"/>
        <w:spacing w:before="0" w:after="0"/>
        <w:rPr>
          <w:del w:id="752" w:author="TomaszL" w:date="2020-06-19T15:23:00Z"/>
          <w:sz w:val="16"/>
          <w:szCs w:val="16"/>
        </w:rPr>
      </w:pPr>
    </w:p>
    <w:p w:rsidR="00E9763A" w:rsidRPr="0098429C" w:rsidDel="00A1312E" w:rsidRDefault="0017085A">
      <w:pPr>
        <w:pStyle w:val="Nagwek2"/>
        <w:spacing w:before="0" w:after="0"/>
        <w:rPr>
          <w:del w:id="753" w:author="TomaszL" w:date="2020-06-19T15:23:00Z"/>
          <w:sz w:val="16"/>
          <w:szCs w:val="16"/>
        </w:rPr>
      </w:pPr>
      <w:del w:id="754" w:author="TomaszL" w:date="2020-06-19T15:23:00Z">
        <w:r w:rsidRPr="0098429C" w:rsidDel="00A1312E">
          <w:rPr>
            <w:sz w:val="16"/>
            <w:szCs w:val="16"/>
          </w:rPr>
          <w:delText>1.3. Składy mieszanek kruszyw z recyklingu</w:delText>
        </w:r>
      </w:del>
    </w:p>
    <w:p w:rsidR="00E9763A" w:rsidRPr="0098429C" w:rsidDel="00A1312E" w:rsidRDefault="00E9763A">
      <w:pPr>
        <w:rPr>
          <w:del w:id="755" w:author="TomaszL" w:date="2020-06-19T15:23:00Z"/>
          <w:sz w:val="16"/>
          <w:szCs w:val="16"/>
        </w:rPr>
      </w:pPr>
    </w:p>
    <w:p w:rsidR="00E9763A" w:rsidRPr="0098429C" w:rsidDel="00A1312E" w:rsidRDefault="0017085A">
      <w:pPr>
        <w:rPr>
          <w:del w:id="756" w:author="TomaszL" w:date="2020-06-19T15:23:00Z"/>
          <w:rFonts w:eastAsiaTheme="minorEastAsia"/>
          <w:sz w:val="16"/>
          <w:szCs w:val="16"/>
        </w:rPr>
      </w:pPr>
      <w:del w:id="757" w:author="TomaszL" w:date="2020-06-19T15:23:00Z">
        <w:r w:rsidRPr="0098429C" w:rsidDel="00A1312E">
          <w:rPr>
            <w:sz w:val="16"/>
            <w:szCs w:val="16"/>
          </w:rPr>
          <w:delText>(Uwaga: Gęstość materiałów podana w tablicach jest gęstością ziaren suszonych w suszarce laboratoryjnej, ustalana wg PN-EN 1097-6 [14])</w:delText>
        </w:r>
      </w:del>
    </w:p>
    <w:p w:rsidR="00E9763A" w:rsidRPr="0098429C" w:rsidDel="00A1312E" w:rsidRDefault="0017085A">
      <w:pPr>
        <w:rPr>
          <w:del w:id="758" w:author="TomaszL" w:date="2020-06-19T15:23:00Z"/>
          <w:sz w:val="16"/>
          <w:szCs w:val="16"/>
        </w:rPr>
      </w:pPr>
      <w:del w:id="759" w:author="TomaszL" w:date="2020-06-19T15:23:00Z">
        <w:r w:rsidRPr="0098429C" w:rsidDel="00A1312E">
          <w:rPr>
            <w:sz w:val="16"/>
            <w:szCs w:val="16"/>
          </w:rPr>
          <w:delText>Tablica 1.1. Mieszanki z betonu przekruszonego</w:delText>
        </w:r>
      </w:del>
    </w:p>
    <w:tbl>
      <w:tblPr>
        <w:tblW w:w="8868" w:type="dxa"/>
        <w:tblCellMar>
          <w:left w:w="0" w:type="dxa"/>
          <w:right w:w="0" w:type="dxa"/>
        </w:tblCellMar>
        <w:tblLook w:val="04A0" w:firstRow="1" w:lastRow="0" w:firstColumn="1" w:lastColumn="0" w:noHBand="0" w:noVBand="1"/>
      </w:tblPr>
      <w:tblGrid>
        <w:gridCol w:w="2748"/>
        <w:gridCol w:w="4436"/>
        <w:gridCol w:w="1684"/>
      </w:tblGrid>
      <w:tr w:rsidR="00E9763A" w:rsidRPr="0098429C" w:rsidDel="00A1312E">
        <w:trPr>
          <w:del w:id="760" w:author="TomaszL" w:date="2020-06-19T15:23:00Z"/>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61" w:author="TomaszL" w:date="2020-06-19T15:23:00Z"/>
                <w:rFonts w:eastAsiaTheme="minorEastAsia"/>
                <w:sz w:val="16"/>
                <w:szCs w:val="16"/>
              </w:rPr>
            </w:pPr>
            <w:del w:id="762" w:author="TomaszL" w:date="2020-06-19T15:23:00Z">
              <w:r w:rsidRPr="0098429C" w:rsidDel="00A1312E">
                <w:rPr>
                  <w:sz w:val="16"/>
                  <w:szCs w:val="16"/>
                </w:rPr>
                <w:delText>Składniki</w:delText>
              </w:r>
            </w:del>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63" w:author="TomaszL" w:date="2020-06-19T15:23:00Z"/>
                <w:rFonts w:eastAsiaTheme="minorEastAsia"/>
                <w:sz w:val="16"/>
                <w:szCs w:val="16"/>
              </w:rPr>
            </w:pPr>
            <w:del w:id="764" w:author="TomaszL" w:date="2020-06-19T15:23:00Z">
              <w:r w:rsidRPr="0098429C" w:rsidDel="00A1312E">
                <w:rPr>
                  <w:sz w:val="16"/>
                  <w:szCs w:val="16"/>
                </w:rPr>
                <w:delText xml:space="preserve">Zawartość, </w:delText>
              </w:r>
              <w:r w:rsidRPr="0098429C" w:rsidDel="00A1312E">
                <w:rPr>
                  <w:sz w:val="16"/>
                  <w:szCs w:val="16"/>
                </w:rPr>
                <w:br/>
                <w:delText>[%(m/m)]</w:delText>
              </w:r>
            </w:del>
          </w:p>
        </w:tc>
      </w:tr>
      <w:tr w:rsidR="00E9763A" w:rsidRPr="0098429C" w:rsidDel="00A1312E">
        <w:trPr>
          <w:del w:id="765" w:author="TomaszL" w:date="2020-06-19T15:23:00Z"/>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66" w:author="TomaszL" w:date="2020-06-19T15:23:00Z"/>
                <w:rFonts w:eastAsiaTheme="minorEastAsia"/>
                <w:sz w:val="16"/>
                <w:szCs w:val="16"/>
              </w:rPr>
            </w:pPr>
            <w:del w:id="767" w:author="TomaszL" w:date="2020-06-19T15:23:00Z">
              <w:r w:rsidRPr="0098429C" w:rsidDel="00A1312E">
                <w:rPr>
                  <w:sz w:val="16"/>
                  <w:szCs w:val="16"/>
                </w:rPr>
                <w:delText>Główne składniki</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68" w:author="TomaszL" w:date="2020-06-19T15:23:00Z"/>
                <w:rFonts w:eastAsiaTheme="minorEastAsia"/>
                <w:sz w:val="16"/>
                <w:szCs w:val="16"/>
              </w:rPr>
            </w:pPr>
            <w:del w:id="769" w:author="TomaszL" w:date="2020-06-19T15:23:00Z">
              <w:r w:rsidRPr="0098429C" w:rsidDel="00A1312E">
                <w:rPr>
                  <w:sz w:val="16"/>
                  <w:szCs w:val="16"/>
                </w:rPr>
                <w:delText>Przekruszony beton (o gęstości &gt; 2,1 Mg/m</w:delText>
              </w:r>
              <w:r w:rsidRPr="0098429C" w:rsidDel="00A1312E">
                <w:rPr>
                  <w:sz w:val="16"/>
                  <w:szCs w:val="16"/>
                  <w:vertAlign w:val="superscript"/>
                </w:rPr>
                <w:delText>3</w:delText>
              </w:r>
              <w:r w:rsidRPr="0098429C" w:rsidDel="00A1312E">
                <w:rPr>
                  <w:sz w:val="16"/>
                  <w:szCs w:val="16"/>
                </w:rPr>
                <w:delText>) i kruszywo (łącznie z żużlem)</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70" w:author="TomaszL" w:date="2020-06-19T15:23:00Z"/>
                <w:rFonts w:eastAsiaTheme="minorEastAsia"/>
                <w:sz w:val="16"/>
                <w:szCs w:val="16"/>
              </w:rPr>
            </w:pPr>
            <w:del w:id="771" w:author="TomaszL" w:date="2020-06-19T15:23:00Z">
              <w:r w:rsidRPr="0098429C" w:rsidDel="00A1312E">
                <w:rPr>
                  <w:sz w:val="16"/>
                  <w:szCs w:val="16"/>
                </w:rPr>
                <w:delText>≥ 90</w:delText>
              </w:r>
            </w:del>
          </w:p>
        </w:tc>
      </w:tr>
      <w:tr w:rsidR="00E9763A" w:rsidRPr="0098429C" w:rsidDel="00A1312E">
        <w:trPr>
          <w:del w:id="772"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73" w:author="TomaszL" w:date="2020-06-19T15:23:00Z"/>
                <w:rFonts w:eastAsiaTheme="minorEastAsia"/>
                <w:sz w:val="16"/>
                <w:szCs w:val="16"/>
              </w:rPr>
            </w:pPr>
            <w:del w:id="774" w:author="TomaszL" w:date="2020-06-19T15:23:00Z">
              <w:r w:rsidRPr="0098429C" w:rsidDel="00A1312E">
                <w:rPr>
                  <w:sz w:val="16"/>
                  <w:szCs w:val="16"/>
                </w:rPr>
                <w:delText>Inne materiały ziarniste</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75" w:author="TomaszL" w:date="2020-06-19T15:23:00Z"/>
                <w:rFonts w:eastAsiaTheme="minorEastAsia"/>
                <w:sz w:val="16"/>
                <w:szCs w:val="16"/>
              </w:rPr>
            </w:pPr>
            <w:del w:id="776" w:author="TomaszL" w:date="2020-06-19T15:23:00Z">
              <w:r w:rsidRPr="0098429C" w:rsidDel="00A1312E">
                <w:rPr>
                  <w:sz w:val="16"/>
                  <w:szCs w:val="16"/>
                </w:rPr>
                <w:delText>Przekruszony mur</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77" w:author="TomaszL" w:date="2020-06-19T15:23:00Z"/>
                <w:rFonts w:eastAsiaTheme="minorEastAsia"/>
                <w:sz w:val="16"/>
                <w:szCs w:val="16"/>
              </w:rPr>
            </w:pPr>
            <w:del w:id="778" w:author="TomaszL" w:date="2020-06-19T15:23:00Z">
              <w:r w:rsidRPr="0098429C" w:rsidDel="00A1312E">
                <w:rPr>
                  <w:sz w:val="16"/>
                  <w:szCs w:val="16"/>
                </w:rPr>
                <w:delText>≤ 10</w:delText>
              </w:r>
            </w:del>
          </w:p>
        </w:tc>
      </w:tr>
      <w:tr w:rsidR="00E9763A" w:rsidRPr="0098429C" w:rsidDel="00A1312E">
        <w:trPr>
          <w:del w:id="779"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780"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81" w:author="TomaszL" w:date="2020-06-19T15:23:00Z"/>
                <w:rFonts w:eastAsiaTheme="minorEastAsia"/>
                <w:sz w:val="16"/>
                <w:szCs w:val="16"/>
              </w:rPr>
            </w:pPr>
            <w:del w:id="782" w:author="TomaszL" w:date="2020-06-19T15:23:00Z">
              <w:r w:rsidRPr="0098429C" w:rsidDel="00A1312E">
                <w:rPr>
                  <w:sz w:val="16"/>
                  <w:szCs w:val="16"/>
                </w:rPr>
                <w:delText>Destrukt asfaltowy</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83" w:author="TomaszL" w:date="2020-06-19T15:23:00Z"/>
                <w:rFonts w:eastAsiaTheme="minorEastAsia"/>
                <w:sz w:val="16"/>
                <w:szCs w:val="16"/>
              </w:rPr>
            </w:pPr>
            <w:del w:id="784" w:author="TomaszL" w:date="2020-06-19T15:23:00Z">
              <w:r w:rsidRPr="0098429C" w:rsidDel="00A1312E">
                <w:rPr>
                  <w:sz w:val="16"/>
                  <w:szCs w:val="16"/>
                </w:rPr>
                <w:delText>≤ 15</w:delText>
              </w:r>
            </w:del>
          </w:p>
        </w:tc>
      </w:tr>
      <w:tr w:rsidR="00E9763A" w:rsidRPr="0098429C" w:rsidDel="00A1312E">
        <w:trPr>
          <w:del w:id="785"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86" w:author="TomaszL" w:date="2020-06-19T15:23:00Z"/>
                <w:rFonts w:eastAsiaTheme="minorEastAsia"/>
                <w:sz w:val="16"/>
                <w:szCs w:val="16"/>
              </w:rPr>
            </w:pPr>
            <w:del w:id="787" w:author="TomaszL" w:date="2020-06-19T15:23:00Z">
              <w:r w:rsidRPr="0098429C" w:rsidDel="00A1312E">
                <w:rPr>
                  <w:sz w:val="16"/>
                  <w:szCs w:val="16"/>
                </w:rPr>
                <w:delText>Zanieczyszczenia</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88" w:author="TomaszL" w:date="2020-06-19T15:23:00Z"/>
                <w:rFonts w:eastAsiaTheme="minorEastAsia"/>
                <w:sz w:val="16"/>
                <w:szCs w:val="16"/>
              </w:rPr>
            </w:pPr>
            <w:del w:id="789" w:author="TomaszL" w:date="2020-06-19T15:23:00Z">
              <w:r w:rsidRPr="0098429C" w:rsidDel="00A1312E">
                <w:rPr>
                  <w:sz w:val="16"/>
                  <w:szCs w:val="16"/>
                </w:rPr>
                <w:delText>Składniki spoiste (łącznie z gliną)</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90" w:author="TomaszL" w:date="2020-06-19T15:23:00Z"/>
                <w:rFonts w:eastAsiaTheme="minorEastAsia"/>
                <w:sz w:val="16"/>
                <w:szCs w:val="16"/>
              </w:rPr>
            </w:pPr>
            <w:del w:id="791" w:author="TomaszL" w:date="2020-06-19T15:23:00Z">
              <w:r w:rsidRPr="0098429C" w:rsidDel="00A1312E">
                <w:rPr>
                  <w:sz w:val="16"/>
                  <w:szCs w:val="16"/>
                </w:rPr>
                <w:delText>≤ 1</w:delText>
              </w:r>
            </w:del>
          </w:p>
        </w:tc>
      </w:tr>
      <w:tr w:rsidR="00E9763A" w:rsidRPr="0098429C" w:rsidDel="00A1312E">
        <w:trPr>
          <w:del w:id="792"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793"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794" w:author="TomaszL" w:date="2020-06-19T15:23:00Z"/>
                <w:rFonts w:eastAsiaTheme="minorEastAsia"/>
                <w:sz w:val="16"/>
                <w:szCs w:val="16"/>
              </w:rPr>
            </w:pPr>
            <w:del w:id="795" w:author="TomaszL" w:date="2020-06-19T15:23:00Z">
              <w:r w:rsidRPr="0098429C" w:rsidDel="00A1312E">
                <w:rPr>
                  <w:sz w:val="16"/>
                  <w:szCs w:val="16"/>
                </w:rPr>
                <w:delText>Składniki organiczne</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796" w:author="TomaszL" w:date="2020-06-19T15:23:00Z"/>
                <w:rFonts w:eastAsiaTheme="minorEastAsia"/>
                <w:sz w:val="16"/>
                <w:szCs w:val="16"/>
              </w:rPr>
            </w:pPr>
            <w:del w:id="797" w:author="TomaszL" w:date="2020-06-19T15:23:00Z">
              <w:r w:rsidRPr="0098429C" w:rsidDel="00A1312E">
                <w:rPr>
                  <w:sz w:val="16"/>
                  <w:szCs w:val="16"/>
                </w:rPr>
                <w:delText>≤ 0,1</w:delText>
              </w:r>
            </w:del>
          </w:p>
        </w:tc>
      </w:tr>
    </w:tbl>
    <w:p w:rsidR="00E9763A" w:rsidRPr="0098429C" w:rsidDel="00A1312E" w:rsidRDefault="00E9763A">
      <w:pPr>
        <w:rPr>
          <w:del w:id="798" w:author="TomaszL" w:date="2020-06-19T15:23:00Z"/>
          <w:sz w:val="16"/>
          <w:szCs w:val="16"/>
        </w:rPr>
      </w:pPr>
    </w:p>
    <w:p w:rsidR="00E9763A" w:rsidRPr="0098429C" w:rsidDel="00A1312E" w:rsidRDefault="0017085A">
      <w:pPr>
        <w:rPr>
          <w:del w:id="799" w:author="TomaszL" w:date="2020-06-19T15:23:00Z"/>
          <w:rFonts w:eastAsiaTheme="minorEastAsia"/>
          <w:sz w:val="16"/>
          <w:szCs w:val="16"/>
        </w:rPr>
      </w:pPr>
      <w:del w:id="800" w:author="TomaszL" w:date="2020-06-19T15:23:00Z">
        <w:r w:rsidRPr="0098429C" w:rsidDel="00A1312E">
          <w:rPr>
            <w:sz w:val="16"/>
            <w:szCs w:val="16"/>
          </w:rPr>
          <w:delText>Tablica 1.2. Mieszanki z przekruszonego muru</w:delText>
        </w:r>
      </w:del>
    </w:p>
    <w:tbl>
      <w:tblPr>
        <w:tblW w:w="8868" w:type="dxa"/>
        <w:tblCellMar>
          <w:left w:w="0" w:type="dxa"/>
          <w:right w:w="0" w:type="dxa"/>
        </w:tblCellMar>
        <w:tblLook w:val="04A0" w:firstRow="1" w:lastRow="0" w:firstColumn="1" w:lastColumn="0" w:noHBand="0" w:noVBand="1"/>
      </w:tblPr>
      <w:tblGrid>
        <w:gridCol w:w="2748"/>
        <w:gridCol w:w="4440"/>
        <w:gridCol w:w="1680"/>
      </w:tblGrid>
      <w:tr w:rsidR="00E9763A" w:rsidRPr="0098429C" w:rsidDel="00A1312E">
        <w:trPr>
          <w:del w:id="801" w:author="TomaszL" w:date="2020-06-19T15:23:00Z"/>
        </w:trPr>
        <w:tc>
          <w:tcPr>
            <w:tcW w:w="7188"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02" w:author="TomaszL" w:date="2020-06-19T15:23:00Z"/>
                <w:rFonts w:eastAsiaTheme="minorEastAsia"/>
                <w:sz w:val="16"/>
                <w:szCs w:val="16"/>
              </w:rPr>
            </w:pPr>
            <w:del w:id="803" w:author="TomaszL" w:date="2020-06-19T15:23:00Z">
              <w:r w:rsidRPr="0098429C" w:rsidDel="00A1312E">
                <w:rPr>
                  <w:sz w:val="16"/>
                  <w:szCs w:val="16"/>
                </w:rPr>
                <w:delText>Składniki</w:delText>
              </w:r>
            </w:del>
          </w:p>
        </w:tc>
        <w:tc>
          <w:tcPr>
            <w:tcW w:w="16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04" w:author="TomaszL" w:date="2020-06-19T15:23:00Z"/>
                <w:rFonts w:eastAsiaTheme="minorEastAsia"/>
                <w:sz w:val="16"/>
                <w:szCs w:val="16"/>
              </w:rPr>
            </w:pPr>
            <w:del w:id="805" w:author="TomaszL" w:date="2020-06-19T15:23:00Z">
              <w:r w:rsidRPr="0098429C" w:rsidDel="00A1312E">
                <w:rPr>
                  <w:sz w:val="16"/>
                  <w:szCs w:val="16"/>
                </w:rPr>
                <w:delText xml:space="preserve">Zawartość, </w:delText>
              </w:r>
              <w:r w:rsidRPr="0098429C" w:rsidDel="00A1312E">
                <w:rPr>
                  <w:sz w:val="16"/>
                  <w:szCs w:val="16"/>
                </w:rPr>
                <w:br/>
                <w:delText>[%(m/m)]</w:delText>
              </w:r>
            </w:del>
          </w:p>
        </w:tc>
      </w:tr>
      <w:tr w:rsidR="00E9763A" w:rsidRPr="0098429C" w:rsidDel="00A1312E">
        <w:trPr>
          <w:del w:id="806" w:author="TomaszL" w:date="2020-06-19T15:23:00Z"/>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07" w:author="TomaszL" w:date="2020-06-19T15:23:00Z"/>
                <w:rFonts w:eastAsiaTheme="minorEastAsia"/>
                <w:sz w:val="16"/>
                <w:szCs w:val="16"/>
              </w:rPr>
            </w:pPr>
            <w:del w:id="808" w:author="TomaszL" w:date="2020-06-19T15:23:00Z">
              <w:r w:rsidRPr="0098429C" w:rsidDel="00A1312E">
                <w:rPr>
                  <w:sz w:val="16"/>
                  <w:szCs w:val="16"/>
                </w:rPr>
                <w:delText>Główne składniki</w:delText>
              </w:r>
            </w:del>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left"/>
              <w:rPr>
                <w:del w:id="809" w:author="TomaszL" w:date="2020-06-19T15:23:00Z"/>
                <w:rFonts w:eastAsiaTheme="minorEastAsia"/>
                <w:sz w:val="16"/>
                <w:szCs w:val="16"/>
              </w:rPr>
            </w:pPr>
            <w:del w:id="810" w:author="TomaszL" w:date="2020-06-19T15:23:00Z">
              <w:r w:rsidRPr="0098429C" w:rsidDel="00A1312E">
                <w:rPr>
                  <w:sz w:val="16"/>
                  <w:szCs w:val="16"/>
                </w:rPr>
                <w:delText>Przekruszony mur (gęstość &gt; 1,6 Mg/m</w:delText>
              </w:r>
              <w:r w:rsidRPr="0098429C" w:rsidDel="00A1312E">
                <w:rPr>
                  <w:sz w:val="16"/>
                  <w:szCs w:val="16"/>
                  <w:vertAlign w:val="superscript"/>
                </w:rPr>
                <w:delText>3</w:delText>
              </w:r>
              <w:r w:rsidRPr="0098429C" w:rsidDel="00A1312E">
                <w:rPr>
                  <w:sz w:val="16"/>
                  <w:szCs w:val="16"/>
                </w:rPr>
                <w:delText>), przekruszony beton (gęstość &gt; 2,1 Mg/m</w:delText>
              </w:r>
              <w:r w:rsidRPr="0098429C" w:rsidDel="00A1312E">
                <w:rPr>
                  <w:sz w:val="16"/>
                  <w:szCs w:val="16"/>
                  <w:vertAlign w:val="superscript"/>
                </w:rPr>
                <w:delText>3</w:delText>
              </w:r>
              <w:r w:rsidRPr="0098429C" w:rsidDel="00A1312E">
                <w:rPr>
                  <w:sz w:val="16"/>
                  <w:szCs w:val="16"/>
                </w:rPr>
                <w:delText>),   i kruszywo (łącznie z żużlem)</w:delText>
              </w:r>
            </w:del>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11" w:author="TomaszL" w:date="2020-06-19T15:23:00Z"/>
                <w:rFonts w:eastAsiaTheme="minorEastAsia"/>
                <w:sz w:val="16"/>
                <w:szCs w:val="16"/>
              </w:rPr>
            </w:pPr>
            <w:del w:id="812" w:author="TomaszL" w:date="2020-06-19T15:23:00Z">
              <w:r w:rsidRPr="0098429C" w:rsidDel="00A1312E">
                <w:rPr>
                  <w:sz w:val="16"/>
                  <w:szCs w:val="16"/>
                </w:rPr>
                <w:delText>≥ 80</w:delText>
              </w:r>
            </w:del>
          </w:p>
        </w:tc>
      </w:tr>
      <w:tr w:rsidR="00E9763A" w:rsidRPr="0098429C" w:rsidDel="00A1312E">
        <w:trPr>
          <w:del w:id="813"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14" w:author="TomaszL" w:date="2020-06-19T15:23:00Z"/>
                <w:rFonts w:eastAsiaTheme="minorEastAsia"/>
                <w:sz w:val="16"/>
                <w:szCs w:val="16"/>
              </w:rPr>
            </w:pPr>
            <w:del w:id="815" w:author="TomaszL" w:date="2020-06-19T15:23:00Z">
              <w:r w:rsidRPr="0098429C" w:rsidDel="00A1312E">
                <w:rPr>
                  <w:sz w:val="16"/>
                  <w:szCs w:val="16"/>
                </w:rPr>
                <w:delText>Inne materiały ziarniste</w:delText>
              </w:r>
            </w:del>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16" w:author="TomaszL" w:date="2020-06-19T15:23:00Z"/>
                <w:rFonts w:eastAsiaTheme="minorEastAsia"/>
                <w:sz w:val="16"/>
                <w:szCs w:val="16"/>
              </w:rPr>
            </w:pPr>
            <w:del w:id="817" w:author="TomaszL" w:date="2020-06-19T15:23:00Z">
              <w:r w:rsidRPr="0098429C" w:rsidDel="00A1312E">
                <w:rPr>
                  <w:sz w:val="16"/>
                  <w:szCs w:val="16"/>
                </w:rPr>
                <w:delText>Materiały ziarniste o gęstości &lt; 1,6 Mg/m</w:delText>
              </w:r>
              <w:r w:rsidRPr="0098429C" w:rsidDel="00A1312E">
                <w:rPr>
                  <w:sz w:val="16"/>
                  <w:szCs w:val="16"/>
                  <w:vertAlign w:val="superscript"/>
                </w:rPr>
                <w:delText>3</w:delText>
              </w:r>
            </w:del>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18" w:author="TomaszL" w:date="2020-06-19T15:23:00Z"/>
                <w:rFonts w:eastAsiaTheme="minorEastAsia"/>
                <w:sz w:val="16"/>
                <w:szCs w:val="16"/>
              </w:rPr>
            </w:pPr>
            <w:del w:id="819" w:author="TomaszL" w:date="2020-06-19T15:23:00Z">
              <w:r w:rsidRPr="0098429C" w:rsidDel="00A1312E">
                <w:rPr>
                  <w:sz w:val="16"/>
                  <w:szCs w:val="16"/>
                </w:rPr>
                <w:delText>≤ 20</w:delText>
              </w:r>
            </w:del>
          </w:p>
        </w:tc>
      </w:tr>
      <w:tr w:rsidR="00E9763A" w:rsidRPr="0098429C" w:rsidDel="00A1312E">
        <w:trPr>
          <w:del w:id="820"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821" w:author="TomaszL" w:date="2020-06-19T15:23:00Z"/>
                <w:rFonts w:eastAsiaTheme="minorEastAsia"/>
                <w:sz w:val="16"/>
                <w:szCs w:val="16"/>
              </w:rPr>
            </w:pP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22" w:author="TomaszL" w:date="2020-06-19T15:23:00Z"/>
                <w:rFonts w:eastAsiaTheme="minorEastAsia"/>
                <w:sz w:val="16"/>
                <w:szCs w:val="16"/>
              </w:rPr>
            </w:pPr>
            <w:del w:id="823" w:author="TomaszL" w:date="2020-06-19T15:23:00Z">
              <w:r w:rsidRPr="0098429C" w:rsidDel="00A1312E">
                <w:rPr>
                  <w:sz w:val="16"/>
                  <w:szCs w:val="16"/>
                </w:rPr>
                <w:delText>Destrukt asfaltowy</w:delText>
              </w:r>
            </w:del>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24" w:author="TomaszL" w:date="2020-06-19T15:23:00Z"/>
                <w:rFonts w:eastAsiaTheme="minorEastAsia"/>
                <w:sz w:val="16"/>
                <w:szCs w:val="16"/>
              </w:rPr>
            </w:pPr>
            <w:del w:id="825" w:author="TomaszL" w:date="2020-06-19T15:23:00Z">
              <w:r w:rsidRPr="0098429C" w:rsidDel="00A1312E">
                <w:rPr>
                  <w:sz w:val="16"/>
                  <w:szCs w:val="16"/>
                </w:rPr>
                <w:delText>≤ 5</w:delText>
              </w:r>
            </w:del>
          </w:p>
        </w:tc>
      </w:tr>
      <w:tr w:rsidR="00E9763A" w:rsidRPr="0098429C" w:rsidDel="00A1312E">
        <w:trPr>
          <w:del w:id="826"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27" w:author="TomaszL" w:date="2020-06-19T15:23:00Z"/>
                <w:rFonts w:eastAsiaTheme="minorEastAsia"/>
                <w:sz w:val="16"/>
                <w:szCs w:val="16"/>
              </w:rPr>
            </w:pPr>
            <w:del w:id="828" w:author="TomaszL" w:date="2020-06-19T15:23:00Z">
              <w:r w:rsidRPr="0098429C" w:rsidDel="00A1312E">
                <w:rPr>
                  <w:sz w:val="16"/>
                  <w:szCs w:val="16"/>
                </w:rPr>
                <w:delText>Zanieczyszczenia</w:delText>
              </w:r>
            </w:del>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29" w:author="TomaszL" w:date="2020-06-19T15:23:00Z"/>
                <w:rFonts w:eastAsiaTheme="minorEastAsia"/>
                <w:sz w:val="16"/>
                <w:szCs w:val="16"/>
              </w:rPr>
            </w:pPr>
            <w:del w:id="830" w:author="TomaszL" w:date="2020-06-19T15:23:00Z">
              <w:r w:rsidRPr="0098429C" w:rsidDel="00A1312E">
                <w:rPr>
                  <w:sz w:val="16"/>
                  <w:szCs w:val="16"/>
                </w:rPr>
                <w:delText>Składniki spoiste (łącznie z gliną)</w:delText>
              </w:r>
            </w:del>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31" w:author="TomaszL" w:date="2020-06-19T15:23:00Z"/>
                <w:rFonts w:eastAsiaTheme="minorEastAsia"/>
                <w:sz w:val="16"/>
                <w:szCs w:val="16"/>
              </w:rPr>
            </w:pPr>
            <w:del w:id="832" w:author="TomaszL" w:date="2020-06-19T15:23:00Z">
              <w:r w:rsidRPr="0098429C" w:rsidDel="00A1312E">
                <w:rPr>
                  <w:sz w:val="16"/>
                  <w:szCs w:val="16"/>
                </w:rPr>
                <w:delText>≤ 1</w:delText>
              </w:r>
            </w:del>
          </w:p>
        </w:tc>
      </w:tr>
      <w:tr w:rsidR="00E9763A" w:rsidRPr="0098429C" w:rsidDel="00A1312E">
        <w:trPr>
          <w:del w:id="833"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834" w:author="TomaszL" w:date="2020-06-19T15:23:00Z"/>
                <w:rFonts w:eastAsiaTheme="minorEastAsia"/>
                <w:sz w:val="16"/>
                <w:szCs w:val="16"/>
              </w:rPr>
            </w:pPr>
          </w:p>
        </w:tc>
        <w:tc>
          <w:tcPr>
            <w:tcW w:w="444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35" w:author="TomaszL" w:date="2020-06-19T15:23:00Z"/>
                <w:rFonts w:eastAsiaTheme="minorEastAsia"/>
                <w:sz w:val="16"/>
                <w:szCs w:val="16"/>
              </w:rPr>
            </w:pPr>
            <w:del w:id="836" w:author="TomaszL" w:date="2020-06-19T15:23:00Z">
              <w:r w:rsidRPr="0098429C" w:rsidDel="00A1312E">
                <w:rPr>
                  <w:sz w:val="16"/>
                  <w:szCs w:val="16"/>
                </w:rPr>
                <w:delText>Składniki organiczne</w:delText>
              </w:r>
            </w:del>
          </w:p>
        </w:tc>
        <w:tc>
          <w:tcPr>
            <w:tcW w:w="1680"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37" w:author="TomaszL" w:date="2020-06-19T15:23:00Z"/>
                <w:rFonts w:eastAsiaTheme="minorEastAsia"/>
                <w:sz w:val="16"/>
                <w:szCs w:val="16"/>
              </w:rPr>
            </w:pPr>
            <w:del w:id="838" w:author="TomaszL" w:date="2020-06-19T15:23:00Z">
              <w:r w:rsidRPr="0098429C" w:rsidDel="00A1312E">
                <w:rPr>
                  <w:sz w:val="16"/>
                  <w:szCs w:val="16"/>
                </w:rPr>
                <w:delText>≤ 0,1</w:delText>
              </w:r>
            </w:del>
          </w:p>
        </w:tc>
      </w:tr>
    </w:tbl>
    <w:p w:rsidR="00E9763A" w:rsidRPr="0098429C" w:rsidDel="00A1312E" w:rsidRDefault="00E9763A">
      <w:pPr>
        <w:rPr>
          <w:del w:id="839" w:author="TomaszL" w:date="2020-06-19T15:23:00Z"/>
          <w:sz w:val="16"/>
          <w:szCs w:val="16"/>
        </w:rPr>
      </w:pPr>
    </w:p>
    <w:p w:rsidR="00E9763A" w:rsidRPr="0098429C" w:rsidDel="00A1312E" w:rsidRDefault="0017085A">
      <w:pPr>
        <w:rPr>
          <w:del w:id="840" w:author="TomaszL" w:date="2020-06-19T15:23:00Z"/>
          <w:rFonts w:eastAsiaTheme="minorEastAsia"/>
          <w:sz w:val="16"/>
          <w:szCs w:val="16"/>
        </w:rPr>
      </w:pPr>
      <w:del w:id="841" w:author="TomaszL" w:date="2020-06-19T15:23:00Z">
        <w:r w:rsidRPr="0098429C" w:rsidDel="00A1312E">
          <w:rPr>
            <w:sz w:val="16"/>
            <w:szCs w:val="16"/>
          </w:rPr>
          <w:delText>Tablica 1.3. Mieszanki z przekruszonego betonu i muru</w:delText>
        </w:r>
      </w:del>
    </w:p>
    <w:tbl>
      <w:tblPr>
        <w:tblW w:w="8868" w:type="dxa"/>
        <w:tblCellMar>
          <w:left w:w="0" w:type="dxa"/>
          <w:right w:w="0" w:type="dxa"/>
        </w:tblCellMar>
        <w:tblLook w:val="04A0" w:firstRow="1" w:lastRow="0" w:firstColumn="1" w:lastColumn="0" w:noHBand="0" w:noVBand="1"/>
      </w:tblPr>
      <w:tblGrid>
        <w:gridCol w:w="2748"/>
        <w:gridCol w:w="4436"/>
        <w:gridCol w:w="1684"/>
      </w:tblGrid>
      <w:tr w:rsidR="00E9763A" w:rsidRPr="0098429C" w:rsidDel="00A1312E">
        <w:trPr>
          <w:del w:id="842" w:author="TomaszL" w:date="2020-06-19T15:23:00Z"/>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43" w:author="TomaszL" w:date="2020-06-19T15:23:00Z"/>
                <w:rFonts w:eastAsiaTheme="minorEastAsia"/>
                <w:sz w:val="16"/>
                <w:szCs w:val="16"/>
              </w:rPr>
            </w:pPr>
            <w:del w:id="844" w:author="TomaszL" w:date="2020-06-19T15:23:00Z">
              <w:r w:rsidRPr="0098429C" w:rsidDel="00A1312E">
                <w:rPr>
                  <w:sz w:val="16"/>
                  <w:szCs w:val="16"/>
                </w:rPr>
                <w:delText>Składniki</w:delText>
              </w:r>
            </w:del>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45" w:author="TomaszL" w:date="2020-06-19T15:23:00Z"/>
                <w:rFonts w:eastAsiaTheme="minorEastAsia"/>
                <w:sz w:val="16"/>
                <w:szCs w:val="16"/>
              </w:rPr>
            </w:pPr>
            <w:del w:id="846" w:author="TomaszL" w:date="2020-06-19T15:23:00Z">
              <w:r w:rsidRPr="0098429C" w:rsidDel="00A1312E">
                <w:rPr>
                  <w:sz w:val="16"/>
                  <w:szCs w:val="16"/>
                </w:rPr>
                <w:delText xml:space="preserve">Zawartość, </w:delText>
              </w:r>
              <w:r w:rsidRPr="0098429C" w:rsidDel="00A1312E">
                <w:rPr>
                  <w:sz w:val="16"/>
                  <w:szCs w:val="16"/>
                </w:rPr>
                <w:br/>
                <w:delText>[%(m/m)]</w:delText>
              </w:r>
            </w:del>
          </w:p>
        </w:tc>
      </w:tr>
      <w:tr w:rsidR="00E9763A" w:rsidRPr="0098429C" w:rsidDel="00A1312E">
        <w:trPr>
          <w:del w:id="847" w:author="TomaszL" w:date="2020-06-19T15:23:00Z"/>
        </w:trPr>
        <w:tc>
          <w:tcPr>
            <w:tcW w:w="27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48" w:author="TomaszL" w:date="2020-06-19T15:23:00Z"/>
                <w:rFonts w:eastAsiaTheme="minorEastAsia"/>
                <w:sz w:val="16"/>
                <w:szCs w:val="16"/>
              </w:rPr>
            </w:pPr>
            <w:del w:id="849" w:author="TomaszL" w:date="2020-06-19T15:23:00Z">
              <w:r w:rsidRPr="0098429C" w:rsidDel="00A1312E">
                <w:rPr>
                  <w:sz w:val="16"/>
                  <w:szCs w:val="16"/>
                </w:rPr>
                <w:delText>Główne składniki</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50" w:author="TomaszL" w:date="2020-06-19T15:23:00Z"/>
                <w:rFonts w:eastAsiaTheme="minorEastAsia"/>
                <w:sz w:val="16"/>
                <w:szCs w:val="16"/>
              </w:rPr>
            </w:pPr>
            <w:del w:id="851" w:author="TomaszL" w:date="2020-06-19T15:23:00Z">
              <w:r w:rsidRPr="0098429C" w:rsidDel="00A1312E">
                <w:rPr>
                  <w:sz w:val="16"/>
                  <w:szCs w:val="16"/>
                </w:rPr>
                <w:delText>Przekruszony beton (gęstość &gt; 2,1 Mg/m</w:delText>
              </w:r>
              <w:r w:rsidRPr="0098429C" w:rsidDel="00A1312E">
                <w:rPr>
                  <w:sz w:val="16"/>
                  <w:szCs w:val="16"/>
                  <w:vertAlign w:val="superscript"/>
                </w:rPr>
                <w:delText>3</w:delText>
              </w:r>
              <w:r w:rsidRPr="0098429C" w:rsidDel="00A1312E">
                <w:rPr>
                  <w:sz w:val="16"/>
                  <w:szCs w:val="16"/>
                </w:rPr>
                <w:delText>) i ruszywo (łącznie z żużlem)</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52" w:author="TomaszL" w:date="2020-06-19T15:23:00Z"/>
                <w:rFonts w:eastAsiaTheme="minorEastAsia"/>
                <w:sz w:val="16"/>
                <w:szCs w:val="16"/>
              </w:rPr>
            </w:pPr>
            <w:del w:id="853" w:author="TomaszL" w:date="2020-06-19T15:23:00Z">
              <w:r w:rsidRPr="0098429C" w:rsidDel="00A1312E">
                <w:rPr>
                  <w:sz w:val="16"/>
                  <w:szCs w:val="16"/>
                </w:rPr>
                <w:delText>≥ 50</w:delText>
              </w:r>
            </w:del>
          </w:p>
        </w:tc>
      </w:tr>
      <w:tr w:rsidR="00E9763A" w:rsidRPr="0098429C" w:rsidDel="00A1312E">
        <w:trPr>
          <w:del w:id="854"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55" w:author="TomaszL" w:date="2020-06-19T15:23:00Z"/>
                <w:rFonts w:eastAsiaTheme="minorEastAsia"/>
                <w:sz w:val="16"/>
                <w:szCs w:val="16"/>
              </w:rPr>
            </w:pPr>
            <w:del w:id="856" w:author="TomaszL" w:date="2020-06-19T15:23:00Z">
              <w:r w:rsidRPr="0098429C" w:rsidDel="00A1312E">
                <w:rPr>
                  <w:sz w:val="16"/>
                  <w:szCs w:val="16"/>
                </w:rPr>
                <w:delText> </w:delText>
              </w:r>
            </w:del>
          </w:p>
          <w:p w:rsidR="00E9763A" w:rsidRPr="0098429C" w:rsidDel="00A1312E" w:rsidRDefault="0017085A">
            <w:pPr>
              <w:rPr>
                <w:del w:id="857" w:author="TomaszL" w:date="2020-06-19T15:23:00Z"/>
                <w:rFonts w:eastAsiaTheme="minorEastAsia"/>
                <w:sz w:val="16"/>
                <w:szCs w:val="16"/>
              </w:rPr>
            </w:pPr>
            <w:del w:id="858" w:author="TomaszL" w:date="2020-06-19T15:23:00Z">
              <w:r w:rsidRPr="0098429C" w:rsidDel="00A1312E">
                <w:rPr>
                  <w:sz w:val="16"/>
                  <w:szCs w:val="16"/>
                </w:rPr>
                <w:delText>Inne materiały ziarniste</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59" w:author="TomaszL" w:date="2020-06-19T15:23:00Z"/>
                <w:rFonts w:eastAsiaTheme="minorEastAsia"/>
                <w:sz w:val="16"/>
                <w:szCs w:val="16"/>
              </w:rPr>
            </w:pPr>
            <w:del w:id="860" w:author="TomaszL" w:date="2020-06-19T15:23:00Z">
              <w:r w:rsidRPr="0098429C" w:rsidDel="00A1312E">
                <w:rPr>
                  <w:sz w:val="16"/>
                  <w:szCs w:val="16"/>
                </w:rPr>
                <w:delText>Przekruszony mur</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61" w:author="TomaszL" w:date="2020-06-19T15:23:00Z"/>
                <w:rFonts w:eastAsiaTheme="minorEastAsia"/>
                <w:sz w:val="16"/>
                <w:szCs w:val="16"/>
              </w:rPr>
            </w:pPr>
            <w:del w:id="862" w:author="TomaszL" w:date="2020-06-19T15:23:00Z">
              <w:r w:rsidRPr="0098429C" w:rsidDel="00A1312E">
                <w:rPr>
                  <w:sz w:val="16"/>
                  <w:szCs w:val="16"/>
                </w:rPr>
                <w:delText>≤ 50</w:delText>
              </w:r>
            </w:del>
          </w:p>
        </w:tc>
      </w:tr>
      <w:tr w:rsidR="00E9763A" w:rsidRPr="0098429C" w:rsidDel="00A1312E">
        <w:trPr>
          <w:del w:id="863"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864"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65" w:author="TomaszL" w:date="2020-06-19T15:23:00Z"/>
                <w:rFonts w:eastAsiaTheme="minorEastAsia"/>
                <w:sz w:val="16"/>
                <w:szCs w:val="16"/>
              </w:rPr>
            </w:pPr>
            <w:del w:id="866" w:author="TomaszL" w:date="2020-06-19T15:23:00Z">
              <w:r w:rsidRPr="0098429C" w:rsidDel="00A1312E">
                <w:rPr>
                  <w:sz w:val="16"/>
                  <w:szCs w:val="16"/>
                </w:rPr>
                <w:delText>Destrukt asfaltowy</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67" w:author="TomaszL" w:date="2020-06-19T15:23:00Z"/>
                <w:rFonts w:eastAsiaTheme="minorEastAsia"/>
                <w:sz w:val="16"/>
                <w:szCs w:val="16"/>
              </w:rPr>
            </w:pPr>
            <w:del w:id="868" w:author="TomaszL" w:date="2020-06-19T15:23:00Z">
              <w:r w:rsidRPr="0098429C" w:rsidDel="00A1312E">
                <w:rPr>
                  <w:sz w:val="16"/>
                  <w:szCs w:val="16"/>
                </w:rPr>
                <w:delText>≤ 5</w:delText>
              </w:r>
            </w:del>
          </w:p>
        </w:tc>
      </w:tr>
      <w:tr w:rsidR="00E9763A" w:rsidRPr="0098429C" w:rsidDel="00A1312E">
        <w:trPr>
          <w:del w:id="869"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870"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71" w:author="TomaszL" w:date="2020-06-19T15:23:00Z"/>
                <w:rFonts w:eastAsiaTheme="minorEastAsia"/>
                <w:sz w:val="16"/>
                <w:szCs w:val="16"/>
              </w:rPr>
            </w:pPr>
            <w:del w:id="872" w:author="TomaszL" w:date="2020-06-19T15:23:00Z">
              <w:r w:rsidRPr="0098429C" w:rsidDel="00A1312E">
                <w:rPr>
                  <w:sz w:val="16"/>
                  <w:szCs w:val="16"/>
                </w:rPr>
                <w:delText>Materiały ziarniste o gęstości &gt; 1,6 Mg/m</w:delText>
              </w:r>
              <w:r w:rsidRPr="0098429C" w:rsidDel="00A1312E">
                <w:rPr>
                  <w:sz w:val="16"/>
                  <w:szCs w:val="16"/>
                  <w:vertAlign w:val="superscript"/>
                </w:rPr>
                <w:delText>3</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73" w:author="TomaszL" w:date="2020-06-19T15:23:00Z"/>
                <w:rFonts w:eastAsiaTheme="minorEastAsia"/>
                <w:sz w:val="16"/>
                <w:szCs w:val="16"/>
              </w:rPr>
            </w:pPr>
            <w:del w:id="874" w:author="TomaszL" w:date="2020-06-19T15:23:00Z">
              <w:r w:rsidRPr="0098429C" w:rsidDel="00A1312E">
                <w:rPr>
                  <w:sz w:val="16"/>
                  <w:szCs w:val="16"/>
                </w:rPr>
                <w:delText>≤ 10</w:delText>
              </w:r>
            </w:del>
          </w:p>
        </w:tc>
      </w:tr>
      <w:tr w:rsidR="00E9763A" w:rsidRPr="0098429C" w:rsidDel="00A1312E">
        <w:trPr>
          <w:del w:id="875"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76" w:author="TomaszL" w:date="2020-06-19T15:23:00Z"/>
                <w:rFonts w:eastAsiaTheme="minorEastAsia"/>
                <w:sz w:val="16"/>
                <w:szCs w:val="16"/>
              </w:rPr>
            </w:pPr>
            <w:del w:id="877" w:author="TomaszL" w:date="2020-06-19T15:23:00Z">
              <w:r w:rsidRPr="0098429C" w:rsidDel="00A1312E">
                <w:rPr>
                  <w:sz w:val="16"/>
                  <w:szCs w:val="16"/>
                </w:rPr>
                <w:delText>Zanieczyszczenia</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78" w:author="TomaszL" w:date="2020-06-19T15:23:00Z"/>
                <w:rFonts w:eastAsiaTheme="minorEastAsia"/>
                <w:sz w:val="16"/>
                <w:szCs w:val="16"/>
              </w:rPr>
            </w:pPr>
            <w:del w:id="879" w:author="TomaszL" w:date="2020-06-19T15:23:00Z">
              <w:r w:rsidRPr="0098429C" w:rsidDel="00A1312E">
                <w:rPr>
                  <w:sz w:val="16"/>
                  <w:szCs w:val="16"/>
                </w:rPr>
                <w:delText>Składniki spoiste (łącznie z gliną)</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80" w:author="TomaszL" w:date="2020-06-19T15:23:00Z"/>
                <w:rFonts w:eastAsiaTheme="minorEastAsia"/>
                <w:sz w:val="16"/>
                <w:szCs w:val="16"/>
              </w:rPr>
            </w:pPr>
            <w:del w:id="881" w:author="TomaszL" w:date="2020-06-19T15:23:00Z">
              <w:r w:rsidRPr="0098429C" w:rsidDel="00A1312E">
                <w:rPr>
                  <w:sz w:val="16"/>
                  <w:szCs w:val="16"/>
                </w:rPr>
                <w:delText>≤ 1</w:delText>
              </w:r>
            </w:del>
          </w:p>
        </w:tc>
      </w:tr>
      <w:tr w:rsidR="00E9763A" w:rsidRPr="0098429C" w:rsidDel="00A1312E">
        <w:trPr>
          <w:del w:id="882"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883"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84" w:author="TomaszL" w:date="2020-06-19T15:23:00Z"/>
                <w:rFonts w:eastAsiaTheme="minorEastAsia"/>
                <w:sz w:val="16"/>
                <w:szCs w:val="16"/>
              </w:rPr>
            </w:pPr>
            <w:del w:id="885" w:author="TomaszL" w:date="2020-06-19T15:23:00Z">
              <w:r w:rsidRPr="0098429C" w:rsidDel="00A1312E">
                <w:rPr>
                  <w:sz w:val="16"/>
                  <w:szCs w:val="16"/>
                </w:rPr>
                <w:delText>Składniki organiczne</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86" w:author="TomaszL" w:date="2020-06-19T15:23:00Z"/>
                <w:rFonts w:eastAsiaTheme="minorEastAsia"/>
                <w:sz w:val="16"/>
                <w:szCs w:val="16"/>
              </w:rPr>
            </w:pPr>
            <w:del w:id="887" w:author="TomaszL" w:date="2020-06-19T15:23:00Z">
              <w:r w:rsidRPr="0098429C" w:rsidDel="00A1312E">
                <w:rPr>
                  <w:sz w:val="16"/>
                  <w:szCs w:val="16"/>
                </w:rPr>
                <w:delText>≤ 0,1</w:delText>
              </w:r>
            </w:del>
          </w:p>
        </w:tc>
      </w:tr>
    </w:tbl>
    <w:p w:rsidR="00E9763A" w:rsidRPr="0098429C" w:rsidDel="00A1312E" w:rsidRDefault="00E9763A">
      <w:pPr>
        <w:rPr>
          <w:del w:id="888" w:author="TomaszL" w:date="2020-06-19T15:23:00Z"/>
          <w:sz w:val="16"/>
          <w:szCs w:val="16"/>
        </w:rPr>
      </w:pPr>
    </w:p>
    <w:p w:rsidR="00E9763A" w:rsidRPr="0098429C" w:rsidDel="00A1312E" w:rsidRDefault="0017085A">
      <w:pPr>
        <w:rPr>
          <w:del w:id="889" w:author="TomaszL" w:date="2020-06-19T15:23:00Z"/>
          <w:rFonts w:eastAsiaTheme="minorEastAsia"/>
          <w:sz w:val="16"/>
          <w:szCs w:val="16"/>
        </w:rPr>
      </w:pPr>
      <w:del w:id="890" w:author="TomaszL" w:date="2020-06-19T15:23:00Z">
        <w:r w:rsidRPr="0098429C" w:rsidDel="00A1312E">
          <w:rPr>
            <w:sz w:val="16"/>
            <w:szCs w:val="16"/>
          </w:rPr>
          <w:delText>Tablica 1.4. Przekruszone materiały drogowe</w:delText>
        </w:r>
      </w:del>
    </w:p>
    <w:tbl>
      <w:tblPr>
        <w:tblW w:w="8868" w:type="dxa"/>
        <w:tblCellMar>
          <w:left w:w="0" w:type="dxa"/>
          <w:right w:w="0" w:type="dxa"/>
        </w:tblCellMar>
        <w:tblLook w:val="04A0" w:firstRow="1" w:lastRow="0" w:firstColumn="1" w:lastColumn="0" w:noHBand="0" w:noVBand="1"/>
      </w:tblPr>
      <w:tblGrid>
        <w:gridCol w:w="2748"/>
        <w:gridCol w:w="4436"/>
        <w:gridCol w:w="1684"/>
      </w:tblGrid>
      <w:tr w:rsidR="00E9763A" w:rsidRPr="0098429C" w:rsidDel="00A1312E">
        <w:trPr>
          <w:del w:id="891" w:author="TomaszL" w:date="2020-06-19T15:23:00Z"/>
        </w:trPr>
        <w:tc>
          <w:tcPr>
            <w:tcW w:w="7184"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92" w:author="TomaszL" w:date="2020-06-19T15:23:00Z"/>
                <w:rFonts w:eastAsiaTheme="minorEastAsia"/>
                <w:sz w:val="16"/>
                <w:szCs w:val="16"/>
              </w:rPr>
            </w:pPr>
            <w:del w:id="893" w:author="TomaszL" w:date="2020-06-19T15:23:00Z">
              <w:r w:rsidRPr="0098429C" w:rsidDel="00A1312E">
                <w:rPr>
                  <w:sz w:val="16"/>
                  <w:szCs w:val="16"/>
                </w:rPr>
                <w:delText>Składniki</w:delText>
              </w:r>
            </w:del>
          </w:p>
        </w:tc>
        <w:tc>
          <w:tcPr>
            <w:tcW w:w="168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894" w:author="TomaszL" w:date="2020-06-19T15:23:00Z"/>
                <w:rFonts w:eastAsiaTheme="minorEastAsia"/>
                <w:sz w:val="16"/>
                <w:szCs w:val="16"/>
              </w:rPr>
            </w:pPr>
            <w:del w:id="895" w:author="TomaszL" w:date="2020-06-19T15:23:00Z">
              <w:r w:rsidRPr="0098429C" w:rsidDel="00A1312E">
                <w:rPr>
                  <w:sz w:val="16"/>
                  <w:szCs w:val="16"/>
                </w:rPr>
                <w:delText xml:space="preserve">Zawartość, </w:delText>
              </w:r>
              <w:r w:rsidRPr="0098429C" w:rsidDel="00A1312E">
                <w:rPr>
                  <w:sz w:val="16"/>
                  <w:szCs w:val="16"/>
                </w:rPr>
                <w:br/>
                <w:delText>[%(m/m)]</w:delText>
              </w:r>
            </w:del>
          </w:p>
        </w:tc>
      </w:tr>
      <w:tr w:rsidR="00E9763A" w:rsidRPr="0098429C" w:rsidDel="00A1312E">
        <w:trPr>
          <w:del w:id="896"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897" w:author="TomaszL" w:date="2020-06-19T15:23:00Z"/>
                <w:rFonts w:eastAsiaTheme="minorEastAsia"/>
                <w:sz w:val="16"/>
                <w:szCs w:val="16"/>
              </w:rPr>
            </w:pPr>
            <w:del w:id="898" w:author="TomaszL" w:date="2020-06-19T15:23:00Z">
              <w:r w:rsidRPr="0098429C" w:rsidDel="00A1312E">
                <w:rPr>
                  <w:sz w:val="16"/>
                  <w:szCs w:val="16"/>
                </w:rPr>
                <w:delText> </w:delText>
              </w:r>
            </w:del>
          </w:p>
          <w:p w:rsidR="00E9763A" w:rsidRPr="0098429C" w:rsidDel="00A1312E" w:rsidRDefault="0017085A">
            <w:pPr>
              <w:rPr>
                <w:del w:id="899" w:author="TomaszL" w:date="2020-06-19T15:23:00Z"/>
                <w:rFonts w:eastAsiaTheme="minorEastAsia"/>
                <w:sz w:val="16"/>
                <w:szCs w:val="16"/>
              </w:rPr>
            </w:pPr>
            <w:del w:id="900" w:author="TomaszL" w:date="2020-06-19T15:23:00Z">
              <w:r w:rsidRPr="0098429C" w:rsidDel="00A1312E">
                <w:rPr>
                  <w:sz w:val="16"/>
                  <w:szCs w:val="16"/>
                </w:rPr>
                <w:delText>Główne składniki</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901" w:author="TomaszL" w:date="2020-06-19T15:23:00Z"/>
                <w:rFonts w:eastAsiaTheme="minorEastAsia"/>
                <w:sz w:val="16"/>
                <w:szCs w:val="16"/>
              </w:rPr>
            </w:pPr>
            <w:del w:id="902" w:author="TomaszL" w:date="2020-06-19T15:23:00Z">
              <w:r w:rsidRPr="0098429C" w:rsidDel="00A1312E">
                <w:rPr>
                  <w:sz w:val="16"/>
                  <w:szCs w:val="16"/>
                </w:rPr>
                <w:delText>Materiały drogowe – łącznie z kruszonym betonem, niezwiązanymi kruszywami i przekruszone mieszanki kruszyw związane hydraulicznie</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903" w:author="TomaszL" w:date="2020-06-19T15:23:00Z"/>
                <w:rFonts w:eastAsiaTheme="minorEastAsia"/>
                <w:sz w:val="16"/>
                <w:szCs w:val="16"/>
              </w:rPr>
            </w:pPr>
            <w:del w:id="904" w:author="TomaszL" w:date="2020-06-19T15:23:00Z">
              <w:r w:rsidRPr="0098429C" w:rsidDel="00A1312E">
                <w:rPr>
                  <w:sz w:val="16"/>
                  <w:szCs w:val="16"/>
                </w:rPr>
                <w:delText> </w:delText>
              </w:r>
            </w:del>
          </w:p>
          <w:p w:rsidR="00E9763A" w:rsidRPr="0098429C" w:rsidDel="00A1312E" w:rsidRDefault="0017085A">
            <w:pPr>
              <w:jc w:val="center"/>
              <w:rPr>
                <w:del w:id="905" w:author="TomaszL" w:date="2020-06-19T15:23:00Z"/>
                <w:rFonts w:eastAsiaTheme="minorEastAsia"/>
                <w:sz w:val="16"/>
                <w:szCs w:val="16"/>
              </w:rPr>
            </w:pPr>
            <w:del w:id="906" w:author="TomaszL" w:date="2020-06-19T15:23:00Z">
              <w:r w:rsidRPr="0098429C" w:rsidDel="00A1312E">
                <w:rPr>
                  <w:sz w:val="16"/>
                  <w:szCs w:val="16"/>
                </w:rPr>
                <w:delText>≥ 90</w:delText>
              </w:r>
            </w:del>
          </w:p>
        </w:tc>
      </w:tr>
      <w:tr w:rsidR="00E9763A" w:rsidRPr="0098429C" w:rsidDel="00A1312E">
        <w:trPr>
          <w:del w:id="907"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908"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909" w:author="TomaszL" w:date="2020-06-19T15:23:00Z"/>
                <w:rFonts w:eastAsiaTheme="minorEastAsia"/>
                <w:sz w:val="16"/>
                <w:szCs w:val="16"/>
              </w:rPr>
            </w:pPr>
            <w:del w:id="910" w:author="TomaszL" w:date="2020-06-19T15:23:00Z">
              <w:r w:rsidRPr="0098429C" w:rsidDel="00A1312E">
                <w:rPr>
                  <w:sz w:val="16"/>
                  <w:szCs w:val="16"/>
                </w:rPr>
                <w:delText>Destrukt asfaltowy</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911" w:author="TomaszL" w:date="2020-06-19T15:23:00Z"/>
                <w:rFonts w:eastAsiaTheme="minorEastAsia"/>
                <w:sz w:val="16"/>
                <w:szCs w:val="16"/>
              </w:rPr>
            </w:pPr>
            <w:del w:id="912" w:author="TomaszL" w:date="2020-06-19T15:23:00Z">
              <w:r w:rsidRPr="0098429C" w:rsidDel="00A1312E">
                <w:rPr>
                  <w:sz w:val="16"/>
                  <w:szCs w:val="16"/>
                </w:rPr>
                <w:delText>≤ 30</w:delText>
              </w:r>
            </w:del>
          </w:p>
        </w:tc>
      </w:tr>
      <w:tr w:rsidR="00E9763A" w:rsidRPr="0098429C" w:rsidDel="00A1312E">
        <w:trPr>
          <w:del w:id="913" w:author="TomaszL" w:date="2020-06-19T15:23:00Z"/>
        </w:trPr>
        <w:tc>
          <w:tcPr>
            <w:tcW w:w="274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914" w:author="TomaszL" w:date="2020-06-19T15:23:00Z"/>
                <w:rFonts w:eastAsiaTheme="minorEastAsia"/>
                <w:sz w:val="16"/>
                <w:szCs w:val="16"/>
              </w:rPr>
            </w:pPr>
            <w:del w:id="915" w:author="TomaszL" w:date="2020-06-19T15:23:00Z">
              <w:r w:rsidRPr="0098429C" w:rsidDel="00A1312E">
                <w:rPr>
                  <w:sz w:val="16"/>
                  <w:szCs w:val="16"/>
                </w:rPr>
                <w:delText>Zanieczyszczenia</w:delText>
              </w:r>
            </w:del>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916" w:author="TomaszL" w:date="2020-06-19T15:23:00Z"/>
                <w:rFonts w:eastAsiaTheme="minorEastAsia"/>
                <w:sz w:val="16"/>
                <w:szCs w:val="16"/>
              </w:rPr>
            </w:pPr>
            <w:del w:id="917" w:author="TomaszL" w:date="2020-06-19T15:23:00Z">
              <w:r w:rsidRPr="0098429C" w:rsidDel="00A1312E">
                <w:rPr>
                  <w:sz w:val="16"/>
                  <w:szCs w:val="16"/>
                </w:rPr>
                <w:delText>Składniki spoiste (łącznie z gliną)</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918" w:author="TomaszL" w:date="2020-06-19T15:23:00Z"/>
                <w:rFonts w:eastAsiaTheme="minorEastAsia"/>
                <w:sz w:val="16"/>
                <w:szCs w:val="16"/>
              </w:rPr>
            </w:pPr>
            <w:del w:id="919" w:author="TomaszL" w:date="2020-06-19T15:23:00Z">
              <w:r w:rsidRPr="0098429C" w:rsidDel="00A1312E">
                <w:rPr>
                  <w:sz w:val="16"/>
                  <w:szCs w:val="16"/>
                </w:rPr>
                <w:delText>≤ 1</w:delText>
              </w:r>
            </w:del>
          </w:p>
        </w:tc>
      </w:tr>
      <w:tr w:rsidR="00E9763A" w:rsidRPr="0098429C" w:rsidDel="00A1312E">
        <w:trPr>
          <w:del w:id="920"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921" w:author="TomaszL" w:date="2020-06-19T15:23:00Z"/>
                <w:rFonts w:eastAsiaTheme="minorEastAsia"/>
                <w:sz w:val="16"/>
                <w:szCs w:val="16"/>
              </w:rPr>
            </w:pPr>
          </w:p>
        </w:tc>
        <w:tc>
          <w:tcPr>
            <w:tcW w:w="4436"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rPr>
                <w:del w:id="922" w:author="TomaszL" w:date="2020-06-19T15:23:00Z"/>
                <w:rFonts w:eastAsiaTheme="minorEastAsia"/>
                <w:sz w:val="16"/>
                <w:szCs w:val="16"/>
              </w:rPr>
            </w:pPr>
            <w:del w:id="923" w:author="TomaszL" w:date="2020-06-19T15:23:00Z">
              <w:r w:rsidRPr="0098429C" w:rsidDel="00A1312E">
                <w:rPr>
                  <w:sz w:val="16"/>
                  <w:szCs w:val="16"/>
                </w:rPr>
                <w:delText>Składniki organiczne</w:delText>
              </w:r>
            </w:del>
          </w:p>
        </w:tc>
        <w:tc>
          <w:tcPr>
            <w:tcW w:w="1684" w:type="dxa"/>
            <w:tcBorders>
              <w:top w:val="nil"/>
              <w:left w:val="nil"/>
              <w:bottom w:val="single" w:sz="8" w:space="0" w:color="auto"/>
              <w:right w:val="single" w:sz="8" w:space="0" w:color="auto"/>
            </w:tcBorders>
            <w:noWrap/>
            <w:tcMar>
              <w:top w:w="0" w:type="dxa"/>
              <w:left w:w="108" w:type="dxa"/>
              <w:bottom w:w="0" w:type="dxa"/>
              <w:right w:w="108" w:type="dxa"/>
            </w:tcMar>
            <w:hideMark/>
          </w:tcPr>
          <w:p w:rsidR="00E9763A" w:rsidRPr="0098429C" w:rsidDel="00A1312E" w:rsidRDefault="0017085A">
            <w:pPr>
              <w:jc w:val="center"/>
              <w:rPr>
                <w:del w:id="924" w:author="TomaszL" w:date="2020-06-19T15:23:00Z"/>
                <w:rFonts w:eastAsiaTheme="minorEastAsia"/>
                <w:sz w:val="16"/>
                <w:szCs w:val="16"/>
              </w:rPr>
            </w:pPr>
            <w:del w:id="925" w:author="TomaszL" w:date="2020-06-19T15:23:00Z">
              <w:r w:rsidRPr="0098429C" w:rsidDel="00A1312E">
                <w:rPr>
                  <w:sz w:val="16"/>
                  <w:szCs w:val="16"/>
                </w:rPr>
                <w:delText>≤ 0,1</w:delText>
              </w:r>
            </w:del>
          </w:p>
        </w:tc>
      </w:tr>
    </w:tbl>
    <w:p w:rsidR="00E9763A" w:rsidRPr="0098429C" w:rsidDel="00A1312E" w:rsidRDefault="00E9763A">
      <w:pPr>
        <w:rPr>
          <w:del w:id="926" w:author="TomaszL" w:date="2020-06-19T15:23:00Z"/>
          <w:sz w:val="16"/>
          <w:szCs w:val="16"/>
        </w:rPr>
      </w:pPr>
    </w:p>
    <w:p w:rsidR="00E9763A" w:rsidRPr="0098429C" w:rsidDel="00A1312E" w:rsidRDefault="0017085A">
      <w:pPr>
        <w:rPr>
          <w:del w:id="927" w:author="TomaszL" w:date="2020-06-19T15:23:00Z"/>
          <w:rFonts w:eastAsiaTheme="minorEastAsia"/>
          <w:sz w:val="16"/>
          <w:szCs w:val="16"/>
        </w:rPr>
      </w:pPr>
      <w:del w:id="928" w:author="TomaszL" w:date="2020-06-19T15:23:00Z">
        <w:r w:rsidRPr="0098429C" w:rsidDel="00A1312E">
          <w:rPr>
            <w:sz w:val="16"/>
            <w:szCs w:val="16"/>
          </w:rPr>
          <w:delText>Tablica 1.5. Popiół powstały ze spalania odpadów komunalnych</w:delText>
        </w:r>
      </w:del>
    </w:p>
    <w:tbl>
      <w:tblPr>
        <w:tblW w:w="8868" w:type="dxa"/>
        <w:tblCellMar>
          <w:left w:w="0" w:type="dxa"/>
          <w:right w:w="0" w:type="dxa"/>
        </w:tblCellMar>
        <w:tblLook w:val="04A0" w:firstRow="1" w:lastRow="0" w:firstColumn="1" w:lastColumn="0" w:noHBand="0" w:noVBand="1"/>
      </w:tblPr>
      <w:tblGrid>
        <w:gridCol w:w="2028"/>
        <w:gridCol w:w="4320"/>
        <w:gridCol w:w="2520"/>
      </w:tblGrid>
      <w:tr w:rsidR="00E9763A" w:rsidRPr="0098429C" w:rsidDel="00A1312E">
        <w:trPr>
          <w:del w:id="929" w:author="TomaszL" w:date="2020-06-19T15:23:00Z"/>
        </w:trPr>
        <w:tc>
          <w:tcPr>
            <w:tcW w:w="634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30" w:author="TomaszL" w:date="2020-06-19T15:23:00Z"/>
                <w:rFonts w:eastAsiaTheme="minorEastAsia"/>
                <w:sz w:val="16"/>
                <w:szCs w:val="16"/>
              </w:rPr>
            </w:pPr>
            <w:del w:id="931" w:author="TomaszL" w:date="2020-06-19T15:23:00Z">
              <w:r w:rsidRPr="0098429C" w:rsidDel="00A1312E">
                <w:rPr>
                  <w:sz w:val="16"/>
                  <w:szCs w:val="16"/>
                </w:rPr>
                <w:delText>Składniki</w:delText>
              </w:r>
            </w:del>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32" w:author="TomaszL" w:date="2020-06-19T15:23:00Z"/>
                <w:rFonts w:eastAsiaTheme="minorEastAsia"/>
                <w:sz w:val="16"/>
                <w:szCs w:val="16"/>
              </w:rPr>
            </w:pPr>
            <w:del w:id="933" w:author="TomaszL" w:date="2020-06-19T15:23:00Z">
              <w:r w:rsidRPr="0098429C" w:rsidDel="00A1312E">
                <w:rPr>
                  <w:sz w:val="16"/>
                  <w:szCs w:val="16"/>
                </w:rPr>
                <w:delText>Zawartość grubego kruszywa [%(m/m)]</w:delText>
              </w:r>
            </w:del>
          </w:p>
        </w:tc>
      </w:tr>
      <w:tr w:rsidR="00E9763A" w:rsidRPr="0098429C" w:rsidDel="00A1312E">
        <w:trPr>
          <w:del w:id="934" w:author="TomaszL" w:date="2020-06-19T15:23:00Z"/>
        </w:trPr>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35" w:author="TomaszL" w:date="2020-06-19T15:23:00Z"/>
                <w:rFonts w:eastAsiaTheme="minorEastAsia"/>
                <w:sz w:val="16"/>
                <w:szCs w:val="16"/>
              </w:rPr>
            </w:pPr>
            <w:del w:id="936" w:author="TomaszL" w:date="2020-06-19T15:23:00Z">
              <w:r w:rsidRPr="0098429C" w:rsidDel="00A1312E">
                <w:rPr>
                  <w:sz w:val="16"/>
                  <w:szCs w:val="16"/>
                </w:rPr>
                <w:delText>Główne składniki</w:delText>
              </w:r>
            </w:del>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37" w:author="TomaszL" w:date="2020-06-19T15:23:00Z"/>
                <w:rFonts w:eastAsiaTheme="minorEastAsia"/>
                <w:sz w:val="16"/>
                <w:szCs w:val="16"/>
              </w:rPr>
            </w:pPr>
            <w:del w:id="938" w:author="TomaszL" w:date="2020-06-19T15:23:00Z">
              <w:r w:rsidRPr="0098429C" w:rsidDel="00A1312E">
                <w:rPr>
                  <w:sz w:val="16"/>
                  <w:szCs w:val="16"/>
                </w:rPr>
                <w:delText>Ziarniste substancje mineralne, łącznie ze szkłem, ceramiką, żużlem itp.</w:delText>
              </w:r>
            </w:del>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39" w:author="TomaszL" w:date="2020-06-19T15:23:00Z"/>
                <w:rFonts w:eastAsiaTheme="minorEastAsia"/>
                <w:sz w:val="16"/>
                <w:szCs w:val="16"/>
              </w:rPr>
            </w:pPr>
            <w:del w:id="940" w:author="TomaszL" w:date="2020-06-19T15:23:00Z">
              <w:r w:rsidRPr="0098429C" w:rsidDel="00A1312E">
                <w:rPr>
                  <w:sz w:val="16"/>
                  <w:szCs w:val="16"/>
                </w:rPr>
                <w:delText>≥ 90</w:delText>
              </w:r>
            </w:del>
          </w:p>
        </w:tc>
      </w:tr>
      <w:tr w:rsidR="00E9763A" w:rsidRPr="0098429C" w:rsidDel="00A1312E">
        <w:trPr>
          <w:del w:id="941" w:author="TomaszL" w:date="2020-06-19T15:23:00Z"/>
        </w:trPr>
        <w:tc>
          <w:tcPr>
            <w:tcW w:w="20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42" w:author="TomaszL" w:date="2020-06-19T15:23:00Z"/>
                <w:rFonts w:eastAsiaTheme="minorEastAsia"/>
                <w:sz w:val="16"/>
                <w:szCs w:val="16"/>
              </w:rPr>
            </w:pPr>
            <w:del w:id="943" w:author="TomaszL" w:date="2020-06-19T15:23:00Z">
              <w:r w:rsidRPr="0098429C" w:rsidDel="00A1312E">
                <w:rPr>
                  <w:sz w:val="16"/>
                  <w:szCs w:val="16"/>
                </w:rPr>
                <w:delText>Inne składniki</w:delText>
              </w:r>
            </w:del>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44" w:author="TomaszL" w:date="2020-06-19T15:23:00Z"/>
                <w:rFonts w:eastAsiaTheme="minorEastAsia"/>
                <w:sz w:val="16"/>
                <w:szCs w:val="16"/>
              </w:rPr>
            </w:pPr>
            <w:del w:id="945" w:author="TomaszL" w:date="2020-06-19T15:23:00Z">
              <w:r w:rsidRPr="0098429C" w:rsidDel="00A1312E">
                <w:rPr>
                  <w:sz w:val="16"/>
                  <w:szCs w:val="16"/>
                </w:rPr>
                <w:delText>Żelazo i inne metale</w:delText>
              </w:r>
            </w:del>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46" w:author="TomaszL" w:date="2020-06-19T15:23:00Z"/>
                <w:rFonts w:eastAsiaTheme="minorEastAsia"/>
                <w:sz w:val="16"/>
                <w:szCs w:val="16"/>
              </w:rPr>
            </w:pPr>
            <w:del w:id="947" w:author="TomaszL" w:date="2020-06-19T15:23:00Z">
              <w:r w:rsidRPr="0098429C" w:rsidDel="00A1312E">
                <w:rPr>
                  <w:sz w:val="16"/>
                  <w:szCs w:val="16"/>
                </w:rPr>
                <w:delText>≤ 5</w:delText>
              </w:r>
            </w:del>
          </w:p>
        </w:tc>
      </w:tr>
      <w:tr w:rsidR="00E9763A" w:rsidRPr="0098429C" w:rsidDel="00A1312E">
        <w:trPr>
          <w:del w:id="948" w:author="TomaszL" w:date="2020-06-19T15:23:00Z"/>
        </w:trPr>
        <w:tc>
          <w:tcPr>
            <w:tcW w:w="20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49" w:author="TomaszL" w:date="2020-06-19T15:23:00Z"/>
                <w:rFonts w:eastAsiaTheme="minorEastAsia"/>
                <w:sz w:val="16"/>
                <w:szCs w:val="16"/>
              </w:rPr>
            </w:pPr>
            <w:del w:id="950" w:author="TomaszL" w:date="2020-06-19T15:23:00Z">
              <w:r w:rsidRPr="0098429C" w:rsidDel="00A1312E">
                <w:rPr>
                  <w:sz w:val="16"/>
                  <w:szCs w:val="16"/>
                </w:rPr>
                <w:delText> </w:delText>
              </w:r>
            </w:del>
          </w:p>
          <w:p w:rsidR="00E9763A" w:rsidRPr="0098429C" w:rsidDel="00A1312E" w:rsidRDefault="0017085A">
            <w:pPr>
              <w:rPr>
                <w:del w:id="951" w:author="TomaszL" w:date="2020-06-19T15:23:00Z"/>
                <w:rFonts w:eastAsiaTheme="minorEastAsia"/>
                <w:sz w:val="16"/>
                <w:szCs w:val="16"/>
              </w:rPr>
            </w:pPr>
            <w:del w:id="952" w:author="TomaszL" w:date="2020-06-19T15:23:00Z">
              <w:r w:rsidRPr="0098429C" w:rsidDel="00A1312E">
                <w:rPr>
                  <w:sz w:val="16"/>
                  <w:szCs w:val="16"/>
                </w:rPr>
                <w:delText>Zanieczyszczenia</w:delText>
              </w:r>
            </w:del>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53" w:author="TomaszL" w:date="2020-06-19T15:23:00Z"/>
                <w:rFonts w:eastAsiaTheme="minorEastAsia"/>
                <w:sz w:val="16"/>
                <w:szCs w:val="16"/>
              </w:rPr>
            </w:pPr>
            <w:del w:id="954" w:author="TomaszL" w:date="2020-06-19T15:23:00Z">
              <w:r w:rsidRPr="0098429C" w:rsidDel="00A1312E">
                <w:rPr>
                  <w:sz w:val="16"/>
                  <w:szCs w:val="16"/>
                </w:rPr>
                <w:delText>Składniki niespalone</w:delText>
              </w:r>
            </w:del>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55" w:author="TomaszL" w:date="2020-06-19T15:23:00Z"/>
                <w:rFonts w:eastAsiaTheme="minorEastAsia"/>
                <w:sz w:val="16"/>
                <w:szCs w:val="16"/>
              </w:rPr>
            </w:pPr>
            <w:del w:id="956" w:author="TomaszL" w:date="2020-06-19T15:23:00Z">
              <w:r w:rsidRPr="0098429C" w:rsidDel="00A1312E">
                <w:rPr>
                  <w:sz w:val="16"/>
                  <w:szCs w:val="16"/>
                </w:rPr>
                <w:delText>≤ 6</w:delText>
              </w:r>
            </w:del>
          </w:p>
        </w:tc>
      </w:tr>
      <w:tr w:rsidR="00E9763A" w:rsidRPr="0098429C" w:rsidDel="00A1312E">
        <w:trPr>
          <w:del w:id="957"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958" w:author="TomaszL" w:date="2020-06-19T15:23:00Z"/>
                <w:rFonts w:eastAsiaTheme="minorEastAsia"/>
                <w:sz w:val="16"/>
                <w:szCs w:val="16"/>
              </w:rPr>
            </w:pP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rPr>
                <w:del w:id="959" w:author="TomaszL" w:date="2020-06-19T15:23:00Z"/>
                <w:rFonts w:eastAsiaTheme="minorEastAsia"/>
                <w:sz w:val="16"/>
                <w:szCs w:val="16"/>
              </w:rPr>
            </w:pPr>
            <w:del w:id="960" w:author="TomaszL" w:date="2020-06-19T15:23:00Z">
              <w:r w:rsidRPr="0098429C" w:rsidDel="00A1312E">
                <w:rPr>
                  <w:sz w:val="16"/>
                  <w:szCs w:val="16"/>
                </w:rPr>
                <w:delText>Składniki organiczne</w:delText>
              </w:r>
            </w:del>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61" w:author="TomaszL" w:date="2020-06-19T15:23:00Z"/>
                <w:rFonts w:eastAsiaTheme="minorEastAsia"/>
                <w:sz w:val="16"/>
                <w:szCs w:val="16"/>
              </w:rPr>
            </w:pPr>
            <w:del w:id="962" w:author="TomaszL" w:date="2020-06-19T15:23:00Z">
              <w:r w:rsidRPr="0098429C" w:rsidDel="00A1312E">
                <w:rPr>
                  <w:sz w:val="16"/>
                  <w:szCs w:val="16"/>
                </w:rPr>
                <w:delText>≤ 5</w:delText>
              </w:r>
            </w:del>
          </w:p>
        </w:tc>
      </w:tr>
      <w:tr w:rsidR="00E9763A" w:rsidRPr="0098429C" w:rsidDel="00A1312E">
        <w:trPr>
          <w:del w:id="963" w:author="TomaszL" w:date="2020-06-19T15:23:00Z"/>
        </w:trPr>
        <w:tc>
          <w:tcPr>
            <w:tcW w:w="0" w:type="auto"/>
            <w:vMerge/>
            <w:tcBorders>
              <w:top w:val="nil"/>
              <w:left w:val="single" w:sz="8" w:space="0" w:color="auto"/>
              <w:bottom w:val="single" w:sz="8" w:space="0" w:color="auto"/>
              <w:right w:val="single" w:sz="8" w:space="0" w:color="auto"/>
            </w:tcBorders>
            <w:vAlign w:val="center"/>
            <w:hideMark/>
          </w:tcPr>
          <w:p w:rsidR="00E9763A" w:rsidRPr="0098429C" w:rsidDel="00A1312E" w:rsidRDefault="00E9763A">
            <w:pPr>
              <w:overflowPunct/>
              <w:autoSpaceDE/>
              <w:autoSpaceDN/>
              <w:jc w:val="left"/>
              <w:rPr>
                <w:del w:id="964" w:author="TomaszL" w:date="2020-06-19T15:23:00Z"/>
                <w:rFonts w:eastAsiaTheme="minorEastAsia"/>
                <w:sz w:val="16"/>
                <w:szCs w:val="16"/>
              </w:rPr>
            </w:pPr>
          </w:p>
        </w:tc>
        <w:tc>
          <w:tcPr>
            <w:tcW w:w="43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left"/>
              <w:rPr>
                <w:del w:id="965" w:author="TomaszL" w:date="2020-06-19T15:23:00Z"/>
                <w:rFonts w:eastAsiaTheme="minorEastAsia"/>
                <w:sz w:val="16"/>
                <w:szCs w:val="16"/>
              </w:rPr>
            </w:pPr>
            <w:del w:id="966" w:author="TomaszL" w:date="2020-06-19T15:23:00Z">
              <w:r w:rsidRPr="0098429C" w:rsidDel="00A1312E">
                <w:rPr>
                  <w:sz w:val="16"/>
                  <w:szCs w:val="16"/>
                </w:rPr>
                <w:delText>Popiół lotny ze spalania odpadów komunalnych</w:delText>
              </w:r>
            </w:del>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9763A" w:rsidRPr="0098429C" w:rsidDel="00A1312E" w:rsidRDefault="0017085A">
            <w:pPr>
              <w:jc w:val="center"/>
              <w:rPr>
                <w:del w:id="967" w:author="TomaszL" w:date="2020-06-19T15:23:00Z"/>
                <w:rFonts w:eastAsiaTheme="minorEastAsia"/>
                <w:sz w:val="16"/>
                <w:szCs w:val="16"/>
              </w:rPr>
            </w:pPr>
            <w:del w:id="968" w:author="TomaszL" w:date="2020-06-19T15:23:00Z">
              <w:r w:rsidRPr="0098429C" w:rsidDel="00A1312E">
                <w:rPr>
                  <w:sz w:val="16"/>
                  <w:szCs w:val="16"/>
                </w:rPr>
                <w:delText>0</w:delText>
              </w:r>
            </w:del>
          </w:p>
        </w:tc>
      </w:tr>
    </w:tbl>
    <w:p w:rsidR="00E9763A" w:rsidRPr="0098429C" w:rsidDel="00A1312E" w:rsidRDefault="0017085A">
      <w:pPr>
        <w:rPr>
          <w:del w:id="969" w:author="TomaszL" w:date="2020-06-19T15:23:00Z"/>
          <w:rFonts w:eastAsiaTheme="minorEastAsia"/>
          <w:sz w:val="16"/>
          <w:szCs w:val="16"/>
        </w:rPr>
      </w:pPr>
      <w:del w:id="970" w:author="TomaszL" w:date="2020-06-19T15:23:00Z">
        <w:r w:rsidRPr="0098429C" w:rsidDel="00A1312E">
          <w:rPr>
            <w:b/>
            <w:bCs/>
            <w:sz w:val="16"/>
            <w:szCs w:val="16"/>
          </w:rPr>
          <w:delText> </w:delText>
        </w:r>
      </w:del>
    </w:p>
    <w:p w:rsidR="00E9763A" w:rsidRPr="0098429C" w:rsidDel="00A1312E" w:rsidRDefault="0017085A">
      <w:pPr>
        <w:jc w:val="right"/>
        <w:rPr>
          <w:del w:id="971" w:author="TomaszL" w:date="2020-06-19T15:23:00Z"/>
          <w:sz w:val="16"/>
          <w:szCs w:val="16"/>
        </w:rPr>
      </w:pPr>
      <w:del w:id="972" w:author="TomaszL" w:date="2020-06-19T15:23:00Z">
        <w:r w:rsidRPr="0098429C" w:rsidDel="00A1312E">
          <w:rPr>
            <w:b/>
            <w:bCs/>
            <w:sz w:val="16"/>
            <w:szCs w:val="16"/>
          </w:rPr>
          <w:delText> </w:delText>
        </w:r>
      </w:del>
    </w:p>
    <w:p w:rsidR="00E9763A" w:rsidRPr="0098429C" w:rsidDel="00A1312E" w:rsidRDefault="00E9763A">
      <w:pPr>
        <w:jc w:val="left"/>
        <w:rPr>
          <w:del w:id="973" w:author="TomaszL" w:date="2020-06-19T15:23:00Z"/>
          <w:b/>
          <w:bCs/>
          <w:sz w:val="16"/>
          <w:szCs w:val="16"/>
        </w:rPr>
      </w:pPr>
    </w:p>
    <w:p w:rsidR="00E9763A" w:rsidRPr="0098429C" w:rsidDel="00A1312E" w:rsidRDefault="00E9763A">
      <w:pPr>
        <w:jc w:val="left"/>
        <w:rPr>
          <w:del w:id="974" w:author="TomaszL" w:date="2020-06-19T15:23:00Z"/>
          <w:b/>
          <w:bCs/>
          <w:sz w:val="16"/>
          <w:szCs w:val="16"/>
        </w:rPr>
      </w:pPr>
    </w:p>
    <w:p w:rsidR="00E9763A" w:rsidRPr="0098429C" w:rsidDel="00A1312E" w:rsidRDefault="00E9763A">
      <w:pPr>
        <w:jc w:val="left"/>
        <w:rPr>
          <w:del w:id="975" w:author="TomaszL" w:date="2020-06-19T15:23:00Z"/>
          <w:b/>
          <w:bCs/>
          <w:sz w:val="16"/>
          <w:szCs w:val="16"/>
        </w:rPr>
      </w:pPr>
    </w:p>
    <w:p w:rsidR="00E9763A" w:rsidRPr="0098429C" w:rsidDel="00A1312E" w:rsidRDefault="00E9763A">
      <w:pPr>
        <w:jc w:val="left"/>
        <w:rPr>
          <w:del w:id="976" w:author="TomaszL" w:date="2020-06-19T15:23:00Z"/>
          <w:b/>
          <w:bCs/>
          <w:sz w:val="16"/>
          <w:szCs w:val="16"/>
        </w:rPr>
      </w:pPr>
    </w:p>
    <w:p w:rsidR="00E9763A" w:rsidRPr="0098429C" w:rsidDel="00A1312E" w:rsidRDefault="00E9763A">
      <w:pPr>
        <w:jc w:val="left"/>
        <w:rPr>
          <w:del w:id="977" w:author="TomaszL" w:date="2020-06-19T15:23:00Z"/>
          <w:b/>
          <w:bCs/>
          <w:sz w:val="16"/>
          <w:szCs w:val="16"/>
        </w:rPr>
      </w:pPr>
    </w:p>
    <w:p w:rsidR="00E9763A" w:rsidRPr="0098429C" w:rsidDel="00A1312E" w:rsidRDefault="00E9763A">
      <w:pPr>
        <w:jc w:val="left"/>
        <w:rPr>
          <w:del w:id="978" w:author="TomaszL" w:date="2020-06-19T15:23:00Z"/>
          <w:b/>
          <w:bCs/>
          <w:sz w:val="16"/>
          <w:szCs w:val="16"/>
        </w:rPr>
      </w:pPr>
    </w:p>
    <w:p w:rsidR="00E9763A" w:rsidRPr="0098429C" w:rsidDel="00A1312E" w:rsidRDefault="00E9763A">
      <w:pPr>
        <w:jc w:val="left"/>
        <w:rPr>
          <w:del w:id="979" w:author="TomaszL" w:date="2020-06-19T15:23:00Z"/>
          <w:b/>
          <w:bCs/>
          <w:sz w:val="16"/>
          <w:szCs w:val="16"/>
        </w:rPr>
      </w:pPr>
    </w:p>
    <w:p w:rsidR="00E9763A" w:rsidRPr="0098429C" w:rsidDel="00A1312E" w:rsidRDefault="00E9763A">
      <w:pPr>
        <w:jc w:val="left"/>
        <w:rPr>
          <w:del w:id="980" w:author="TomaszL" w:date="2020-06-19T15:23:00Z"/>
          <w:b/>
          <w:bCs/>
          <w:sz w:val="16"/>
          <w:szCs w:val="16"/>
        </w:rPr>
      </w:pPr>
    </w:p>
    <w:p w:rsidR="00E9763A" w:rsidRPr="0098429C" w:rsidDel="00A1312E" w:rsidRDefault="00E9763A">
      <w:pPr>
        <w:jc w:val="left"/>
        <w:rPr>
          <w:del w:id="981" w:author="TomaszL" w:date="2020-06-19T15:23:00Z"/>
          <w:b/>
          <w:bCs/>
          <w:sz w:val="16"/>
          <w:szCs w:val="16"/>
        </w:rPr>
      </w:pPr>
    </w:p>
    <w:p w:rsidR="000E1E93" w:rsidRPr="0098429C" w:rsidDel="00A1312E" w:rsidRDefault="000E1E93">
      <w:pPr>
        <w:jc w:val="left"/>
        <w:rPr>
          <w:del w:id="982" w:author="TomaszL" w:date="2020-06-19T15:23:00Z"/>
          <w:b/>
          <w:bCs/>
          <w:sz w:val="16"/>
          <w:szCs w:val="16"/>
        </w:rPr>
      </w:pPr>
    </w:p>
    <w:p w:rsidR="000E1E93" w:rsidRPr="0098429C" w:rsidDel="00A1312E" w:rsidRDefault="000E1E93">
      <w:pPr>
        <w:jc w:val="left"/>
        <w:rPr>
          <w:del w:id="983" w:author="TomaszL" w:date="2020-06-19T15:23:00Z"/>
          <w:b/>
          <w:bCs/>
          <w:sz w:val="16"/>
          <w:szCs w:val="16"/>
        </w:rPr>
      </w:pPr>
    </w:p>
    <w:p w:rsidR="000E1E93" w:rsidRPr="0098429C" w:rsidDel="00A1312E" w:rsidRDefault="000E1E93">
      <w:pPr>
        <w:jc w:val="left"/>
        <w:rPr>
          <w:del w:id="984" w:author="TomaszL" w:date="2020-06-19T15:23:00Z"/>
          <w:b/>
          <w:bCs/>
          <w:sz w:val="16"/>
          <w:szCs w:val="16"/>
        </w:rPr>
      </w:pPr>
    </w:p>
    <w:p w:rsidR="000E1E93" w:rsidRPr="0098429C" w:rsidDel="00A1312E" w:rsidRDefault="000E1E93">
      <w:pPr>
        <w:jc w:val="left"/>
        <w:rPr>
          <w:del w:id="985" w:author="TomaszL" w:date="2020-06-19T15:23:00Z"/>
          <w:b/>
          <w:bCs/>
          <w:sz w:val="16"/>
          <w:szCs w:val="16"/>
        </w:rPr>
      </w:pPr>
    </w:p>
    <w:p w:rsidR="000E1E93" w:rsidRPr="0098429C" w:rsidDel="00A1312E" w:rsidRDefault="000E1E93">
      <w:pPr>
        <w:jc w:val="left"/>
        <w:rPr>
          <w:del w:id="986" w:author="TomaszL" w:date="2020-06-19T15:23:00Z"/>
          <w:b/>
          <w:bCs/>
          <w:sz w:val="16"/>
          <w:szCs w:val="16"/>
        </w:rPr>
      </w:pPr>
    </w:p>
    <w:p w:rsidR="000E1E93" w:rsidRPr="0098429C" w:rsidDel="00A1312E" w:rsidRDefault="000E1E93">
      <w:pPr>
        <w:jc w:val="left"/>
        <w:rPr>
          <w:del w:id="987" w:author="TomaszL" w:date="2020-06-19T15:23:00Z"/>
          <w:b/>
          <w:bCs/>
          <w:sz w:val="16"/>
          <w:szCs w:val="16"/>
        </w:rPr>
      </w:pPr>
    </w:p>
    <w:p w:rsidR="000E1E93" w:rsidRPr="0098429C" w:rsidDel="00A1312E" w:rsidRDefault="000E1E93">
      <w:pPr>
        <w:jc w:val="left"/>
        <w:rPr>
          <w:del w:id="988" w:author="TomaszL" w:date="2020-06-19T15:23:00Z"/>
          <w:b/>
          <w:bCs/>
          <w:sz w:val="16"/>
          <w:szCs w:val="16"/>
        </w:rPr>
      </w:pPr>
    </w:p>
    <w:p w:rsidR="000E1E93" w:rsidRPr="0098429C" w:rsidDel="00A1312E" w:rsidRDefault="000E1E93">
      <w:pPr>
        <w:jc w:val="left"/>
        <w:rPr>
          <w:del w:id="989" w:author="TomaszL" w:date="2020-06-19T15:23:00Z"/>
          <w:b/>
          <w:bCs/>
          <w:sz w:val="16"/>
          <w:szCs w:val="16"/>
        </w:rPr>
      </w:pPr>
    </w:p>
    <w:p w:rsidR="000E1E93" w:rsidRPr="0098429C" w:rsidDel="00A1312E" w:rsidRDefault="000E1E93">
      <w:pPr>
        <w:jc w:val="left"/>
        <w:rPr>
          <w:del w:id="990" w:author="TomaszL" w:date="2020-06-19T15:23:00Z"/>
          <w:b/>
          <w:bCs/>
          <w:sz w:val="16"/>
          <w:szCs w:val="16"/>
        </w:rPr>
      </w:pPr>
    </w:p>
    <w:p w:rsidR="000E1E93" w:rsidRPr="0098429C" w:rsidDel="00A1312E" w:rsidRDefault="000E1E93">
      <w:pPr>
        <w:jc w:val="left"/>
        <w:rPr>
          <w:del w:id="991" w:author="TomaszL" w:date="2020-06-19T15:23:00Z"/>
          <w:b/>
          <w:bCs/>
          <w:sz w:val="16"/>
          <w:szCs w:val="16"/>
        </w:rPr>
      </w:pPr>
    </w:p>
    <w:p w:rsidR="00293303" w:rsidRPr="0098429C" w:rsidRDefault="00293303">
      <w:pPr>
        <w:jc w:val="left"/>
        <w:rPr>
          <w:b/>
          <w:bCs/>
          <w:sz w:val="16"/>
          <w:szCs w:val="16"/>
        </w:rPr>
      </w:pPr>
    </w:p>
    <w:p w:rsidR="00E9763A" w:rsidRPr="0098429C" w:rsidRDefault="0017085A">
      <w:pPr>
        <w:jc w:val="left"/>
        <w:rPr>
          <w:sz w:val="16"/>
          <w:szCs w:val="16"/>
        </w:rPr>
      </w:pPr>
      <w:r w:rsidRPr="0098429C">
        <w:rPr>
          <w:b/>
          <w:bCs/>
          <w:sz w:val="16"/>
          <w:szCs w:val="16"/>
        </w:rPr>
        <w:t>ZAŁĄCZNIK 2</w:t>
      </w:r>
    </w:p>
    <w:p w:rsidR="00E9763A" w:rsidRPr="0098429C" w:rsidRDefault="0017085A">
      <w:pPr>
        <w:jc w:val="left"/>
        <w:rPr>
          <w:sz w:val="16"/>
          <w:szCs w:val="16"/>
        </w:rPr>
      </w:pPr>
      <w:r w:rsidRPr="0098429C">
        <w:rPr>
          <w:b/>
          <w:bCs/>
          <w:sz w:val="16"/>
          <w:szCs w:val="16"/>
        </w:rPr>
        <w:t>PODSTAWY  FORMALNE  OPRACOWANIA  STWiORB</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 Normy i przepisy</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W 2010 r. wprowadzono do zbioru Polskich Norm normę PN-EN 13285 „Mieszanki niezwiązane – Specyfikacja” [20].  Norma ta jest normą klasyfikacyjną, nie określającą bezpośrednio wymagań wobec mieszanek do konkretnych zastosowań.</w:t>
      </w:r>
    </w:p>
    <w:p w:rsidR="00E9763A" w:rsidRPr="0098429C" w:rsidRDefault="0017085A">
      <w:pPr>
        <w:ind w:firstLine="709"/>
        <w:rPr>
          <w:sz w:val="16"/>
          <w:szCs w:val="16"/>
        </w:rPr>
      </w:pPr>
      <w:r w:rsidRPr="0098429C">
        <w:rPr>
          <w:sz w:val="16"/>
          <w:szCs w:val="16"/>
        </w:rPr>
        <w:t>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Autostrad z dnia 19 listopada 2010 r.</w:t>
      </w:r>
    </w:p>
    <w:p w:rsidR="00E9763A" w:rsidRPr="0098429C" w:rsidRDefault="0017085A">
      <w:pPr>
        <w:rPr>
          <w:sz w:val="16"/>
          <w:szCs w:val="16"/>
        </w:rPr>
      </w:pPr>
      <w:r w:rsidRPr="0098429C">
        <w:rPr>
          <w:sz w:val="16"/>
          <w:szCs w:val="16"/>
        </w:rPr>
        <w:t>            Norma PN-EN 13285 wprowadza stosowanie kruszyw zgodnych z normą PN-EN 13242 [19], obejmujących kruszywa naturalne, sztuczne i kruszywa z recyklingu.</w:t>
      </w:r>
    </w:p>
    <w:p w:rsidR="00E9763A" w:rsidRPr="0098429C" w:rsidRDefault="0017085A">
      <w:pPr>
        <w:rPr>
          <w:sz w:val="16"/>
          <w:szCs w:val="16"/>
        </w:rPr>
      </w:pPr>
      <w:r w:rsidRPr="0098429C">
        <w:rPr>
          <w:sz w:val="16"/>
          <w:szCs w:val="16"/>
        </w:rPr>
        <w:t>            Wyżej wymienione przepisy są podstawą do opracowania niniejszej STWiORB.</w:t>
      </w:r>
    </w:p>
    <w:p w:rsidR="00E9763A" w:rsidRPr="0098429C" w:rsidRDefault="0017085A">
      <w:pPr>
        <w:rPr>
          <w:sz w:val="16"/>
          <w:szCs w:val="16"/>
        </w:rPr>
      </w:pPr>
      <w:r w:rsidRPr="0098429C">
        <w:rPr>
          <w:sz w:val="16"/>
          <w:szCs w:val="16"/>
        </w:rPr>
        <w:t>            Obecnie stosowane określenie „mieszanka kruszywa niezwiązanego” odpowiada dawniej stosowanemu określeniu „kruszywo stabilizowane mechanicznie”.</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 Schemat konstrukcji nawierzchni drogowej</w:t>
      </w:r>
    </w:p>
    <w:p w:rsidR="00E9763A" w:rsidRPr="0098429C" w:rsidRDefault="00E9763A">
      <w:pPr>
        <w:rPr>
          <w:sz w:val="16"/>
          <w:szCs w:val="16"/>
        </w:rPr>
      </w:pPr>
    </w:p>
    <w:p w:rsidR="00E9763A" w:rsidRPr="0098429C" w:rsidRDefault="0017085A">
      <w:pPr>
        <w:rPr>
          <w:rFonts w:eastAsiaTheme="minorEastAsia"/>
          <w:sz w:val="16"/>
          <w:szCs w:val="16"/>
        </w:rPr>
      </w:pPr>
      <w:r w:rsidRPr="0098429C">
        <w:rPr>
          <w:sz w:val="16"/>
          <w:szCs w:val="16"/>
        </w:rPr>
        <w:t>            Ogólny schemat konstrukcji nawierzchni drogowej podatnej i półsztywnej oraz podłoża, zgodnej z WT-4 2010, przedstawia poniższy szkic.</w:t>
      </w:r>
    </w:p>
    <w:p w:rsidR="00E9763A" w:rsidRPr="0098429C" w:rsidRDefault="0017085A">
      <w:pPr>
        <w:jc w:val="right"/>
        <w:rPr>
          <w:sz w:val="16"/>
          <w:szCs w:val="16"/>
        </w:rPr>
      </w:pPr>
      <w:r w:rsidRPr="0098429C">
        <w:rPr>
          <w:b/>
          <w:bCs/>
          <w:sz w:val="16"/>
          <w:szCs w:val="16"/>
        </w:rPr>
        <w:t> </w:t>
      </w:r>
    </w:p>
    <w:tbl>
      <w:tblPr>
        <w:tblW w:w="8868" w:type="dxa"/>
        <w:tblCellMar>
          <w:left w:w="0" w:type="dxa"/>
          <w:right w:w="0" w:type="dxa"/>
        </w:tblCellMar>
        <w:tblLook w:val="04A0" w:firstRow="1" w:lastRow="0" w:firstColumn="1" w:lastColumn="0" w:noHBand="0" w:noVBand="1"/>
      </w:tblPr>
      <w:tblGrid>
        <w:gridCol w:w="3652"/>
        <w:gridCol w:w="3656"/>
        <w:gridCol w:w="1560"/>
      </w:tblGrid>
      <w:tr w:rsidR="00E9763A" w:rsidRPr="0098429C">
        <w:tc>
          <w:tcPr>
            <w:tcW w:w="7308"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warstwa ścieralna</w:t>
            </w:r>
          </w:p>
        </w:tc>
        <w:tc>
          <w:tcPr>
            <w:tcW w:w="1560" w:type="dxa"/>
            <w:vMerge w:val="restart"/>
            <w:tcBorders>
              <w:top w:val="single" w:sz="8" w:space="0" w:color="auto"/>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 </w:t>
            </w:r>
          </w:p>
          <w:p w:rsidR="00E9763A" w:rsidRPr="0098429C" w:rsidRDefault="0017085A">
            <w:pPr>
              <w:jc w:val="center"/>
              <w:rPr>
                <w:rFonts w:eastAsiaTheme="minorEastAsia"/>
                <w:sz w:val="16"/>
                <w:szCs w:val="16"/>
              </w:rPr>
            </w:pPr>
            <w:r w:rsidRPr="0098429C">
              <w:rPr>
                <w:sz w:val="16"/>
                <w:szCs w:val="16"/>
              </w:rPr>
              <w:t>nawierzchnia</w:t>
            </w:r>
          </w:p>
        </w:tc>
      </w:tr>
      <w:tr w:rsidR="00E9763A" w:rsidRPr="0098429C">
        <w:tc>
          <w:tcPr>
            <w:tcW w:w="7308" w:type="dxa"/>
            <w:gridSpan w:val="2"/>
            <w:tcBorders>
              <w:top w:val="nil"/>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warstwa wiążąca</w:t>
            </w:r>
          </w:p>
        </w:tc>
        <w:tc>
          <w:tcPr>
            <w:tcW w:w="0" w:type="auto"/>
            <w:vMerge/>
            <w:tcBorders>
              <w:top w:val="single" w:sz="8" w:space="0" w:color="auto"/>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r>
      <w:tr w:rsidR="00E9763A" w:rsidRPr="0098429C">
        <w:tc>
          <w:tcPr>
            <w:tcW w:w="3652" w:type="dxa"/>
            <w:tcBorders>
              <w:top w:val="nil"/>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podbudowa zasadnicza</w:t>
            </w:r>
          </w:p>
        </w:tc>
        <w:tc>
          <w:tcPr>
            <w:tcW w:w="3656" w:type="dxa"/>
            <w:vMerge w:val="restart"/>
            <w:tcBorders>
              <w:top w:val="nil"/>
              <w:left w:val="nil"/>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podbudowa</w:t>
            </w:r>
          </w:p>
        </w:tc>
        <w:tc>
          <w:tcPr>
            <w:tcW w:w="0" w:type="auto"/>
            <w:vMerge/>
            <w:tcBorders>
              <w:top w:val="single" w:sz="8" w:space="0" w:color="auto"/>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r>
      <w:tr w:rsidR="00E9763A" w:rsidRPr="0098429C">
        <w:tc>
          <w:tcPr>
            <w:tcW w:w="3652" w:type="dxa"/>
            <w:tcBorders>
              <w:top w:val="nil"/>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podbudowa pomocnicza</w:t>
            </w:r>
          </w:p>
        </w:tc>
        <w:tc>
          <w:tcPr>
            <w:tcW w:w="0" w:type="auto"/>
            <w:vMerge/>
            <w:tcBorders>
              <w:top w:val="nil"/>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r>
      <w:tr w:rsidR="00E9763A" w:rsidRPr="0098429C">
        <w:tc>
          <w:tcPr>
            <w:tcW w:w="7308" w:type="dxa"/>
            <w:gridSpan w:val="2"/>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hideMark/>
          </w:tcPr>
          <w:p w:rsidR="00E9763A" w:rsidRPr="0098429C" w:rsidRDefault="0017085A">
            <w:pPr>
              <w:jc w:val="left"/>
              <w:rPr>
                <w:rFonts w:eastAsiaTheme="minorEastAsia"/>
                <w:sz w:val="16"/>
                <w:szCs w:val="16"/>
              </w:rPr>
            </w:pPr>
            <w:r w:rsidRPr="0098429C">
              <w:rPr>
                <w:sz w:val="16"/>
                <w:szCs w:val="16"/>
              </w:rPr>
              <w:t>podłoże ulepszone (warstwa mrozoochronna, odsączająca, odcinająca, wzmacniająca)</w:t>
            </w:r>
          </w:p>
        </w:tc>
        <w:tc>
          <w:tcPr>
            <w:tcW w:w="1560" w:type="dxa"/>
            <w:vMerge w:val="restart"/>
            <w:tcBorders>
              <w:top w:val="nil"/>
              <w:left w:val="nil"/>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hideMark/>
          </w:tcPr>
          <w:p w:rsidR="00E9763A" w:rsidRPr="0098429C" w:rsidRDefault="0017085A">
            <w:pPr>
              <w:jc w:val="center"/>
              <w:rPr>
                <w:rFonts w:eastAsiaTheme="minorEastAsia"/>
                <w:sz w:val="16"/>
                <w:szCs w:val="16"/>
              </w:rPr>
            </w:pPr>
            <w:r w:rsidRPr="0098429C">
              <w:rPr>
                <w:sz w:val="16"/>
                <w:szCs w:val="16"/>
              </w:rPr>
              <w:t>podłoże</w:t>
            </w:r>
          </w:p>
        </w:tc>
      </w:tr>
      <w:tr w:rsidR="00E9763A" w:rsidRPr="0098429C">
        <w:tc>
          <w:tcPr>
            <w:tcW w:w="7308" w:type="dxa"/>
            <w:gridSpan w:val="2"/>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rsidR="00E9763A" w:rsidRPr="0098429C" w:rsidRDefault="0017085A">
            <w:pPr>
              <w:rPr>
                <w:rFonts w:eastAsiaTheme="minorEastAsia"/>
                <w:sz w:val="16"/>
                <w:szCs w:val="16"/>
              </w:rPr>
            </w:pPr>
            <w:r w:rsidRPr="0098429C">
              <w:rPr>
                <w:sz w:val="16"/>
                <w:szCs w:val="16"/>
              </w:rPr>
              <w:t>podłoże gruntowe</w:t>
            </w:r>
          </w:p>
        </w:tc>
        <w:tc>
          <w:tcPr>
            <w:tcW w:w="0" w:type="auto"/>
            <w:vMerge/>
            <w:tcBorders>
              <w:top w:val="nil"/>
              <w:left w:val="nil"/>
              <w:bottom w:val="single" w:sz="8" w:space="0" w:color="auto"/>
              <w:right w:val="single" w:sz="8" w:space="0" w:color="auto"/>
            </w:tcBorders>
            <w:vAlign w:val="center"/>
            <w:hideMark/>
          </w:tcPr>
          <w:p w:rsidR="00E9763A" w:rsidRPr="0098429C" w:rsidRDefault="00E9763A">
            <w:pPr>
              <w:overflowPunct/>
              <w:autoSpaceDE/>
              <w:autoSpaceDN/>
              <w:jc w:val="left"/>
              <w:rPr>
                <w:rFonts w:eastAsiaTheme="minorEastAsia"/>
                <w:sz w:val="16"/>
                <w:szCs w:val="16"/>
              </w:rPr>
            </w:pPr>
          </w:p>
        </w:tc>
      </w:tr>
    </w:tbl>
    <w:p w:rsidR="00E9763A" w:rsidRPr="0098429C" w:rsidRDefault="0017085A">
      <w:pPr>
        <w:ind w:left="284" w:hanging="284"/>
        <w:rPr>
          <w:rFonts w:eastAsiaTheme="minorEastAsia"/>
          <w:sz w:val="16"/>
          <w:szCs w:val="16"/>
        </w:rPr>
      </w:pPr>
      <w:r w:rsidRPr="0098429C">
        <w:rPr>
          <w:sz w:val="16"/>
          <w:szCs w:val="16"/>
        </w:rPr>
        <w:t> </w:t>
      </w:r>
    </w:p>
    <w:p w:rsidR="00E9763A" w:rsidRPr="0098429C" w:rsidRDefault="00E9763A">
      <w:pPr>
        <w:ind w:left="284" w:hanging="284"/>
        <w:jc w:val="left"/>
        <w:rPr>
          <w:b/>
          <w:bCs/>
          <w:sz w:val="16"/>
          <w:szCs w:val="16"/>
        </w:rPr>
      </w:pPr>
    </w:p>
    <w:p w:rsidR="00E9763A" w:rsidRPr="0098429C" w:rsidDel="00A1312E" w:rsidRDefault="00E9763A">
      <w:pPr>
        <w:ind w:left="284" w:hanging="284"/>
        <w:jc w:val="left"/>
        <w:rPr>
          <w:del w:id="992" w:author="TomaszL" w:date="2020-06-19T15:23:00Z"/>
          <w:b/>
          <w:bCs/>
          <w:sz w:val="16"/>
          <w:szCs w:val="16"/>
        </w:rPr>
      </w:pPr>
    </w:p>
    <w:p w:rsidR="00E9763A" w:rsidRPr="0098429C" w:rsidDel="00A1312E" w:rsidRDefault="0017085A">
      <w:pPr>
        <w:ind w:left="284" w:hanging="284"/>
        <w:jc w:val="left"/>
        <w:rPr>
          <w:del w:id="993" w:author="TomaszL" w:date="2020-06-19T15:23:00Z"/>
          <w:sz w:val="16"/>
          <w:szCs w:val="16"/>
        </w:rPr>
      </w:pPr>
      <w:del w:id="994" w:author="TomaszL" w:date="2020-06-19T15:23:00Z">
        <w:r w:rsidRPr="0098429C" w:rsidDel="00A1312E">
          <w:rPr>
            <w:b/>
            <w:bCs/>
            <w:sz w:val="16"/>
            <w:szCs w:val="16"/>
          </w:rPr>
          <w:delText>ZAŁĄCZNIK 3</w:delText>
        </w:r>
      </w:del>
    </w:p>
    <w:p w:rsidR="00E9763A" w:rsidRPr="0098429C" w:rsidDel="00A1312E" w:rsidRDefault="0017085A">
      <w:pPr>
        <w:ind w:left="284" w:hanging="284"/>
        <w:jc w:val="left"/>
        <w:rPr>
          <w:del w:id="995" w:author="TomaszL" w:date="2020-06-19T15:23:00Z"/>
          <w:sz w:val="16"/>
          <w:szCs w:val="16"/>
        </w:rPr>
      </w:pPr>
      <w:del w:id="996" w:author="TomaszL" w:date="2020-06-19T15:23:00Z">
        <w:r w:rsidRPr="0098429C" w:rsidDel="00A1312E">
          <w:rPr>
            <w:b/>
            <w:bCs/>
            <w:sz w:val="16"/>
            <w:szCs w:val="16"/>
          </w:rPr>
          <w:delText>PRZYKŁADY  KONSTRUKCJI  NAWIERZCHNI</w:delText>
        </w:r>
      </w:del>
    </w:p>
    <w:p w:rsidR="00E9763A" w:rsidRPr="0098429C" w:rsidDel="00A1312E" w:rsidRDefault="0017085A">
      <w:pPr>
        <w:ind w:left="284" w:hanging="284"/>
        <w:jc w:val="left"/>
        <w:rPr>
          <w:del w:id="997" w:author="TomaszL" w:date="2020-06-19T15:23:00Z"/>
          <w:sz w:val="16"/>
          <w:szCs w:val="16"/>
        </w:rPr>
      </w:pPr>
      <w:del w:id="998" w:author="TomaszL" w:date="2020-06-19T15:23:00Z">
        <w:r w:rsidRPr="0098429C" w:rsidDel="00A1312E">
          <w:rPr>
            <w:b/>
            <w:bCs/>
            <w:sz w:val="16"/>
            <w:szCs w:val="16"/>
          </w:rPr>
          <w:delText>Z  PODBUDOWĄ  POMOCNICZĄ  Z  KRUSZYWA  NIEZWIĄZANEGO</w:delText>
        </w:r>
      </w:del>
    </w:p>
    <w:p w:rsidR="00E9763A" w:rsidRPr="0098429C" w:rsidDel="00A1312E" w:rsidRDefault="0017085A">
      <w:pPr>
        <w:ind w:left="284" w:hanging="284"/>
        <w:jc w:val="left"/>
        <w:rPr>
          <w:del w:id="999" w:author="TomaszL" w:date="2020-06-19T15:23:00Z"/>
          <w:sz w:val="16"/>
          <w:szCs w:val="16"/>
        </w:rPr>
      </w:pPr>
      <w:del w:id="1000" w:author="TomaszL" w:date="2020-06-19T15:23:00Z">
        <w:r w:rsidRPr="0098429C" w:rsidDel="00A1312E">
          <w:rPr>
            <w:sz w:val="16"/>
            <w:szCs w:val="16"/>
          </w:rPr>
          <w:delText>(na podstawie [26])</w:delText>
        </w:r>
      </w:del>
    </w:p>
    <w:p w:rsidR="00E9763A" w:rsidRPr="0098429C" w:rsidDel="00A1312E" w:rsidRDefault="0017085A">
      <w:pPr>
        <w:ind w:left="284" w:hanging="284"/>
        <w:jc w:val="center"/>
        <w:rPr>
          <w:del w:id="1001" w:author="TomaszL" w:date="2020-06-19T15:23:00Z"/>
          <w:sz w:val="16"/>
          <w:szCs w:val="16"/>
        </w:rPr>
      </w:pPr>
      <w:del w:id="1002" w:author="TomaszL" w:date="2020-06-19T15:23:00Z">
        <w:r w:rsidRPr="0098429C" w:rsidDel="00A1312E">
          <w:rPr>
            <w:sz w:val="16"/>
            <w:szCs w:val="16"/>
          </w:rPr>
          <w:delText> </w:delText>
        </w:r>
      </w:del>
    </w:p>
    <w:p w:rsidR="00E9763A" w:rsidRPr="0098429C" w:rsidDel="00A1312E" w:rsidRDefault="00D72FA8">
      <w:pPr>
        <w:ind w:left="284" w:hanging="284"/>
        <w:rPr>
          <w:del w:id="1003" w:author="TomaszL" w:date="2020-06-19T15:23:00Z"/>
          <w:sz w:val="16"/>
          <w:szCs w:val="16"/>
        </w:rPr>
      </w:pPr>
      <w:del w:id="1004" w:author="TomaszL" w:date="2020-06-19T15:23:00Z">
        <w:r w:rsidRPr="0098429C">
          <w:rPr>
            <w:noProof/>
            <w:sz w:val="16"/>
            <w:szCs w:val="16"/>
            <w:rPrChange w:id="1005" w:author="Unknown">
              <w:rPr>
                <w:noProof/>
                <w:color w:val="0000FF"/>
                <w:u w:val="single"/>
              </w:rPr>
            </w:rPrChange>
          </w:rPr>
          <w:drawing>
            <wp:inline distT="0" distB="0" distL="0" distR="0">
              <wp:extent cx="4522470" cy="2007870"/>
              <wp:effectExtent l="19050" t="0" r="0" b="0"/>
              <wp:docPr id="450" name="Obraz 4" descr="E:\ost\Podbudowy\d040402a_pliki\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st\Podbudowy\d040402a_pliki\image005.jpg"/>
                      <pic:cNvPicPr>
                        <a:picLocks noChangeAspect="1" noChangeArrowheads="1"/>
                      </pic:cNvPicPr>
                    </pic:nvPicPr>
                    <pic:blipFill>
                      <a:blip r:embed="rId14" cstate="print"/>
                      <a:srcRect/>
                      <a:stretch>
                        <a:fillRect/>
                      </a:stretch>
                    </pic:blipFill>
                    <pic:spPr bwMode="auto">
                      <a:xfrm>
                        <a:off x="0" y="0"/>
                        <a:ext cx="4522470" cy="2007870"/>
                      </a:xfrm>
                      <a:prstGeom prst="rect">
                        <a:avLst/>
                      </a:prstGeom>
                      <a:noFill/>
                      <a:ln w="9525">
                        <a:noFill/>
                        <a:miter lim="800000"/>
                        <a:headEnd/>
                        <a:tailEnd/>
                      </a:ln>
                    </pic:spPr>
                  </pic:pic>
                </a:graphicData>
              </a:graphic>
            </wp:inline>
          </w:drawing>
        </w:r>
      </w:del>
    </w:p>
    <w:p w:rsidR="00E9763A" w:rsidRPr="0098429C" w:rsidDel="00A1312E" w:rsidRDefault="0017085A">
      <w:pPr>
        <w:rPr>
          <w:del w:id="1006" w:author="TomaszL" w:date="2020-06-19T15:23:00Z"/>
          <w:sz w:val="16"/>
          <w:szCs w:val="16"/>
        </w:rPr>
      </w:pPr>
      <w:del w:id="1007" w:author="TomaszL" w:date="2020-06-19T15:23:00Z">
        <w:r w:rsidRPr="0098429C" w:rsidDel="00A1312E">
          <w:rPr>
            <w:sz w:val="16"/>
            <w:szCs w:val="16"/>
          </w:rPr>
          <w:delText> </w:delText>
        </w:r>
      </w:del>
    </w:p>
    <w:p w:rsidR="00E9763A" w:rsidRPr="0098429C" w:rsidDel="00A1312E" w:rsidRDefault="0017085A">
      <w:pPr>
        <w:rPr>
          <w:del w:id="1008" w:author="TomaszL" w:date="2020-06-19T15:23:00Z"/>
          <w:sz w:val="16"/>
          <w:szCs w:val="16"/>
        </w:rPr>
      </w:pPr>
      <w:del w:id="1009" w:author="TomaszL" w:date="2020-06-19T15:23:00Z">
        <w:r w:rsidRPr="0098429C" w:rsidDel="00A1312E">
          <w:rPr>
            <w:sz w:val="16"/>
            <w:szCs w:val="16"/>
          </w:rPr>
          <w:delText> </w:delText>
        </w:r>
      </w:del>
    </w:p>
    <w:p w:rsidR="00E9763A" w:rsidRPr="0098429C" w:rsidDel="00A1312E" w:rsidRDefault="0017085A">
      <w:pPr>
        <w:rPr>
          <w:del w:id="1010" w:author="TomaszL" w:date="2020-06-19T15:23:00Z"/>
          <w:sz w:val="16"/>
          <w:szCs w:val="16"/>
        </w:rPr>
      </w:pPr>
      <w:del w:id="1011" w:author="TomaszL" w:date="2020-06-19T15:23:00Z">
        <w:r w:rsidRPr="0098429C" w:rsidDel="00A1312E">
          <w:rPr>
            <w:sz w:val="16"/>
            <w:szCs w:val="16"/>
          </w:rPr>
          <w:delText> </w:delText>
        </w:r>
      </w:del>
    </w:p>
    <w:p w:rsidR="00E9763A" w:rsidRPr="0098429C" w:rsidDel="00A1312E" w:rsidRDefault="00E9763A">
      <w:pPr>
        <w:rPr>
          <w:del w:id="1012" w:author="TomaszL" w:date="2020-06-19T15:23:00Z"/>
          <w:sz w:val="16"/>
          <w:szCs w:val="16"/>
        </w:rPr>
      </w:pPr>
    </w:p>
    <w:p w:rsidR="00E9763A" w:rsidRPr="0098429C" w:rsidDel="00A1312E" w:rsidRDefault="0017085A">
      <w:pPr>
        <w:rPr>
          <w:del w:id="1013" w:author="TomaszL" w:date="2020-06-19T15:23:00Z"/>
          <w:sz w:val="16"/>
          <w:szCs w:val="16"/>
        </w:rPr>
      </w:pPr>
      <w:del w:id="1014" w:author="TomaszL" w:date="2020-06-19T15:23:00Z">
        <w:r w:rsidRPr="0098429C" w:rsidDel="00A1312E">
          <w:rPr>
            <w:sz w:val="16"/>
            <w:szCs w:val="16"/>
          </w:rPr>
          <w:delText> </w:delText>
        </w:r>
      </w:del>
    </w:p>
    <w:p w:rsidR="00E9763A" w:rsidRPr="0098429C" w:rsidDel="00A1312E" w:rsidRDefault="0017085A">
      <w:pPr>
        <w:rPr>
          <w:del w:id="1015" w:author="TomaszL" w:date="2020-06-19T15:23:00Z"/>
          <w:sz w:val="16"/>
          <w:szCs w:val="16"/>
        </w:rPr>
      </w:pPr>
      <w:del w:id="1016" w:author="TomaszL" w:date="2020-06-19T15:23:00Z">
        <w:r w:rsidRPr="0098429C" w:rsidDel="00A1312E">
          <w:rPr>
            <w:sz w:val="16"/>
            <w:szCs w:val="16"/>
          </w:rPr>
          <w:delText> </w:delText>
        </w:r>
      </w:del>
    </w:p>
    <w:p w:rsidR="00E9763A" w:rsidRPr="0098429C" w:rsidDel="00A1312E" w:rsidRDefault="00D72FA8">
      <w:pPr>
        <w:rPr>
          <w:del w:id="1017" w:author="TomaszL" w:date="2020-06-19T15:23:00Z"/>
          <w:sz w:val="16"/>
          <w:szCs w:val="16"/>
        </w:rPr>
      </w:pPr>
      <w:del w:id="1018" w:author="TomaszL" w:date="2020-06-19T15:23:00Z">
        <w:r w:rsidRPr="0098429C">
          <w:rPr>
            <w:noProof/>
            <w:sz w:val="16"/>
            <w:szCs w:val="16"/>
            <w:rPrChange w:id="1019" w:author="Unknown">
              <w:rPr>
                <w:noProof/>
                <w:color w:val="0000FF"/>
                <w:u w:val="single"/>
              </w:rPr>
            </w:rPrChange>
          </w:rPr>
          <w:drawing>
            <wp:inline distT="0" distB="0" distL="0" distR="0">
              <wp:extent cx="3151533" cy="2142892"/>
              <wp:effectExtent l="19050" t="0" r="0" b="0"/>
              <wp:docPr id="24" name="Obraz 7" descr="E:\ost\Podbudowy\d040402a_pliki\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st\Podbudowy\d040402a_pliki\image008.jpg"/>
                      <pic:cNvPicPr>
                        <a:picLocks noChangeAspect="1" noChangeArrowheads="1"/>
                      </pic:cNvPicPr>
                    </pic:nvPicPr>
                    <pic:blipFill>
                      <a:blip r:embed="rId15" cstate="print"/>
                      <a:srcRect/>
                      <a:stretch>
                        <a:fillRect/>
                      </a:stretch>
                    </pic:blipFill>
                    <pic:spPr bwMode="auto">
                      <a:xfrm>
                        <a:off x="0" y="0"/>
                        <a:ext cx="3151683" cy="2142994"/>
                      </a:xfrm>
                      <a:prstGeom prst="rect">
                        <a:avLst/>
                      </a:prstGeom>
                      <a:noFill/>
                      <a:ln w="9525">
                        <a:noFill/>
                        <a:miter lim="800000"/>
                        <a:headEnd/>
                        <a:tailEnd/>
                      </a:ln>
                    </pic:spPr>
                  </pic:pic>
                </a:graphicData>
              </a:graphic>
            </wp:inline>
          </w:drawing>
        </w:r>
      </w:del>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E9763A" w:rsidRPr="0098429C" w:rsidRDefault="00E9763A">
      <w:pPr>
        <w:pStyle w:val="spistreci"/>
        <w:rPr>
          <w:rFonts w:eastAsiaTheme="minorEastAsia"/>
          <w:sz w:val="16"/>
          <w:szCs w:val="16"/>
        </w:rPr>
      </w:pPr>
    </w:p>
    <w:p w:rsidR="00B903A0" w:rsidRDefault="00B903A0"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Default="0098429C" w:rsidP="00B86505">
      <w:pPr>
        <w:pStyle w:val="spistreci"/>
        <w:rPr>
          <w:rFonts w:eastAsiaTheme="minorEastAsia"/>
          <w:sz w:val="20"/>
        </w:rPr>
      </w:pPr>
    </w:p>
    <w:p w:rsidR="0098429C" w:rsidRPr="0098429C" w:rsidDel="00A1312E" w:rsidRDefault="0098429C" w:rsidP="00B86505">
      <w:pPr>
        <w:pStyle w:val="spistreci"/>
        <w:rPr>
          <w:del w:id="1020" w:author="TomaszL" w:date="2020-06-19T15:23:00Z"/>
          <w:rFonts w:eastAsiaTheme="minorEastAsia"/>
          <w:sz w:val="20"/>
        </w:rPr>
      </w:pPr>
    </w:p>
    <w:p w:rsidR="00E9763A" w:rsidRPr="0098429C" w:rsidDel="00A1312E" w:rsidRDefault="00E9763A" w:rsidP="00B86505">
      <w:pPr>
        <w:pStyle w:val="spistreci"/>
        <w:rPr>
          <w:del w:id="1021" w:author="TomaszL" w:date="2020-06-19T15:23:00Z"/>
          <w:rFonts w:eastAsiaTheme="minorEastAsia"/>
          <w:sz w:val="20"/>
        </w:rPr>
      </w:pPr>
    </w:p>
    <w:p w:rsidR="00E9763A" w:rsidRPr="0098429C" w:rsidDel="00A1312E" w:rsidRDefault="00E9763A" w:rsidP="00B86505">
      <w:pPr>
        <w:pStyle w:val="spistreci"/>
        <w:rPr>
          <w:del w:id="1022" w:author="TomaszL" w:date="2020-06-19T15:23:00Z"/>
          <w:rFonts w:eastAsiaTheme="minorEastAsia"/>
          <w:sz w:val="20"/>
        </w:rPr>
      </w:pPr>
    </w:p>
    <w:p w:rsidR="00E9763A" w:rsidRPr="0098429C" w:rsidDel="00A1312E" w:rsidRDefault="00E9763A" w:rsidP="00B86505">
      <w:pPr>
        <w:pStyle w:val="spistreci"/>
        <w:rPr>
          <w:del w:id="1023" w:author="TomaszL" w:date="2020-06-19T15:23:00Z"/>
          <w:rFonts w:eastAsiaTheme="minorEastAsia"/>
          <w:sz w:val="20"/>
        </w:rPr>
      </w:pPr>
    </w:p>
    <w:p w:rsidR="00E9763A" w:rsidRPr="0098429C" w:rsidDel="00A1312E" w:rsidRDefault="00E9763A" w:rsidP="00B86505">
      <w:pPr>
        <w:pStyle w:val="spistreci"/>
        <w:rPr>
          <w:del w:id="1024" w:author="TomaszL" w:date="2020-06-19T15:23:00Z"/>
          <w:rFonts w:eastAsiaTheme="minorEastAsia"/>
          <w:sz w:val="20"/>
        </w:rPr>
      </w:pPr>
    </w:p>
    <w:p w:rsidR="00E9763A" w:rsidRPr="0098429C" w:rsidDel="00A1312E" w:rsidRDefault="00E9763A" w:rsidP="00B86505">
      <w:pPr>
        <w:pStyle w:val="spistreci"/>
        <w:rPr>
          <w:del w:id="1025" w:author="TomaszL" w:date="2020-06-19T15:23:00Z"/>
          <w:rFonts w:eastAsiaTheme="minorEastAsia"/>
          <w:sz w:val="20"/>
        </w:rPr>
      </w:pPr>
    </w:p>
    <w:p w:rsidR="00E9763A" w:rsidRPr="0098429C" w:rsidDel="00A1312E" w:rsidRDefault="00E9763A" w:rsidP="00B86505">
      <w:pPr>
        <w:pStyle w:val="spistreci"/>
        <w:rPr>
          <w:del w:id="1026" w:author="TomaszL" w:date="2020-06-19T15:23:00Z"/>
          <w:rFonts w:eastAsiaTheme="minorEastAsia"/>
          <w:sz w:val="20"/>
        </w:rPr>
      </w:pPr>
    </w:p>
    <w:p w:rsidR="00E9763A" w:rsidRPr="0098429C" w:rsidDel="00A1312E" w:rsidRDefault="00E9763A" w:rsidP="00B86505">
      <w:pPr>
        <w:pStyle w:val="spistreci"/>
        <w:rPr>
          <w:del w:id="1027" w:author="TomaszL" w:date="2020-06-19T15:23:00Z"/>
          <w:rFonts w:eastAsiaTheme="minorEastAsia"/>
          <w:sz w:val="20"/>
        </w:rPr>
      </w:pPr>
    </w:p>
    <w:p w:rsidR="00E9763A" w:rsidRPr="0098429C" w:rsidDel="00A1312E" w:rsidRDefault="00E9763A" w:rsidP="00B86505">
      <w:pPr>
        <w:pStyle w:val="spistreci"/>
        <w:rPr>
          <w:del w:id="1028" w:author="TomaszL" w:date="2020-06-19T15:23:00Z"/>
          <w:rFonts w:eastAsiaTheme="minorEastAsia"/>
          <w:sz w:val="20"/>
        </w:rPr>
      </w:pPr>
    </w:p>
    <w:p w:rsidR="00E9763A" w:rsidRPr="0098429C" w:rsidDel="00A1312E" w:rsidRDefault="00E9763A" w:rsidP="00B86505">
      <w:pPr>
        <w:pStyle w:val="spistreci"/>
        <w:rPr>
          <w:del w:id="1029" w:author="TomaszL" w:date="2020-06-19T15:23:00Z"/>
          <w:rFonts w:eastAsiaTheme="minorEastAsia"/>
          <w:sz w:val="20"/>
        </w:rPr>
      </w:pPr>
    </w:p>
    <w:p w:rsidR="00E9763A" w:rsidRPr="0098429C" w:rsidDel="00A1312E" w:rsidRDefault="00E9763A" w:rsidP="00B86505">
      <w:pPr>
        <w:pStyle w:val="spistreci"/>
        <w:rPr>
          <w:del w:id="1030" w:author="TomaszL" w:date="2020-06-19T15:23:00Z"/>
          <w:rFonts w:eastAsiaTheme="minorEastAsia"/>
          <w:sz w:val="20"/>
        </w:rPr>
      </w:pPr>
    </w:p>
    <w:p w:rsidR="00E9763A" w:rsidRPr="0098429C" w:rsidDel="00A1312E" w:rsidRDefault="00E9763A" w:rsidP="00B86505">
      <w:pPr>
        <w:pStyle w:val="spistreci"/>
        <w:rPr>
          <w:del w:id="1031" w:author="TomaszL" w:date="2020-06-19T15:23:00Z"/>
          <w:rFonts w:eastAsiaTheme="minorEastAsia"/>
          <w:sz w:val="20"/>
        </w:rPr>
      </w:pPr>
    </w:p>
    <w:p w:rsidR="00E9763A" w:rsidRPr="0098429C" w:rsidDel="00F33A79" w:rsidRDefault="00E9763A" w:rsidP="00B86505">
      <w:pPr>
        <w:pStyle w:val="spistreci"/>
        <w:rPr>
          <w:del w:id="1032" w:author="TomaszL" w:date="2020-04-14T12:22:00Z"/>
          <w:rFonts w:eastAsiaTheme="minorEastAsia"/>
          <w:sz w:val="20"/>
        </w:rPr>
      </w:pPr>
    </w:p>
    <w:p w:rsidR="00E9763A" w:rsidRPr="0098429C" w:rsidDel="00F33A79" w:rsidRDefault="00E9763A" w:rsidP="00B86505">
      <w:pPr>
        <w:pStyle w:val="spistreci"/>
        <w:rPr>
          <w:del w:id="1033" w:author="TomaszL" w:date="2020-04-14T12:22:00Z"/>
          <w:rFonts w:eastAsiaTheme="minorEastAsia"/>
          <w:sz w:val="20"/>
        </w:rPr>
      </w:pPr>
    </w:p>
    <w:p w:rsidR="00E9763A" w:rsidRPr="0098429C" w:rsidDel="00F33A79" w:rsidRDefault="00E9763A" w:rsidP="00B86505">
      <w:pPr>
        <w:pStyle w:val="spistreci"/>
        <w:rPr>
          <w:del w:id="1034" w:author="TomaszL" w:date="2020-04-14T12:22:00Z"/>
          <w:rFonts w:eastAsiaTheme="minorEastAsia"/>
          <w:sz w:val="20"/>
        </w:rPr>
      </w:pPr>
    </w:p>
    <w:p w:rsidR="00E9763A" w:rsidRPr="0098429C" w:rsidDel="00F33A79" w:rsidRDefault="00E9763A" w:rsidP="00B86505">
      <w:pPr>
        <w:pStyle w:val="spistreci"/>
        <w:rPr>
          <w:del w:id="1035" w:author="TomaszL" w:date="2020-04-14T12:22:00Z"/>
          <w:rFonts w:eastAsiaTheme="minorEastAsia"/>
          <w:sz w:val="20"/>
        </w:rPr>
      </w:pPr>
    </w:p>
    <w:p w:rsidR="00E9763A" w:rsidRPr="0098429C" w:rsidDel="00F33A79" w:rsidRDefault="00E9763A" w:rsidP="00B86505">
      <w:pPr>
        <w:pStyle w:val="spistreci"/>
        <w:rPr>
          <w:del w:id="1036" w:author="TomaszL" w:date="2020-04-14T12:22:00Z"/>
          <w:rFonts w:eastAsiaTheme="minorEastAsia"/>
          <w:sz w:val="20"/>
        </w:rPr>
      </w:pPr>
    </w:p>
    <w:p w:rsidR="00E9763A" w:rsidRPr="0098429C" w:rsidDel="00F33A79" w:rsidRDefault="00E9763A" w:rsidP="00B86505">
      <w:pPr>
        <w:pStyle w:val="spistreci"/>
        <w:rPr>
          <w:del w:id="1037" w:author="TomaszL" w:date="2020-04-14T12:22:00Z"/>
          <w:rFonts w:eastAsiaTheme="minorEastAsia"/>
          <w:sz w:val="20"/>
        </w:rPr>
      </w:pPr>
    </w:p>
    <w:p w:rsidR="00E9763A" w:rsidRPr="0098429C" w:rsidDel="00F33A79" w:rsidRDefault="00E9763A" w:rsidP="00B86505">
      <w:pPr>
        <w:pStyle w:val="spistreci"/>
        <w:rPr>
          <w:del w:id="1038" w:author="TomaszL" w:date="2020-04-14T12:22:00Z"/>
          <w:rFonts w:eastAsiaTheme="minorEastAsia"/>
          <w:sz w:val="20"/>
        </w:rPr>
      </w:pPr>
    </w:p>
    <w:p w:rsidR="00E9763A" w:rsidRPr="0098429C" w:rsidDel="00F33A79" w:rsidRDefault="00E9763A" w:rsidP="00B86505">
      <w:pPr>
        <w:pStyle w:val="spistreci"/>
        <w:rPr>
          <w:del w:id="1039" w:author="TomaszL" w:date="2020-04-14T12:22:00Z"/>
          <w:rFonts w:eastAsiaTheme="minorEastAsia"/>
          <w:sz w:val="20"/>
        </w:rPr>
      </w:pPr>
    </w:p>
    <w:p w:rsidR="00E9763A" w:rsidRPr="0098429C" w:rsidDel="00F33A79" w:rsidRDefault="00E9763A" w:rsidP="00B86505">
      <w:pPr>
        <w:pStyle w:val="spistreci"/>
        <w:rPr>
          <w:del w:id="1040" w:author="TomaszL" w:date="2020-04-14T12:22:00Z"/>
          <w:rFonts w:eastAsiaTheme="minorEastAsia"/>
          <w:sz w:val="20"/>
        </w:rPr>
      </w:pPr>
    </w:p>
    <w:p w:rsidR="00E9763A" w:rsidRPr="0098429C" w:rsidDel="00F33A79" w:rsidRDefault="00E9763A" w:rsidP="00B86505">
      <w:pPr>
        <w:pStyle w:val="spistreci"/>
        <w:rPr>
          <w:del w:id="1041" w:author="TomaszL" w:date="2020-04-14T12:22:00Z"/>
          <w:rFonts w:eastAsiaTheme="minorEastAsia"/>
          <w:sz w:val="20"/>
        </w:rPr>
      </w:pPr>
    </w:p>
    <w:p w:rsidR="00E9763A" w:rsidRPr="0098429C" w:rsidDel="00F33A79" w:rsidRDefault="00E9763A" w:rsidP="00B86505">
      <w:pPr>
        <w:pStyle w:val="spistreci"/>
        <w:rPr>
          <w:del w:id="1042" w:author="TomaszL" w:date="2020-04-14T12:22:00Z"/>
          <w:rFonts w:eastAsiaTheme="minorEastAsia"/>
          <w:sz w:val="20"/>
        </w:rPr>
      </w:pPr>
    </w:p>
    <w:p w:rsidR="00E9763A" w:rsidRPr="0098429C" w:rsidDel="00F33A79" w:rsidRDefault="00E9763A" w:rsidP="00B86505">
      <w:pPr>
        <w:pStyle w:val="spistreci"/>
        <w:rPr>
          <w:del w:id="1043" w:author="TomaszL" w:date="2020-04-14T12:22:00Z"/>
          <w:rFonts w:eastAsiaTheme="minorEastAsia"/>
          <w:sz w:val="20"/>
        </w:rPr>
      </w:pPr>
    </w:p>
    <w:p w:rsidR="00E9763A" w:rsidRPr="0098429C" w:rsidDel="00F33A79" w:rsidRDefault="00E9763A" w:rsidP="00B86505">
      <w:pPr>
        <w:pStyle w:val="spistreci"/>
        <w:rPr>
          <w:del w:id="1044" w:author="TomaszL" w:date="2020-04-14T12:22:00Z"/>
          <w:rFonts w:eastAsiaTheme="minorEastAsia"/>
          <w:sz w:val="20"/>
        </w:rPr>
      </w:pPr>
    </w:p>
    <w:p w:rsidR="00E9763A" w:rsidRPr="0098429C" w:rsidDel="00F33A79" w:rsidRDefault="00E9763A" w:rsidP="00B86505">
      <w:pPr>
        <w:pStyle w:val="spistreci"/>
        <w:rPr>
          <w:del w:id="1045" w:author="TomaszL" w:date="2020-04-14T12:22:00Z"/>
          <w:rFonts w:eastAsiaTheme="minorEastAsia"/>
          <w:sz w:val="20"/>
        </w:rPr>
      </w:pPr>
    </w:p>
    <w:p w:rsidR="00E9763A" w:rsidRPr="0098429C" w:rsidDel="00F33A79" w:rsidRDefault="00E9763A" w:rsidP="00B86505">
      <w:pPr>
        <w:pStyle w:val="spistreci"/>
        <w:rPr>
          <w:del w:id="1046" w:author="TomaszL" w:date="2020-04-14T12:22:00Z"/>
          <w:rFonts w:eastAsiaTheme="minorEastAsia"/>
          <w:sz w:val="20"/>
        </w:rPr>
      </w:pPr>
    </w:p>
    <w:p w:rsidR="00E9763A" w:rsidRPr="0098429C" w:rsidDel="00F33A79" w:rsidRDefault="00E9763A" w:rsidP="00B86505">
      <w:pPr>
        <w:pStyle w:val="spistreci"/>
        <w:rPr>
          <w:del w:id="1047" w:author="TomaszL" w:date="2020-04-14T12:22:00Z"/>
          <w:rFonts w:eastAsiaTheme="minorEastAsia"/>
          <w:sz w:val="20"/>
        </w:rPr>
      </w:pPr>
    </w:p>
    <w:p w:rsidR="00E9763A" w:rsidRPr="0098429C" w:rsidDel="00F33A79" w:rsidRDefault="00E9763A" w:rsidP="00B86505">
      <w:pPr>
        <w:pStyle w:val="spistreci"/>
        <w:rPr>
          <w:del w:id="1048" w:author="TomaszL" w:date="2020-04-14T12:22:00Z"/>
          <w:rFonts w:eastAsiaTheme="minorEastAsia"/>
          <w:sz w:val="20"/>
        </w:rPr>
      </w:pPr>
    </w:p>
    <w:p w:rsidR="00E9763A" w:rsidRPr="0098429C" w:rsidDel="00F33A79" w:rsidRDefault="00E9763A" w:rsidP="00B86505">
      <w:pPr>
        <w:pStyle w:val="spistreci"/>
        <w:rPr>
          <w:del w:id="1049" w:author="TomaszL" w:date="2020-04-14T12:22:00Z"/>
          <w:rFonts w:eastAsiaTheme="minorEastAsia"/>
          <w:sz w:val="20"/>
        </w:rPr>
      </w:pPr>
    </w:p>
    <w:p w:rsidR="00E9763A" w:rsidRPr="0098429C" w:rsidDel="00F33A79" w:rsidRDefault="00E9763A" w:rsidP="00B86505">
      <w:pPr>
        <w:pStyle w:val="spistreci"/>
        <w:rPr>
          <w:del w:id="1050" w:author="TomaszL" w:date="2020-04-14T12:22:00Z"/>
          <w:rFonts w:eastAsiaTheme="minorEastAsia"/>
          <w:sz w:val="20"/>
        </w:rPr>
      </w:pPr>
    </w:p>
    <w:p w:rsidR="00E9763A" w:rsidRPr="0098429C" w:rsidDel="00F33A79" w:rsidRDefault="00E9763A" w:rsidP="00B86505">
      <w:pPr>
        <w:pStyle w:val="spistreci"/>
        <w:rPr>
          <w:del w:id="1051" w:author="TomaszL" w:date="2020-04-14T12:22:00Z"/>
          <w:rFonts w:eastAsiaTheme="minorEastAsia"/>
          <w:sz w:val="20"/>
        </w:rPr>
      </w:pPr>
    </w:p>
    <w:p w:rsidR="00E9763A" w:rsidRPr="0098429C" w:rsidDel="00F33A79" w:rsidRDefault="00E9763A" w:rsidP="00B86505">
      <w:pPr>
        <w:pStyle w:val="spistreci"/>
        <w:rPr>
          <w:del w:id="1052" w:author="TomaszL" w:date="2020-04-14T12:22:00Z"/>
          <w:rFonts w:eastAsiaTheme="minorEastAsia"/>
          <w:sz w:val="20"/>
        </w:rPr>
      </w:pPr>
    </w:p>
    <w:p w:rsidR="00E9763A" w:rsidRPr="0098429C" w:rsidDel="00F33A79" w:rsidRDefault="00E9763A" w:rsidP="00B86505">
      <w:pPr>
        <w:pStyle w:val="spistreci"/>
        <w:rPr>
          <w:del w:id="1053" w:author="TomaszL" w:date="2020-04-14T12:22:00Z"/>
          <w:rFonts w:eastAsiaTheme="minorEastAsia"/>
          <w:sz w:val="20"/>
        </w:rPr>
      </w:pPr>
    </w:p>
    <w:p w:rsidR="00E9763A" w:rsidRPr="0098429C" w:rsidDel="00F33A79" w:rsidRDefault="00E9763A" w:rsidP="00B86505">
      <w:pPr>
        <w:pStyle w:val="spistreci"/>
        <w:rPr>
          <w:del w:id="1054" w:author="TomaszL" w:date="2020-04-14T12:22:00Z"/>
          <w:rFonts w:eastAsiaTheme="minorEastAsia"/>
          <w:sz w:val="20"/>
        </w:rPr>
      </w:pPr>
    </w:p>
    <w:p w:rsidR="00E9763A" w:rsidRPr="0098429C" w:rsidDel="00F33A79" w:rsidRDefault="00E9763A" w:rsidP="00B86505">
      <w:pPr>
        <w:pStyle w:val="spistreci"/>
        <w:rPr>
          <w:del w:id="1055" w:author="TomaszL" w:date="2020-04-14T12:22:00Z"/>
          <w:rFonts w:eastAsiaTheme="minorEastAsia"/>
          <w:sz w:val="20"/>
        </w:rPr>
      </w:pPr>
    </w:p>
    <w:p w:rsidR="00E9763A" w:rsidRPr="0098429C" w:rsidDel="00F33A79" w:rsidRDefault="00E9763A" w:rsidP="00B86505">
      <w:pPr>
        <w:pStyle w:val="spistreci"/>
        <w:rPr>
          <w:del w:id="1056" w:author="TomaszL" w:date="2020-04-14T12:22:00Z"/>
          <w:rFonts w:eastAsiaTheme="minorEastAsia"/>
          <w:sz w:val="20"/>
        </w:rPr>
      </w:pPr>
    </w:p>
    <w:p w:rsidR="00E9763A" w:rsidRPr="0098429C" w:rsidDel="00F33A79" w:rsidRDefault="00E9763A" w:rsidP="00B86505">
      <w:pPr>
        <w:pStyle w:val="spistreci"/>
        <w:rPr>
          <w:del w:id="1057" w:author="TomaszL" w:date="2020-04-14T12:22:00Z"/>
          <w:rFonts w:eastAsiaTheme="minorEastAsia"/>
          <w:sz w:val="20"/>
        </w:rPr>
      </w:pPr>
    </w:p>
    <w:p w:rsidR="00E9763A" w:rsidRPr="0098429C" w:rsidDel="00F33A79" w:rsidRDefault="00E9763A" w:rsidP="00B86505">
      <w:pPr>
        <w:pStyle w:val="spistreci"/>
        <w:rPr>
          <w:del w:id="1058" w:author="TomaszL" w:date="2020-04-14T12:22:00Z"/>
          <w:rFonts w:eastAsiaTheme="minorEastAsia"/>
          <w:sz w:val="20"/>
        </w:rPr>
      </w:pPr>
    </w:p>
    <w:p w:rsidR="00E9763A" w:rsidRPr="0098429C" w:rsidDel="00F33A79" w:rsidRDefault="00E9763A" w:rsidP="00B86505">
      <w:pPr>
        <w:pStyle w:val="spistreci"/>
        <w:rPr>
          <w:del w:id="1059" w:author="TomaszL" w:date="2020-04-14T12:22:00Z"/>
          <w:rFonts w:eastAsiaTheme="minorEastAsia"/>
          <w:sz w:val="20"/>
        </w:rPr>
      </w:pPr>
    </w:p>
    <w:p w:rsidR="00E9763A" w:rsidRPr="0098429C" w:rsidDel="00F33A79" w:rsidRDefault="00E9763A" w:rsidP="00B86505">
      <w:pPr>
        <w:pStyle w:val="spistreci"/>
        <w:rPr>
          <w:del w:id="1060" w:author="TomaszL" w:date="2020-04-14T12:22:00Z"/>
          <w:rFonts w:eastAsiaTheme="minorEastAsia"/>
          <w:sz w:val="20"/>
        </w:rPr>
      </w:pPr>
    </w:p>
    <w:p w:rsidR="00E9763A" w:rsidRPr="0098429C" w:rsidDel="00F33A79" w:rsidRDefault="00E9763A" w:rsidP="00B86505">
      <w:pPr>
        <w:pStyle w:val="spistreci"/>
        <w:rPr>
          <w:del w:id="1061" w:author="TomaszL" w:date="2020-04-14T12:22:00Z"/>
          <w:rFonts w:eastAsiaTheme="minorEastAsia"/>
          <w:sz w:val="20"/>
        </w:rPr>
      </w:pPr>
    </w:p>
    <w:p w:rsidR="00E9763A" w:rsidRPr="0098429C" w:rsidDel="00F33A79" w:rsidRDefault="00E9763A" w:rsidP="00B86505">
      <w:pPr>
        <w:pStyle w:val="spistreci"/>
        <w:rPr>
          <w:del w:id="1062" w:author="TomaszL" w:date="2020-04-14T12:22:00Z"/>
          <w:rFonts w:eastAsiaTheme="minorEastAsia"/>
          <w:sz w:val="20"/>
        </w:rPr>
      </w:pPr>
    </w:p>
    <w:p w:rsidR="00E9763A" w:rsidRPr="0098429C" w:rsidDel="00F33A79" w:rsidRDefault="00E9763A" w:rsidP="00B86505">
      <w:pPr>
        <w:pStyle w:val="spistreci"/>
        <w:rPr>
          <w:del w:id="1063" w:author="TomaszL" w:date="2020-04-14T12:22:00Z"/>
          <w:rFonts w:eastAsiaTheme="minorEastAsia"/>
          <w:sz w:val="20"/>
        </w:rPr>
      </w:pPr>
    </w:p>
    <w:p w:rsidR="00E9763A" w:rsidRPr="0098429C" w:rsidDel="00F33A79" w:rsidRDefault="00E9763A" w:rsidP="00B86505">
      <w:pPr>
        <w:pStyle w:val="spistreci"/>
        <w:rPr>
          <w:del w:id="1064" w:author="TomaszL" w:date="2020-04-14T12:22:00Z"/>
          <w:rFonts w:eastAsiaTheme="minorEastAsia"/>
          <w:sz w:val="20"/>
        </w:rPr>
      </w:pPr>
    </w:p>
    <w:p w:rsidR="00E9763A" w:rsidRPr="0098429C" w:rsidDel="00F33A79" w:rsidRDefault="00E9763A" w:rsidP="00B86505">
      <w:pPr>
        <w:pStyle w:val="spistreci"/>
        <w:rPr>
          <w:del w:id="1065" w:author="TomaszL" w:date="2020-04-14T12:22:00Z"/>
          <w:rFonts w:eastAsiaTheme="minorEastAsia"/>
          <w:sz w:val="20"/>
        </w:rPr>
      </w:pPr>
    </w:p>
    <w:p w:rsidR="00E9763A" w:rsidRPr="0098429C" w:rsidDel="00F33A79" w:rsidRDefault="00E9763A" w:rsidP="00B86505">
      <w:pPr>
        <w:pStyle w:val="spistreci"/>
        <w:rPr>
          <w:del w:id="1066" w:author="TomaszL" w:date="2020-04-14T12:22:00Z"/>
          <w:rFonts w:eastAsiaTheme="minorEastAsia"/>
          <w:sz w:val="20"/>
        </w:rPr>
      </w:pPr>
    </w:p>
    <w:p w:rsidR="00E9763A" w:rsidRPr="0098429C" w:rsidDel="00F33A79" w:rsidRDefault="00E9763A" w:rsidP="00B86505">
      <w:pPr>
        <w:pStyle w:val="spistreci"/>
        <w:rPr>
          <w:del w:id="1067" w:author="TomaszL" w:date="2020-04-14T12:22:00Z"/>
          <w:rFonts w:eastAsiaTheme="minorEastAsia"/>
          <w:sz w:val="20"/>
        </w:rPr>
      </w:pPr>
    </w:p>
    <w:p w:rsidR="00E9763A" w:rsidRPr="0098429C" w:rsidDel="00F33A79" w:rsidRDefault="00E9763A" w:rsidP="00B86505">
      <w:pPr>
        <w:pStyle w:val="spistreci"/>
        <w:rPr>
          <w:del w:id="1068" w:author="TomaszL" w:date="2020-04-14T12:22:00Z"/>
          <w:rFonts w:eastAsiaTheme="minorEastAsia"/>
          <w:sz w:val="20"/>
        </w:rPr>
      </w:pPr>
    </w:p>
    <w:p w:rsidR="00E9763A" w:rsidRPr="0098429C" w:rsidDel="00F33A79" w:rsidRDefault="00E9763A" w:rsidP="00B86505">
      <w:pPr>
        <w:pStyle w:val="spistreci"/>
        <w:rPr>
          <w:del w:id="1069" w:author="TomaszL" w:date="2020-04-14T12:22:00Z"/>
          <w:rFonts w:eastAsiaTheme="minorEastAsia"/>
          <w:sz w:val="20"/>
        </w:rPr>
      </w:pPr>
    </w:p>
    <w:p w:rsidR="00E9763A" w:rsidRPr="0098429C" w:rsidDel="00F33A79" w:rsidRDefault="00E9763A" w:rsidP="00B86505">
      <w:pPr>
        <w:pStyle w:val="spistreci"/>
        <w:rPr>
          <w:del w:id="1070" w:author="TomaszL" w:date="2020-04-14T12:22:00Z"/>
          <w:rFonts w:eastAsiaTheme="minorEastAsia"/>
          <w:sz w:val="20"/>
        </w:rPr>
      </w:pPr>
    </w:p>
    <w:p w:rsidR="00E9763A" w:rsidRPr="0098429C" w:rsidDel="00F33A79" w:rsidRDefault="00E9763A" w:rsidP="00B86505">
      <w:pPr>
        <w:pStyle w:val="spistreci"/>
        <w:rPr>
          <w:del w:id="1071" w:author="TomaszL" w:date="2020-04-14T12:22:00Z"/>
          <w:rFonts w:eastAsiaTheme="minorEastAsia"/>
          <w:sz w:val="20"/>
        </w:rPr>
      </w:pPr>
    </w:p>
    <w:p w:rsidR="00E9763A" w:rsidRPr="0098429C" w:rsidDel="00F33A79" w:rsidRDefault="00E9763A" w:rsidP="00B86505">
      <w:pPr>
        <w:pStyle w:val="spistreci"/>
        <w:rPr>
          <w:del w:id="1072" w:author="TomaszL" w:date="2020-04-14T12:22:00Z"/>
          <w:rFonts w:eastAsiaTheme="minorEastAsia"/>
          <w:sz w:val="20"/>
        </w:rPr>
      </w:pPr>
    </w:p>
    <w:p w:rsidR="00E9763A" w:rsidRPr="0098429C" w:rsidDel="00F33A79" w:rsidRDefault="00E9763A" w:rsidP="00B86505">
      <w:pPr>
        <w:pStyle w:val="spistreci"/>
        <w:rPr>
          <w:del w:id="1073" w:author="TomaszL" w:date="2020-04-14T12:22:00Z"/>
          <w:rFonts w:eastAsiaTheme="minorEastAsia"/>
          <w:sz w:val="20"/>
        </w:rPr>
      </w:pPr>
    </w:p>
    <w:p w:rsidR="00E9763A" w:rsidRPr="0098429C" w:rsidDel="00F33A79" w:rsidRDefault="00E9763A" w:rsidP="00B86505">
      <w:pPr>
        <w:pStyle w:val="spistreci"/>
        <w:rPr>
          <w:del w:id="1074" w:author="TomaszL" w:date="2020-04-14T12:22:00Z"/>
          <w:rFonts w:eastAsiaTheme="minorEastAsia"/>
          <w:sz w:val="20"/>
        </w:rPr>
      </w:pPr>
    </w:p>
    <w:p w:rsidR="00E9763A" w:rsidRPr="0098429C" w:rsidDel="00F33A79" w:rsidRDefault="00E9763A" w:rsidP="00B86505">
      <w:pPr>
        <w:pStyle w:val="spistreci"/>
        <w:rPr>
          <w:del w:id="1075" w:author="TomaszL" w:date="2020-04-14T12:22:00Z"/>
          <w:rFonts w:eastAsiaTheme="minorEastAsia"/>
          <w:sz w:val="20"/>
        </w:rPr>
      </w:pPr>
    </w:p>
    <w:p w:rsidR="00E9763A" w:rsidRPr="0098429C" w:rsidDel="00F33A79" w:rsidRDefault="00E9763A" w:rsidP="00B86505">
      <w:pPr>
        <w:pStyle w:val="spistreci"/>
        <w:rPr>
          <w:del w:id="1076" w:author="TomaszL" w:date="2020-04-14T12:22:00Z"/>
          <w:rFonts w:eastAsiaTheme="minorEastAsia"/>
          <w:sz w:val="20"/>
        </w:rPr>
      </w:pPr>
    </w:p>
    <w:p w:rsidR="00E9763A" w:rsidRPr="0098429C" w:rsidDel="00F33A79" w:rsidRDefault="00E9763A" w:rsidP="00B86505">
      <w:pPr>
        <w:pStyle w:val="spistreci"/>
        <w:rPr>
          <w:del w:id="1077" w:author="TomaszL" w:date="2020-04-14T12:22:00Z"/>
          <w:rFonts w:eastAsiaTheme="minorEastAsia"/>
          <w:sz w:val="20"/>
        </w:rPr>
      </w:pPr>
    </w:p>
    <w:p w:rsidR="00E9763A" w:rsidRPr="0098429C" w:rsidRDefault="0017085A" w:rsidP="00B86505">
      <w:pPr>
        <w:pStyle w:val="spistreci"/>
        <w:rPr>
          <w:sz w:val="20"/>
        </w:rPr>
      </w:pPr>
      <w:bookmarkStart w:id="1078" w:name="_Toc56509309"/>
      <w:r w:rsidRPr="0098429C">
        <w:rPr>
          <w:sz w:val="20"/>
        </w:rPr>
        <w:t>D 04.05.01a PODBUDOWA Z MIESZANKI KRUSZYWA ZWIĄZANEGO HYDRAULICZNIE CEMENTEM</w:t>
      </w:r>
      <w:bookmarkEnd w:id="1078"/>
    </w:p>
    <w:p w:rsidR="00E9763A" w:rsidRPr="0098429C" w:rsidRDefault="00E9763A">
      <w:pPr>
        <w:rPr>
          <w:sz w:val="16"/>
          <w:szCs w:val="16"/>
        </w:rPr>
      </w:pPr>
    </w:p>
    <w:p w:rsidR="00E9763A" w:rsidRPr="0098429C" w:rsidRDefault="0017085A">
      <w:pPr>
        <w:rPr>
          <w:b/>
          <w:sz w:val="16"/>
          <w:szCs w:val="16"/>
        </w:rPr>
      </w:pPr>
      <w:r w:rsidRPr="0098429C">
        <w:rPr>
          <w:b/>
          <w:sz w:val="16"/>
          <w:szCs w:val="16"/>
        </w:rPr>
        <w:t>1. WSTĘP</w:t>
      </w:r>
    </w:p>
    <w:p w:rsidR="00E9763A" w:rsidRPr="0098429C" w:rsidRDefault="00E9763A">
      <w:pPr>
        <w:rPr>
          <w:sz w:val="16"/>
          <w:szCs w:val="16"/>
        </w:rPr>
      </w:pPr>
    </w:p>
    <w:p w:rsidR="00E9763A" w:rsidRPr="0098429C" w:rsidRDefault="0017085A">
      <w:pPr>
        <w:rPr>
          <w:b/>
          <w:sz w:val="16"/>
          <w:szCs w:val="16"/>
        </w:rPr>
      </w:pPr>
      <w:r w:rsidRPr="0098429C">
        <w:rPr>
          <w:b/>
          <w:sz w:val="16"/>
          <w:szCs w:val="16"/>
        </w:rPr>
        <w:t>1.1. Przedmiot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(STWiORB) są wymagania ogólne dotyczące wykonania i odbioru robót związanych z wykonywaniem podbudowy z kruszywa stabilizowanego cementem.</w:t>
      </w:r>
    </w:p>
    <w:p w:rsidR="00E9763A" w:rsidRPr="0098429C" w:rsidRDefault="00E9763A">
      <w:pPr>
        <w:rPr>
          <w:sz w:val="16"/>
          <w:szCs w:val="16"/>
        </w:rPr>
      </w:pPr>
    </w:p>
    <w:p w:rsidR="00E9763A" w:rsidRPr="0098429C" w:rsidRDefault="0017085A">
      <w:pPr>
        <w:rPr>
          <w:b/>
          <w:sz w:val="16"/>
          <w:szCs w:val="16"/>
        </w:rPr>
      </w:pPr>
      <w:r w:rsidRPr="0098429C">
        <w:rPr>
          <w:b/>
          <w:sz w:val="16"/>
          <w:szCs w:val="16"/>
        </w:rPr>
        <w:t>1.2. Zakres stosowania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r w:rsidRPr="0098429C">
        <w:rPr>
          <w:b/>
          <w:sz w:val="16"/>
          <w:szCs w:val="16"/>
        </w:rPr>
        <w:t>1.3. Zakres robót objętych STWiORB</w:t>
      </w:r>
    </w:p>
    <w:p w:rsidR="00E9763A" w:rsidRPr="0098429C" w:rsidRDefault="00E9763A">
      <w:pPr>
        <w:rPr>
          <w:sz w:val="16"/>
          <w:szCs w:val="16"/>
        </w:rPr>
      </w:pPr>
    </w:p>
    <w:p w:rsidR="00B903A0" w:rsidRPr="0098429C" w:rsidRDefault="00B903A0" w:rsidP="00B903A0">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1079" w:author="TomaszL" w:date="2020-04-10T13:41:00Z">
        <w:r w:rsidRPr="0098429C" w:rsidDel="001D3F2C">
          <w:rPr>
            <w:rFonts w:cs="Arial"/>
            <w:b/>
            <w:bCs/>
            <w:sz w:val="16"/>
            <w:szCs w:val="16"/>
          </w:rPr>
          <w:delText>"</w:delText>
        </w:r>
      </w:del>
      <w:r w:rsidRPr="0098429C">
        <w:rPr>
          <w:sz w:val="16"/>
          <w:szCs w:val="16"/>
        </w:rPr>
        <w:t xml:space="preserve"> </w:t>
      </w:r>
      <w:del w:id="1080"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E9763A">
      <w:pPr>
        <w:rPr>
          <w:b/>
          <w:sz w:val="16"/>
          <w:szCs w:val="16"/>
        </w:rPr>
      </w:pPr>
    </w:p>
    <w:p w:rsidR="00E9763A" w:rsidRPr="0098429C" w:rsidRDefault="0017085A">
      <w:pPr>
        <w:rPr>
          <w:i/>
          <w:sz w:val="16"/>
          <w:szCs w:val="16"/>
        </w:rPr>
      </w:pPr>
      <w:bookmarkStart w:id="1081" w:name="_Toc332010321"/>
      <w:r w:rsidRPr="0098429C">
        <w:rPr>
          <w:sz w:val="16"/>
          <w:szCs w:val="16"/>
        </w:rPr>
        <w:tab/>
      </w:r>
      <w:r w:rsidRPr="0098429C">
        <w:rPr>
          <w:i/>
          <w:sz w:val="16"/>
          <w:szCs w:val="16"/>
        </w:rPr>
        <w:t>Ustalenia dotyczą wykonania warstw:</w:t>
      </w:r>
    </w:p>
    <w:p w:rsidR="00E9763A" w:rsidRPr="0098429C" w:rsidRDefault="005978F1">
      <w:pPr>
        <w:pStyle w:val="Akapitzlist"/>
        <w:numPr>
          <w:ilvl w:val="0"/>
          <w:numId w:val="342"/>
        </w:numPr>
        <w:rPr>
          <w:i/>
          <w:sz w:val="16"/>
          <w:szCs w:val="16"/>
        </w:rPr>
      </w:pPr>
      <w:r w:rsidRPr="0098429C">
        <w:rPr>
          <w:i/>
          <w:sz w:val="16"/>
          <w:szCs w:val="16"/>
        </w:rPr>
        <w:t xml:space="preserve">ulepszonego podłoża </w:t>
      </w:r>
      <w:r w:rsidR="0017085A" w:rsidRPr="0098429C">
        <w:rPr>
          <w:i/>
          <w:sz w:val="16"/>
          <w:szCs w:val="16"/>
        </w:rPr>
        <w:t>z kruszywa stabilizowanego cementem C</w:t>
      </w:r>
      <w:r w:rsidR="0017085A" w:rsidRPr="0098429C">
        <w:rPr>
          <w:i/>
          <w:sz w:val="16"/>
          <w:szCs w:val="16"/>
          <w:vertAlign w:val="subscript"/>
        </w:rPr>
        <w:t>3/4</w:t>
      </w:r>
      <w:r w:rsidRPr="0098429C">
        <w:rPr>
          <w:i/>
          <w:sz w:val="16"/>
          <w:szCs w:val="16"/>
          <w:vertAlign w:val="subscript"/>
        </w:rPr>
        <w:t xml:space="preserve"> </w:t>
      </w:r>
      <w:r w:rsidR="0017085A" w:rsidRPr="0098429C">
        <w:rPr>
          <w:i/>
          <w:sz w:val="16"/>
          <w:szCs w:val="16"/>
        </w:rPr>
        <w:t xml:space="preserve">(nie więcej niż </w:t>
      </w:r>
      <w:del w:id="1082" w:author="TomaszL" w:date="2020-06-19T15:24:00Z">
        <w:r w:rsidR="0017085A" w:rsidRPr="0098429C" w:rsidDel="00A1312E">
          <w:rPr>
            <w:i/>
            <w:sz w:val="16"/>
            <w:szCs w:val="16"/>
          </w:rPr>
          <w:delText xml:space="preserve">4 </w:delText>
        </w:r>
      </w:del>
      <w:ins w:id="1083" w:author="TomaszL" w:date="2020-06-19T15:24:00Z">
        <w:r w:rsidR="00A1312E" w:rsidRPr="0098429C">
          <w:rPr>
            <w:i/>
            <w:sz w:val="16"/>
            <w:szCs w:val="16"/>
          </w:rPr>
          <w:t xml:space="preserve">6 </w:t>
        </w:r>
      </w:ins>
      <w:r w:rsidR="0017085A" w:rsidRPr="0098429C">
        <w:rPr>
          <w:i/>
          <w:sz w:val="16"/>
          <w:szCs w:val="16"/>
        </w:rPr>
        <w:t>MPa):</w:t>
      </w:r>
    </w:p>
    <w:p w:rsidR="005978F1" w:rsidRPr="0098429C" w:rsidRDefault="0017085A" w:rsidP="005978F1">
      <w:pPr>
        <w:pStyle w:val="Akapitzlist"/>
        <w:numPr>
          <w:ilvl w:val="0"/>
          <w:numId w:val="140"/>
        </w:numPr>
        <w:rPr>
          <w:i/>
          <w:sz w:val="16"/>
          <w:szCs w:val="16"/>
        </w:rPr>
      </w:pPr>
      <w:r w:rsidRPr="0098429C">
        <w:rPr>
          <w:i/>
          <w:sz w:val="16"/>
          <w:szCs w:val="16"/>
        </w:rPr>
        <w:t>o grubości 2</w:t>
      </w:r>
      <w:r w:rsidR="00B903A0" w:rsidRPr="0098429C">
        <w:rPr>
          <w:i/>
          <w:sz w:val="16"/>
          <w:szCs w:val="16"/>
        </w:rPr>
        <w:t>0</w:t>
      </w:r>
      <w:r w:rsidRPr="0098429C">
        <w:rPr>
          <w:i/>
          <w:sz w:val="16"/>
          <w:szCs w:val="16"/>
        </w:rPr>
        <w:t xml:space="preserve"> cm (warstwa </w:t>
      </w:r>
      <w:r w:rsidR="00B903A0" w:rsidRPr="0098429C">
        <w:rPr>
          <w:i/>
          <w:sz w:val="16"/>
          <w:szCs w:val="16"/>
        </w:rPr>
        <w:t>mrozochronna stanowisk parkingowych</w:t>
      </w:r>
      <w:r w:rsidRPr="0098429C">
        <w:rPr>
          <w:i/>
          <w:sz w:val="16"/>
          <w:szCs w:val="16"/>
        </w:rPr>
        <w:t>);</w:t>
      </w:r>
    </w:p>
    <w:p w:rsidR="00CE6289" w:rsidRPr="0098429C" w:rsidRDefault="00CE6289" w:rsidP="00CE6289">
      <w:pPr>
        <w:pStyle w:val="Akapitzlist"/>
        <w:numPr>
          <w:ilvl w:val="0"/>
          <w:numId w:val="140"/>
        </w:numPr>
        <w:rPr>
          <w:i/>
          <w:sz w:val="16"/>
          <w:szCs w:val="16"/>
        </w:rPr>
      </w:pPr>
      <w:r w:rsidRPr="0098429C">
        <w:rPr>
          <w:i/>
          <w:sz w:val="16"/>
          <w:szCs w:val="16"/>
        </w:rPr>
        <w:t>o grubości 15</w:t>
      </w:r>
      <w:r w:rsidR="00B903A0" w:rsidRPr="0098429C">
        <w:rPr>
          <w:i/>
          <w:sz w:val="16"/>
          <w:szCs w:val="16"/>
        </w:rPr>
        <w:t xml:space="preserve"> cm (warstwa </w:t>
      </w:r>
      <w:r w:rsidRPr="0098429C">
        <w:rPr>
          <w:i/>
          <w:sz w:val="16"/>
          <w:szCs w:val="16"/>
        </w:rPr>
        <w:t>podbudowy chnawierzchni chodnika</w:t>
      </w:r>
      <w:r w:rsidR="00B903A0" w:rsidRPr="0098429C">
        <w:rPr>
          <w:i/>
          <w:sz w:val="16"/>
          <w:szCs w:val="16"/>
        </w:rPr>
        <w:t>);</w:t>
      </w:r>
    </w:p>
    <w:p w:rsidR="00E9763A" w:rsidRPr="0098429C" w:rsidRDefault="0017085A" w:rsidP="005978F1">
      <w:pPr>
        <w:pStyle w:val="Akapitzlist"/>
        <w:numPr>
          <w:ilvl w:val="0"/>
          <w:numId w:val="140"/>
        </w:numPr>
        <w:rPr>
          <w:sz w:val="16"/>
          <w:szCs w:val="16"/>
        </w:rPr>
      </w:pPr>
      <w:r w:rsidRPr="0098429C">
        <w:rPr>
          <w:sz w:val="16"/>
          <w:szCs w:val="16"/>
        </w:rPr>
        <w:t>Tablica 2. Klasy wytrzymałości wg normy PN-EN 14227-1 [23]</w:t>
      </w:r>
    </w:p>
    <w:p w:rsidR="00CE6289" w:rsidRPr="0098429C" w:rsidRDefault="00CE6289" w:rsidP="00CE6289">
      <w:pPr>
        <w:pStyle w:val="Akapitzlist"/>
        <w:numPr>
          <w:ilvl w:val="0"/>
          <w:numId w:val="342"/>
        </w:numPr>
        <w:rPr>
          <w:i/>
          <w:sz w:val="16"/>
          <w:szCs w:val="16"/>
        </w:rPr>
      </w:pPr>
      <w:r w:rsidRPr="0098429C">
        <w:rPr>
          <w:i/>
          <w:sz w:val="16"/>
          <w:szCs w:val="16"/>
        </w:rPr>
        <w:t>ulepszonego podłoża z kruszywa stabilizowanego cementem C</w:t>
      </w:r>
      <w:r w:rsidRPr="0098429C">
        <w:rPr>
          <w:i/>
          <w:sz w:val="16"/>
          <w:szCs w:val="16"/>
          <w:vertAlign w:val="subscript"/>
        </w:rPr>
        <w:t xml:space="preserve">1,5/2 </w:t>
      </w:r>
      <w:r w:rsidRPr="0098429C">
        <w:rPr>
          <w:i/>
          <w:sz w:val="16"/>
          <w:szCs w:val="16"/>
        </w:rPr>
        <w:t>:</w:t>
      </w:r>
    </w:p>
    <w:p w:rsidR="00CE6289" w:rsidRPr="0098429C" w:rsidRDefault="00CE6289" w:rsidP="00CE6289">
      <w:pPr>
        <w:pStyle w:val="Akapitzlist"/>
        <w:rPr>
          <w:i/>
          <w:sz w:val="16"/>
          <w:szCs w:val="16"/>
        </w:rPr>
      </w:pPr>
      <w:r w:rsidRPr="0098429C">
        <w:rPr>
          <w:i/>
          <w:sz w:val="16"/>
          <w:szCs w:val="16"/>
        </w:rPr>
        <w:tab/>
        <w:t xml:space="preserve">          -     o grubości 15 cm (warstwa mrozochronna stanowisk parkingowych);</w:t>
      </w:r>
    </w:p>
    <w:p w:rsidR="00CE6289" w:rsidRPr="0098429C" w:rsidRDefault="00CE6289" w:rsidP="00CE6289">
      <w:pPr>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sz w:val="16"/>
          <w:szCs w:val="16"/>
        </w:rPr>
        <w:t>Podbudowa z gruntu stabilizowanego cementem - jedna lub dwie warstwy zagęszczonej mieszanki cementowo-gruntowej, która po osiągnięciu właściwej wytrzymałości na ściskanie, stanowi fragment nośnej części nawierzchni drogowej.</w:t>
      </w:r>
    </w:p>
    <w:p w:rsidR="00E9763A" w:rsidRPr="0098429C" w:rsidRDefault="0017085A">
      <w:pPr>
        <w:rPr>
          <w:sz w:val="16"/>
          <w:szCs w:val="16"/>
        </w:rPr>
      </w:pPr>
      <w:r w:rsidRPr="0098429C">
        <w:rPr>
          <w:b/>
          <w:sz w:val="16"/>
          <w:szCs w:val="16"/>
        </w:rPr>
        <w:t xml:space="preserve">1.4.2. </w:t>
      </w:r>
      <w:r w:rsidRPr="0098429C">
        <w:rPr>
          <w:sz w:val="16"/>
          <w:szCs w:val="16"/>
        </w:rPr>
        <w:t>Mieszanka cementowo-gruntowa - mieszanka gruntu, cementu i wody, a w razie potrzeby również dodatków ulepszających, np. popiołów lotnych lub chlorku wapniowego, dobranych w optymalnych ilościach.</w:t>
      </w:r>
    </w:p>
    <w:p w:rsidR="00E9763A" w:rsidRPr="0098429C" w:rsidRDefault="0017085A">
      <w:pPr>
        <w:rPr>
          <w:sz w:val="16"/>
          <w:szCs w:val="16"/>
        </w:rPr>
      </w:pPr>
      <w:r w:rsidRPr="0098429C">
        <w:rPr>
          <w:b/>
          <w:sz w:val="16"/>
          <w:szCs w:val="16"/>
        </w:rPr>
        <w:t xml:space="preserve">1.4.3. </w:t>
      </w:r>
      <w:r w:rsidRPr="0098429C">
        <w:rPr>
          <w:sz w:val="16"/>
          <w:szCs w:val="16"/>
        </w:rPr>
        <w:t>Grunt stabilizowany cementem - mieszanka cementowo-gruntowa zagęszczona i stwardniała w wyniku ukończenia procesu wiązania cementu.</w:t>
      </w:r>
    </w:p>
    <w:p w:rsidR="00E9763A" w:rsidRPr="0098429C" w:rsidRDefault="0017085A">
      <w:pPr>
        <w:rPr>
          <w:sz w:val="16"/>
          <w:szCs w:val="16"/>
        </w:rPr>
      </w:pPr>
      <w:r w:rsidRPr="0098429C">
        <w:rPr>
          <w:b/>
          <w:sz w:val="16"/>
          <w:szCs w:val="16"/>
        </w:rPr>
        <w:t xml:space="preserve">1.4.4. </w:t>
      </w:r>
      <w:r w:rsidRPr="0098429C">
        <w:rPr>
          <w:sz w:val="16"/>
          <w:szCs w:val="16"/>
        </w:rPr>
        <w:t>Kruszywo stabilizowane cementem - mieszanka kruszywa naturalnego, cementu i wody, a w razie potrzeby dodatków ulepszających, np. popiołów lotnych lub chlorku wapniowego, dobranych w optymalnych ilościach, zagęszczona i stwardniała w wyniku ukończenia procesu wiązania cementu.</w:t>
      </w:r>
    </w:p>
    <w:p w:rsidR="00E9763A" w:rsidRPr="0098429C" w:rsidRDefault="0017085A">
      <w:pPr>
        <w:rPr>
          <w:sz w:val="16"/>
          <w:szCs w:val="16"/>
        </w:rPr>
      </w:pPr>
      <w:r w:rsidRPr="0098429C">
        <w:rPr>
          <w:b/>
          <w:sz w:val="16"/>
          <w:szCs w:val="16"/>
        </w:rPr>
        <w:t xml:space="preserve">1.4.5. </w:t>
      </w:r>
      <w:r w:rsidRPr="0098429C">
        <w:rPr>
          <w:sz w:val="16"/>
          <w:szCs w:val="16"/>
        </w:rPr>
        <w:t>Podłoże gruntowe ulepszone cementem - jedna lub dwie warstwy zagęszczonej mieszanki cementowo-gruntowej, na której układana jest warstwa podbudowy.</w:t>
      </w:r>
    </w:p>
    <w:p w:rsidR="00E9763A" w:rsidRPr="0098429C" w:rsidRDefault="0017085A">
      <w:pPr>
        <w:rPr>
          <w:sz w:val="16"/>
          <w:szCs w:val="16"/>
        </w:rPr>
      </w:pPr>
      <w:r w:rsidRPr="0098429C">
        <w:rPr>
          <w:b/>
          <w:sz w:val="16"/>
          <w:szCs w:val="16"/>
        </w:rPr>
        <w:t xml:space="preserve">1.4.6. </w:t>
      </w:r>
      <w:r w:rsidRPr="0098429C">
        <w:rPr>
          <w:sz w:val="16"/>
          <w:szCs w:val="16"/>
        </w:rPr>
        <w:t>Pozostałe określenia są zgodne z obowiązującymi, odpowiednimi polskimi normami i z definicjami podanymi w STWiORB D-00.00.00 „Wymagania ogólne” pkt 1.4.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pStyle w:val="tekstost0"/>
        <w:spacing w:before="0" w:beforeAutospacing="0" w:after="0" w:afterAutospacing="0"/>
        <w:rPr>
          <w:sz w:val="16"/>
          <w:szCs w:val="16"/>
        </w:rPr>
      </w:pPr>
      <w:r w:rsidRPr="0098429C">
        <w:rPr>
          <w:sz w:val="16"/>
          <w:szCs w:val="16"/>
        </w:rPr>
        <w:tab/>
        <w:t>Ogólne wymagania dotyczące robót podano w STWiORB D-04.05.00 „Podbudowy z kruszyw stabilizowanych spoiwami hydraulicznymi. Wymagania ogólne”  pkt 1.5.</w:t>
      </w:r>
    </w:p>
    <w:p w:rsidR="00E9763A" w:rsidRPr="0098429C" w:rsidRDefault="00E9763A">
      <w:pPr>
        <w:pStyle w:val="tekstost0"/>
        <w:spacing w:before="0" w:beforeAutospacing="0" w:after="0" w:afterAutospacing="0"/>
        <w:rPr>
          <w:sz w:val="16"/>
          <w:szCs w:val="16"/>
        </w:rPr>
      </w:pPr>
    </w:p>
    <w:p w:rsidR="00E9763A" w:rsidRPr="0098429C" w:rsidRDefault="0017085A">
      <w:pPr>
        <w:pStyle w:val="Nagwek1"/>
        <w:spacing w:before="0" w:after="0"/>
        <w:rPr>
          <w:sz w:val="16"/>
          <w:szCs w:val="16"/>
        </w:rPr>
      </w:pPr>
      <w:bookmarkStart w:id="1084" w:name="_Toc431184075"/>
      <w:bookmarkStart w:id="1085" w:name="_Toc208892382"/>
      <w:bookmarkStart w:id="1086" w:name="_Toc210107778"/>
      <w:bookmarkStart w:id="1087" w:name="_Toc236626156"/>
      <w:bookmarkStart w:id="1088" w:name="_Toc332010312"/>
      <w:bookmarkEnd w:id="1081"/>
      <w:r w:rsidRPr="0098429C">
        <w:rPr>
          <w:sz w:val="16"/>
          <w:szCs w:val="16"/>
        </w:rPr>
        <w:t>2. MATERIAŁY</w:t>
      </w:r>
      <w:bookmarkEnd w:id="1084"/>
      <w:bookmarkEnd w:id="1085"/>
      <w:bookmarkEnd w:id="1086"/>
      <w:bookmarkEnd w:id="1087"/>
      <w:bookmarkEnd w:id="1088"/>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pStyle w:val="styliwony"/>
        <w:spacing w:before="0" w:beforeAutospacing="0" w:after="0" w:afterAutospacing="0"/>
        <w:rPr>
          <w:sz w:val="16"/>
          <w:szCs w:val="16"/>
        </w:rPr>
      </w:pPr>
      <w:r w:rsidRPr="0098429C">
        <w:rPr>
          <w:b/>
          <w:sz w:val="16"/>
          <w:szCs w:val="16"/>
        </w:rPr>
        <w:tab/>
      </w:r>
      <w:r w:rsidRPr="0098429C">
        <w:rPr>
          <w:sz w:val="16"/>
          <w:szCs w:val="16"/>
        </w:rPr>
        <w:t xml:space="preserve">Ogólne wymagania dotyczące materiałów, ich pozyskiwania i składowania, podano w STWiORB D-00.00.00 „Wymagania ogólne” [1] </w:t>
      </w:r>
      <w:r w:rsidRPr="0098429C">
        <w:rPr>
          <w:rStyle w:val="spelle"/>
          <w:sz w:val="16"/>
          <w:szCs w:val="16"/>
        </w:rPr>
        <w:t>pkt</w:t>
      </w:r>
      <w:r w:rsidRPr="0098429C">
        <w:rPr>
          <w:sz w:val="16"/>
          <w:szCs w:val="16"/>
        </w:rPr>
        <w:t xml:space="preserve"> 2.</w:t>
      </w:r>
    </w:p>
    <w:p w:rsidR="00E9763A" w:rsidRPr="0098429C" w:rsidRDefault="00E9763A">
      <w:pPr>
        <w:pStyle w:val="styliwony"/>
        <w:spacing w:before="0" w:beforeAutospacing="0" w:after="0" w:afterAutospacing="0"/>
        <w:rPr>
          <w:sz w:val="16"/>
          <w:szCs w:val="16"/>
        </w:rPr>
      </w:pPr>
    </w:p>
    <w:p w:rsidR="00E9763A" w:rsidRPr="0098429C" w:rsidRDefault="0017085A">
      <w:pPr>
        <w:pStyle w:val="Nagwek2"/>
        <w:spacing w:before="0" w:after="0"/>
        <w:rPr>
          <w:sz w:val="16"/>
          <w:szCs w:val="16"/>
        </w:rPr>
      </w:pPr>
      <w:r w:rsidRPr="0098429C">
        <w:rPr>
          <w:sz w:val="16"/>
          <w:szCs w:val="16"/>
        </w:rPr>
        <w:t>2.2. Materiały do wykonania robót</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2.2.1. </w:t>
      </w:r>
      <w:r w:rsidRPr="0098429C">
        <w:rPr>
          <w:sz w:val="16"/>
          <w:szCs w:val="16"/>
        </w:rPr>
        <w:t xml:space="preserve"> Zgodność materiałów z dokumentacją projektową i aprobatą techniczną</w:t>
      </w:r>
    </w:p>
    <w:p w:rsidR="00E9763A" w:rsidRPr="0098429C" w:rsidRDefault="0017085A">
      <w:pPr>
        <w:rPr>
          <w:sz w:val="16"/>
          <w:szCs w:val="16"/>
        </w:rPr>
      </w:pPr>
      <w:r w:rsidRPr="0098429C">
        <w:rPr>
          <w:sz w:val="16"/>
          <w:szCs w:val="16"/>
        </w:rPr>
        <w:tab/>
        <w:t>Materiały do wykonania robót powinny być zgodne z ustaleniami dokumentacji projektowej lub ST względnie z wymaganiami europejskiej lub krajowej aprobaty technicznej.</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2.2.2. </w:t>
      </w:r>
      <w:r w:rsidRPr="0098429C">
        <w:rPr>
          <w:sz w:val="16"/>
          <w:szCs w:val="16"/>
        </w:rPr>
        <w:t>Materiały wchodzące w skład mieszanki</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Materiałami stosowanymi do wytwarzania mieszanek związanych cementem są:</w:t>
      </w:r>
    </w:p>
    <w:p w:rsidR="00E9763A" w:rsidRPr="0098429C" w:rsidRDefault="0017085A">
      <w:pPr>
        <w:tabs>
          <w:tab w:val="num" w:pos="397"/>
        </w:tabs>
        <w:ind w:left="397" w:hanging="397"/>
        <w:rPr>
          <w:sz w:val="16"/>
          <w:szCs w:val="16"/>
        </w:rPr>
      </w:pPr>
      <w:r w:rsidRPr="0098429C">
        <w:rPr>
          <w:sz w:val="16"/>
          <w:szCs w:val="16"/>
        </w:rPr>
        <w:t>–          kruszywo,</w:t>
      </w:r>
    </w:p>
    <w:p w:rsidR="00E9763A" w:rsidRPr="0098429C" w:rsidRDefault="0017085A">
      <w:pPr>
        <w:tabs>
          <w:tab w:val="num" w:pos="397"/>
        </w:tabs>
        <w:ind w:left="397" w:hanging="397"/>
        <w:rPr>
          <w:sz w:val="16"/>
          <w:szCs w:val="16"/>
        </w:rPr>
      </w:pPr>
      <w:r w:rsidRPr="0098429C">
        <w:rPr>
          <w:sz w:val="16"/>
          <w:szCs w:val="16"/>
        </w:rPr>
        <w:t>–          cement,</w:t>
      </w:r>
    </w:p>
    <w:p w:rsidR="00E9763A" w:rsidRPr="0098429C" w:rsidRDefault="0017085A">
      <w:pPr>
        <w:tabs>
          <w:tab w:val="num" w:pos="397"/>
        </w:tabs>
        <w:ind w:left="397" w:hanging="397"/>
        <w:rPr>
          <w:sz w:val="16"/>
          <w:szCs w:val="16"/>
        </w:rPr>
      </w:pPr>
      <w:r w:rsidRPr="0098429C">
        <w:rPr>
          <w:sz w:val="16"/>
          <w:szCs w:val="16"/>
        </w:rPr>
        <w:t xml:space="preserve">–          </w:t>
      </w:r>
      <w:r w:rsidRPr="0098429C">
        <w:rPr>
          <w:rStyle w:val="spelle"/>
          <w:sz w:val="16"/>
          <w:szCs w:val="16"/>
        </w:rPr>
        <w:t>woda</w:t>
      </w:r>
      <w:r w:rsidRPr="0098429C">
        <w:rPr>
          <w:sz w:val="16"/>
          <w:szCs w:val="16"/>
        </w:rPr>
        <w:t xml:space="preserve"> </w:t>
      </w:r>
      <w:r w:rsidRPr="0098429C">
        <w:rPr>
          <w:rStyle w:val="spelle"/>
          <w:sz w:val="16"/>
          <w:szCs w:val="16"/>
        </w:rPr>
        <w:t>zarobowa</w:t>
      </w:r>
      <w:r w:rsidRPr="0098429C">
        <w:rPr>
          <w:sz w:val="16"/>
          <w:szCs w:val="16"/>
        </w:rPr>
        <w:t>,</w:t>
      </w:r>
    </w:p>
    <w:p w:rsidR="00E9763A" w:rsidRPr="0098429C" w:rsidRDefault="0017085A">
      <w:pPr>
        <w:tabs>
          <w:tab w:val="num" w:pos="397"/>
        </w:tabs>
        <w:ind w:left="397" w:hanging="397"/>
        <w:rPr>
          <w:sz w:val="16"/>
          <w:szCs w:val="16"/>
        </w:rPr>
      </w:pPr>
      <w:r w:rsidRPr="0098429C">
        <w:rPr>
          <w:sz w:val="16"/>
          <w:szCs w:val="16"/>
        </w:rPr>
        <w:t>–          ew. dodatki,</w:t>
      </w:r>
    </w:p>
    <w:p w:rsidR="00E9763A" w:rsidRPr="0098429C" w:rsidRDefault="0017085A">
      <w:pPr>
        <w:tabs>
          <w:tab w:val="num" w:pos="397"/>
        </w:tabs>
        <w:ind w:left="397" w:hanging="397"/>
        <w:rPr>
          <w:sz w:val="16"/>
          <w:szCs w:val="16"/>
        </w:rPr>
      </w:pPr>
      <w:r w:rsidRPr="0098429C">
        <w:rPr>
          <w:sz w:val="16"/>
          <w:szCs w:val="16"/>
        </w:rPr>
        <w:t>–          ew. domieszki.</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2.2.3. </w:t>
      </w:r>
      <w:r w:rsidRPr="0098429C">
        <w:rPr>
          <w:sz w:val="16"/>
          <w:szCs w:val="16"/>
        </w:rPr>
        <w:t>Kruszywa</w:t>
      </w:r>
    </w:p>
    <w:p w:rsidR="00E9763A" w:rsidRPr="0098429C" w:rsidRDefault="00E9763A">
      <w:pPr>
        <w:rPr>
          <w:sz w:val="16"/>
          <w:szCs w:val="16"/>
        </w:rPr>
      </w:pPr>
    </w:p>
    <w:p w:rsidR="00E9763A" w:rsidRPr="0098429C" w:rsidRDefault="0017085A">
      <w:pPr>
        <w:rPr>
          <w:sz w:val="16"/>
          <w:szCs w:val="16"/>
        </w:rPr>
      </w:pPr>
      <w:r w:rsidRPr="0098429C">
        <w:rPr>
          <w:sz w:val="16"/>
          <w:szCs w:val="16"/>
        </w:rPr>
        <w:tab/>
        <w:t>Do mieszanek można stosować następujące rodzaje kruszyw:</w:t>
      </w:r>
    </w:p>
    <w:p w:rsidR="00E9763A" w:rsidRPr="0098429C" w:rsidRDefault="0017085A">
      <w:pPr>
        <w:ind w:left="283" w:hanging="283"/>
        <w:rPr>
          <w:sz w:val="16"/>
          <w:szCs w:val="16"/>
        </w:rPr>
      </w:pPr>
      <w:r w:rsidRPr="0098429C">
        <w:rPr>
          <w:sz w:val="16"/>
          <w:szCs w:val="16"/>
        </w:rPr>
        <w:t>a)    kruszywo naturalne lub sztuczne,</w:t>
      </w:r>
    </w:p>
    <w:p w:rsidR="00E9763A" w:rsidRPr="0098429C" w:rsidRDefault="0017085A">
      <w:pPr>
        <w:ind w:left="283" w:hanging="283"/>
        <w:rPr>
          <w:sz w:val="16"/>
          <w:szCs w:val="16"/>
        </w:rPr>
      </w:pPr>
      <w:r w:rsidRPr="0098429C">
        <w:rPr>
          <w:sz w:val="16"/>
          <w:szCs w:val="16"/>
        </w:rPr>
        <w:t>b)    kruszywo z recyklingu,</w:t>
      </w:r>
    </w:p>
    <w:p w:rsidR="00E9763A" w:rsidRPr="0098429C" w:rsidRDefault="0017085A">
      <w:pPr>
        <w:ind w:left="283" w:hanging="283"/>
        <w:rPr>
          <w:sz w:val="16"/>
          <w:szCs w:val="16"/>
        </w:rPr>
      </w:pPr>
      <w:r w:rsidRPr="0098429C">
        <w:rPr>
          <w:sz w:val="16"/>
          <w:szCs w:val="16"/>
        </w:rPr>
        <w:t>c)     połączenie kruszyw wymienionych w punktach a) i b) z określeniem proporcji kruszyw z a) i b) z dokładnością ± 5% m/m.</w:t>
      </w:r>
    </w:p>
    <w:p w:rsidR="00E9763A" w:rsidRPr="0098429C" w:rsidRDefault="0017085A">
      <w:pPr>
        <w:ind w:firstLine="709"/>
        <w:rPr>
          <w:sz w:val="16"/>
          <w:szCs w:val="16"/>
        </w:rPr>
      </w:pPr>
      <w:r w:rsidRPr="0098429C">
        <w:rPr>
          <w:sz w:val="16"/>
          <w:szCs w:val="16"/>
        </w:rPr>
        <w:t>Wymagania wobec kruszywa do warstw podbudowy i podłoża ulepszonego przedstawia tablica 1.</w:t>
      </w:r>
    </w:p>
    <w:p w:rsidR="00E9763A" w:rsidRPr="0098429C" w:rsidRDefault="0017085A">
      <w:pPr>
        <w:pStyle w:val="Bezodstpw"/>
        <w:jc w:val="center"/>
        <w:rPr>
          <w:sz w:val="16"/>
          <w:szCs w:val="16"/>
        </w:rPr>
      </w:pPr>
      <w:r w:rsidRPr="0098429C">
        <w:rPr>
          <w:sz w:val="16"/>
          <w:szCs w:val="16"/>
        </w:rPr>
        <w:t>Tablica 1. Wymagane właściwości kruszywa do warstw podbudowy i podłoża ulepszonego z mieszanek związanych cementem</w:t>
      </w:r>
    </w:p>
    <w:p w:rsidR="00E9763A" w:rsidRPr="0098429C" w:rsidRDefault="0017085A">
      <w:pPr>
        <w:pStyle w:val="Bezodstpw"/>
        <w:jc w:val="center"/>
        <w:rPr>
          <w:sz w:val="16"/>
          <w:szCs w:val="16"/>
        </w:rPr>
      </w:pPr>
      <w:r w:rsidRPr="0098429C">
        <w:rPr>
          <w:sz w:val="16"/>
          <w:szCs w:val="16"/>
        </w:rPr>
        <w:t xml:space="preserve">Skróty użyte w tablicy: Kat. – kategoria właściwości,  </w:t>
      </w:r>
      <w:r w:rsidRPr="0098429C">
        <w:rPr>
          <w:rStyle w:val="spelle"/>
          <w:sz w:val="16"/>
          <w:szCs w:val="16"/>
        </w:rPr>
        <w:t>Dekl</w:t>
      </w:r>
      <w:r w:rsidRPr="0098429C">
        <w:rPr>
          <w:sz w:val="16"/>
          <w:szCs w:val="16"/>
        </w:rPr>
        <w:t xml:space="preserve"> – deklarowana, </w:t>
      </w:r>
      <w:r w:rsidRPr="0098429C">
        <w:rPr>
          <w:rStyle w:val="spelle"/>
          <w:sz w:val="16"/>
          <w:szCs w:val="16"/>
        </w:rPr>
        <w:t>wsk</w:t>
      </w:r>
      <w:r w:rsidRPr="0098429C">
        <w:rPr>
          <w:sz w:val="16"/>
          <w:szCs w:val="16"/>
        </w:rPr>
        <w:t xml:space="preserve">. – wskaźnik, </w:t>
      </w:r>
      <w:r w:rsidRPr="0098429C">
        <w:rPr>
          <w:rStyle w:val="spelle"/>
          <w:sz w:val="16"/>
          <w:szCs w:val="16"/>
        </w:rPr>
        <w:t>wsp</w:t>
      </w:r>
      <w:r w:rsidRPr="0098429C">
        <w:rPr>
          <w:sz w:val="16"/>
          <w:szCs w:val="16"/>
        </w:rPr>
        <w:t xml:space="preserve">. – współczynnik, </w:t>
      </w:r>
      <w:r w:rsidRPr="0098429C">
        <w:rPr>
          <w:rStyle w:val="spelle"/>
          <w:sz w:val="16"/>
          <w:szCs w:val="16"/>
        </w:rPr>
        <w:t>roz</w:t>
      </w:r>
      <w:r w:rsidRPr="0098429C">
        <w:rPr>
          <w:sz w:val="16"/>
          <w:szCs w:val="16"/>
        </w:rPr>
        <w:t>. -rozdział</w:t>
      </w:r>
    </w:p>
    <w:p w:rsidR="00E9763A" w:rsidRPr="0098429C" w:rsidRDefault="0017085A">
      <w:pPr>
        <w:pStyle w:val="Bezodstpw"/>
        <w:rPr>
          <w:sz w:val="16"/>
          <w:szCs w:val="16"/>
        </w:rPr>
      </w:pPr>
      <w:r w:rsidRPr="0098429C">
        <w:rPr>
          <w:sz w:val="16"/>
          <w:szCs w:val="16"/>
        </w:rPr>
        <w:t> </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711"/>
        <w:gridCol w:w="2212"/>
        <w:gridCol w:w="222"/>
        <w:gridCol w:w="222"/>
        <w:gridCol w:w="2425"/>
      </w:tblGrid>
      <w:tr w:rsidR="00E9763A" w:rsidRPr="0098429C">
        <w:tc>
          <w:tcPr>
            <w:tcW w:w="2376" w:type="dxa"/>
            <w:vMerge w:val="restart"/>
            <w:tcBorders>
              <w:top w:val="single" w:sz="4" w:space="0" w:color="auto"/>
              <w:left w:val="single" w:sz="4" w:space="0" w:color="auto"/>
              <w:bottom w:val="single" w:sz="4" w:space="0" w:color="auto"/>
              <w:right w:val="single" w:sz="4" w:space="0" w:color="auto"/>
            </w:tcBorders>
            <w:noWrap/>
            <w:vAlign w:val="center"/>
            <w:hideMark/>
          </w:tcPr>
          <w:p w:rsidR="00E9763A" w:rsidRPr="0098429C" w:rsidRDefault="0017085A">
            <w:pPr>
              <w:pStyle w:val="Bezodstpw"/>
              <w:ind w:firstLine="0"/>
              <w:jc w:val="center"/>
              <w:rPr>
                <w:sz w:val="16"/>
                <w:szCs w:val="16"/>
              </w:rPr>
            </w:pPr>
            <w:r w:rsidRPr="0098429C">
              <w:rPr>
                <w:sz w:val="16"/>
                <w:szCs w:val="16"/>
              </w:rPr>
              <w:t>Właściwość</w:t>
            </w:r>
          </w:p>
          <w:p w:rsidR="00E9763A" w:rsidRPr="0098429C" w:rsidRDefault="0017085A">
            <w:pPr>
              <w:pStyle w:val="Bezodstpw"/>
              <w:ind w:firstLine="0"/>
              <w:jc w:val="center"/>
              <w:rPr>
                <w:sz w:val="16"/>
                <w:szCs w:val="16"/>
              </w:rPr>
            </w:pPr>
            <w:r w:rsidRPr="0098429C">
              <w:rPr>
                <w:sz w:val="16"/>
                <w:szCs w:val="16"/>
              </w:rPr>
              <w:t>kruszywa</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rsidR="00E9763A" w:rsidRPr="0098429C" w:rsidRDefault="0017085A">
            <w:pPr>
              <w:pStyle w:val="Bezodstpw"/>
              <w:ind w:firstLine="34"/>
              <w:jc w:val="center"/>
              <w:rPr>
                <w:sz w:val="16"/>
                <w:szCs w:val="16"/>
              </w:rPr>
            </w:pPr>
            <w:r w:rsidRPr="0098429C">
              <w:rPr>
                <w:sz w:val="16"/>
                <w:szCs w:val="16"/>
              </w:rPr>
              <w:t>Metoda</w:t>
            </w:r>
          </w:p>
          <w:p w:rsidR="00E9763A" w:rsidRPr="0098429C" w:rsidRDefault="0017085A">
            <w:pPr>
              <w:pStyle w:val="Bezodstpw"/>
              <w:ind w:firstLine="34"/>
              <w:jc w:val="center"/>
              <w:rPr>
                <w:sz w:val="16"/>
                <w:szCs w:val="16"/>
              </w:rPr>
            </w:pPr>
            <w:r w:rsidRPr="0098429C">
              <w:rPr>
                <w:sz w:val="16"/>
                <w:szCs w:val="16"/>
              </w:rPr>
              <w:t>badania</w:t>
            </w:r>
          </w:p>
          <w:p w:rsidR="00E9763A" w:rsidRPr="0098429C" w:rsidRDefault="0017085A">
            <w:pPr>
              <w:pStyle w:val="Bezodstpw"/>
              <w:ind w:firstLine="34"/>
              <w:jc w:val="center"/>
              <w:rPr>
                <w:sz w:val="16"/>
                <w:szCs w:val="16"/>
              </w:rPr>
            </w:pPr>
            <w:r w:rsidRPr="0098429C">
              <w:rPr>
                <w:sz w:val="16"/>
                <w:szCs w:val="16"/>
              </w:rPr>
              <w:t>wg</w:t>
            </w:r>
          </w:p>
        </w:tc>
        <w:tc>
          <w:tcPr>
            <w:tcW w:w="5792" w:type="dxa"/>
            <w:gridSpan w:val="5"/>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jc w:val="center"/>
              <w:rPr>
                <w:sz w:val="16"/>
                <w:szCs w:val="16"/>
              </w:rPr>
            </w:pPr>
            <w:r w:rsidRPr="0098429C">
              <w:rPr>
                <w:sz w:val="16"/>
                <w:szCs w:val="16"/>
              </w:rPr>
              <w:t xml:space="preserve">Wymagania wg WT-5, </w:t>
            </w:r>
            <w:r w:rsidRPr="0098429C">
              <w:rPr>
                <w:rStyle w:val="spelle"/>
                <w:sz w:val="16"/>
                <w:szCs w:val="16"/>
              </w:rPr>
              <w:t>pkt</w:t>
            </w:r>
            <w:r w:rsidRPr="0098429C">
              <w:rPr>
                <w:sz w:val="16"/>
                <w:szCs w:val="16"/>
              </w:rPr>
              <w:t xml:space="preserve"> 1.1.1 [ 25] i PN-EN 13242 [19] </w:t>
            </w:r>
          </w:p>
          <w:p w:rsidR="00E9763A" w:rsidRPr="0098429C" w:rsidRDefault="0017085A">
            <w:pPr>
              <w:pStyle w:val="Bezodstpw"/>
              <w:jc w:val="center"/>
              <w:rPr>
                <w:sz w:val="16"/>
                <w:szCs w:val="16"/>
              </w:rPr>
            </w:pPr>
            <w:r w:rsidRPr="0098429C">
              <w:rPr>
                <w:sz w:val="16"/>
                <w:szCs w:val="16"/>
              </w:rPr>
              <w:t>dla ruchu kategorii KR1 ÷ KR6</w:t>
            </w:r>
          </w:p>
        </w:tc>
      </w:tr>
      <w:tr w:rsidR="00E9763A" w:rsidRPr="0098429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ind w:firstLine="34"/>
              <w:rPr>
                <w:sz w:val="16"/>
                <w:szCs w:val="16"/>
              </w:rPr>
            </w:pPr>
          </w:p>
        </w:tc>
        <w:tc>
          <w:tcPr>
            <w:tcW w:w="711" w:type="dxa"/>
            <w:vMerge w:val="restart"/>
            <w:tcBorders>
              <w:top w:val="single" w:sz="4" w:space="0" w:color="auto"/>
              <w:left w:val="single" w:sz="4" w:space="0" w:color="auto"/>
              <w:bottom w:val="single" w:sz="4" w:space="0" w:color="auto"/>
              <w:right w:val="single" w:sz="4" w:space="0" w:color="auto"/>
            </w:tcBorders>
            <w:noWrap/>
            <w:vAlign w:val="center"/>
            <w:hideMark/>
          </w:tcPr>
          <w:p w:rsidR="00E9763A" w:rsidRPr="0098429C" w:rsidRDefault="0017085A">
            <w:pPr>
              <w:pStyle w:val="Bezodstpw"/>
              <w:ind w:left="-702"/>
              <w:jc w:val="center"/>
              <w:rPr>
                <w:sz w:val="16"/>
                <w:szCs w:val="16"/>
              </w:rPr>
            </w:pPr>
            <w:r w:rsidRPr="0098429C">
              <w:rPr>
                <w:sz w:val="16"/>
                <w:szCs w:val="16"/>
              </w:rPr>
              <w:t>Punkt</w:t>
            </w:r>
          </w:p>
          <w:p w:rsidR="00E9763A" w:rsidRPr="0098429C" w:rsidRDefault="0017085A">
            <w:pPr>
              <w:pStyle w:val="Bezodstpw"/>
              <w:ind w:left="-702"/>
              <w:jc w:val="center"/>
              <w:rPr>
                <w:sz w:val="16"/>
                <w:szCs w:val="16"/>
              </w:rPr>
            </w:pPr>
            <w:r w:rsidRPr="0098429C">
              <w:rPr>
                <w:sz w:val="16"/>
                <w:szCs w:val="16"/>
              </w:rPr>
              <w:t>PN-EN</w:t>
            </w:r>
          </w:p>
          <w:p w:rsidR="00E9763A" w:rsidRPr="0098429C" w:rsidRDefault="0017085A">
            <w:pPr>
              <w:pStyle w:val="Bezodstpw"/>
              <w:ind w:left="-702"/>
              <w:jc w:val="center"/>
              <w:rPr>
                <w:sz w:val="16"/>
                <w:szCs w:val="16"/>
              </w:rPr>
            </w:pPr>
            <w:r w:rsidRPr="0098429C">
              <w:rPr>
                <w:sz w:val="16"/>
                <w:szCs w:val="16"/>
              </w:rPr>
              <w:t>13242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jc w:val="center"/>
              <w:rPr>
                <w:sz w:val="16"/>
                <w:szCs w:val="16"/>
              </w:rPr>
            </w:pPr>
            <w:r w:rsidRPr="0098429C">
              <w:rPr>
                <w:sz w:val="16"/>
                <w:szCs w:val="16"/>
              </w:rPr>
              <w:t>dla kruszywa związanego cementem w warstwie</w:t>
            </w:r>
          </w:p>
        </w:tc>
      </w:tr>
      <w:tr w:rsidR="00E9763A" w:rsidRPr="0098429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ind w:firstLine="34"/>
              <w:rPr>
                <w:sz w:val="16"/>
                <w:szCs w:val="16"/>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ind w:left="-702"/>
              <w:rPr>
                <w:sz w:val="16"/>
                <w:szCs w:val="16"/>
              </w:rPr>
            </w:pPr>
          </w:p>
        </w:tc>
        <w:tc>
          <w:tcPr>
            <w:tcW w:w="2434"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jc w:val="center"/>
              <w:rPr>
                <w:sz w:val="16"/>
                <w:szCs w:val="16"/>
              </w:rPr>
            </w:pPr>
            <w:r w:rsidRPr="0098429C">
              <w:rPr>
                <w:sz w:val="16"/>
                <w:szCs w:val="16"/>
              </w:rPr>
              <w:t>podłoża ulepszonego i podbudowy pomocniczej</w:t>
            </w:r>
          </w:p>
        </w:tc>
        <w:tc>
          <w:tcPr>
            <w:tcW w:w="2647" w:type="dxa"/>
            <w:gridSpan w:val="2"/>
            <w:tcBorders>
              <w:top w:val="single" w:sz="4" w:space="0" w:color="auto"/>
              <w:left w:val="single" w:sz="4" w:space="0" w:color="auto"/>
              <w:bottom w:val="single" w:sz="4" w:space="0" w:color="auto"/>
              <w:right w:val="single" w:sz="4" w:space="0" w:color="auto"/>
            </w:tcBorders>
            <w:noWrap/>
            <w:vAlign w:val="center"/>
            <w:hideMark/>
          </w:tcPr>
          <w:p w:rsidR="00E9763A" w:rsidRPr="0098429C" w:rsidRDefault="0017085A">
            <w:pPr>
              <w:pStyle w:val="Bezodstpw"/>
              <w:ind w:firstLine="32"/>
              <w:jc w:val="center"/>
              <w:rPr>
                <w:sz w:val="16"/>
                <w:szCs w:val="16"/>
              </w:rPr>
            </w:pPr>
            <w:r w:rsidRPr="0098429C">
              <w:rPr>
                <w:sz w:val="16"/>
                <w:szCs w:val="16"/>
              </w:rPr>
              <w:t>podbudowy zasadniczej</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Frakcje/zestaw sit #</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jc w:val="center"/>
              <w:rPr>
                <w:sz w:val="16"/>
                <w:szCs w:val="16"/>
              </w:rPr>
            </w:pPr>
            <w:r w:rsidRPr="0098429C">
              <w:rPr>
                <w:sz w:val="16"/>
                <w:szCs w:val="16"/>
              </w:rPr>
              <w:t>-</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4.1</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Zestaw sit podstawowy plus zestaw 1.</w:t>
            </w:r>
          </w:p>
          <w:p w:rsidR="00E9763A" w:rsidRPr="0098429C" w:rsidRDefault="0017085A">
            <w:pPr>
              <w:pStyle w:val="Bezodstpw"/>
              <w:ind w:firstLine="32"/>
              <w:rPr>
                <w:sz w:val="16"/>
                <w:szCs w:val="16"/>
              </w:rPr>
            </w:pPr>
            <w:r w:rsidRPr="0098429C">
              <w:rPr>
                <w:sz w:val="16"/>
                <w:szCs w:val="16"/>
              </w:rPr>
              <w:t>Wszystkie frakcje dozwolone</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Uziarnienie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933-1 [6]</w:t>
            </w:r>
          </w:p>
          <w:p w:rsidR="00E9763A" w:rsidRPr="0098429C" w:rsidRDefault="0017085A">
            <w:pPr>
              <w:pStyle w:val="Bezodstpw"/>
              <w:ind w:firstLine="34"/>
              <w:rPr>
                <w:sz w:val="16"/>
                <w:szCs w:val="16"/>
              </w:rPr>
            </w:pPr>
            <w:r w:rsidRPr="0098429C">
              <w:rPr>
                <w:sz w:val="16"/>
                <w:szCs w:val="16"/>
              </w:rPr>
              <w:t>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4.3.1</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Kruszywo grube: kat. G</w:t>
            </w:r>
            <w:r w:rsidRPr="0098429C">
              <w:rPr>
                <w:sz w:val="16"/>
                <w:szCs w:val="16"/>
                <w:vertAlign w:val="subscript"/>
              </w:rPr>
              <w:t>C</w:t>
            </w:r>
            <w:r w:rsidRPr="0098429C">
              <w:rPr>
                <w:sz w:val="16"/>
                <w:szCs w:val="16"/>
              </w:rPr>
              <w:t>80/20,   kruszywo drobne: kat. G</w:t>
            </w:r>
            <w:r w:rsidRPr="0098429C">
              <w:rPr>
                <w:sz w:val="16"/>
                <w:szCs w:val="16"/>
                <w:vertAlign w:val="subscript"/>
              </w:rPr>
              <w:t>F</w:t>
            </w:r>
            <w:r w:rsidRPr="0098429C">
              <w:rPr>
                <w:sz w:val="16"/>
                <w:szCs w:val="16"/>
              </w:rPr>
              <w:t>80,   kruszywo o ciągłym uziarnieniu: kat. G</w:t>
            </w:r>
            <w:r w:rsidRPr="0098429C">
              <w:rPr>
                <w:sz w:val="16"/>
                <w:szCs w:val="16"/>
                <w:vertAlign w:val="subscript"/>
              </w:rPr>
              <w:t>A</w:t>
            </w:r>
            <w:r w:rsidRPr="0098429C">
              <w:rPr>
                <w:sz w:val="16"/>
                <w:szCs w:val="16"/>
              </w:rPr>
              <w:t xml:space="preserve">75.   </w:t>
            </w:r>
          </w:p>
          <w:p w:rsidR="00E9763A" w:rsidRPr="0098429C" w:rsidRDefault="0017085A">
            <w:pPr>
              <w:pStyle w:val="Bezodstpw"/>
              <w:ind w:firstLine="32"/>
              <w:rPr>
                <w:sz w:val="16"/>
                <w:szCs w:val="16"/>
              </w:rPr>
            </w:pPr>
            <w:r w:rsidRPr="0098429C">
              <w:rPr>
                <w:sz w:val="16"/>
                <w:szCs w:val="16"/>
              </w:rPr>
              <w:t>Uziarnienie mieszanek kruszywa wg rysunków 1÷5</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xml:space="preserve">Ogólne granice i tolerancje uziarnienia kruszywa grubego na sitach pośrednich </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933-1 [6]</w:t>
            </w:r>
          </w:p>
          <w:p w:rsidR="00E9763A" w:rsidRPr="0098429C" w:rsidRDefault="0017085A">
            <w:pPr>
              <w:pStyle w:val="Bezodstpw"/>
              <w:ind w:firstLine="34"/>
              <w:rPr>
                <w:sz w:val="16"/>
                <w:szCs w:val="16"/>
              </w:rPr>
            </w:pPr>
            <w:r w:rsidRPr="0098429C">
              <w:rPr>
                <w:sz w:val="16"/>
                <w:szCs w:val="16"/>
              </w:rPr>
              <w:t>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4.3.2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GT</w:t>
            </w:r>
            <w:r w:rsidRPr="0098429C">
              <w:rPr>
                <w:sz w:val="16"/>
                <w:szCs w:val="16"/>
                <w:vertAlign w:val="subscript"/>
              </w:rPr>
              <w:t>C</w:t>
            </w:r>
            <w:r w:rsidRPr="0098429C">
              <w:rPr>
                <w:sz w:val="16"/>
                <w:szCs w:val="16"/>
              </w:rPr>
              <w:t>NR (tj. brak wymagania)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Tolerancje typowego uziarnienia kruszywa drobnego i kruszywa o ciągłym uziarnieniu</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933-1 [6]</w:t>
            </w:r>
          </w:p>
          <w:p w:rsidR="00E9763A" w:rsidRPr="0098429C" w:rsidRDefault="0017085A">
            <w:pPr>
              <w:pStyle w:val="Bezodstpw"/>
              <w:ind w:firstLine="34"/>
              <w:rPr>
                <w:sz w:val="16"/>
                <w:szCs w:val="16"/>
              </w:rPr>
            </w:pPr>
            <w:r w:rsidRPr="0098429C">
              <w:rPr>
                <w:sz w:val="16"/>
                <w:szCs w:val="16"/>
              </w:rPr>
              <w:t>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4.3.3</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Kruszywo drobne: kat. GT</w:t>
            </w:r>
            <w:r w:rsidRPr="0098429C">
              <w:rPr>
                <w:sz w:val="16"/>
                <w:szCs w:val="16"/>
                <w:vertAlign w:val="subscript"/>
              </w:rPr>
              <w:t>F</w:t>
            </w:r>
            <w:r w:rsidRPr="0098429C">
              <w:rPr>
                <w:sz w:val="16"/>
                <w:szCs w:val="16"/>
              </w:rPr>
              <w:t>NR (tj. brak wymagania), kruszywo o ciągłym uziarnieniu: kat. GT</w:t>
            </w:r>
            <w:r w:rsidRPr="0098429C">
              <w:rPr>
                <w:sz w:val="16"/>
                <w:szCs w:val="16"/>
                <w:vertAlign w:val="subscript"/>
              </w:rPr>
              <w:t>A</w:t>
            </w:r>
            <w:r w:rsidRPr="0098429C">
              <w:rPr>
                <w:sz w:val="16"/>
                <w:szCs w:val="16"/>
              </w:rPr>
              <w:t>NR (tj. brak wymagania)</w:t>
            </w:r>
          </w:p>
        </w:tc>
      </w:tr>
      <w:tr w:rsidR="00E9763A" w:rsidRPr="0098429C">
        <w:trPr>
          <w:trHeight w:val="671"/>
        </w:trPr>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Kształt kruszywa grubego – maksymalne warunki wskaźnika płaskości</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933-3</w:t>
            </w:r>
            <w:r w:rsidRPr="0098429C">
              <w:rPr>
                <w:sz w:val="16"/>
                <w:szCs w:val="16"/>
                <w:vertAlign w:val="superscript"/>
              </w:rPr>
              <w:t>*)</w:t>
            </w:r>
            <w:r w:rsidRPr="0098429C">
              <w:rPr>
                <w:sz w:val="16"/>
                <w:szCs w:val="16"/>
              </w:rPr>
              <w:t xml:space="preserve">  [7]</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4.4</w:t>
            </w:r>
          </w:p>
        </w:tc>
        <w:tc>
          <w:tcPr>
            <w:tcW w:w="2434"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 xml:space="preserve">Kat. </w:t>
            </w:r>
            <w:r w:rsidRPr="0098429C">
              <w:rPr>
                <w:rStyle w:val="spelle"/>
                <w:sz w:val="16"/>
                <w:szCs w:val="16"/>
              </w:rPr>
              <w:t>FI</w:t>
            </w:r>
            <w:r w:rsidRPr="0098429C">
              <w:rPr>
                <w:rStyle w:val="spelle"/>
                <w:sz w:val="16"/>
                <w:szCs w:val="16"/>
                <w:vertAlign w:val="subscript"/>
              </w:rPr>
              <w:t>Dekl</w:t>
            </w:r>
            <w:r w:rsidRPr="0098429C">
              <w:rPr>
                <w:sz w:val="16"/>
                <w:szCs w:val="16"/>
                <w:vertAlign w:val="subscript"/>
              </w:rPr>
              <w:t xml:space="preserve"> </w:t>
            </w:r>
            <w:r w:rsidRPr="0098429C">
              <w:rPr>
                <w:sz w:val="16"/>
                <w:szCs w:val="16"/>
              </w:rPr>
              <w:t xml:space="preserve">(tj. </w:t>
            </w:r>
            <w:r w:rsidRPr="0098429C">
              <w:rPr>
                <w:rStyle w:val="spelle"/>
                <w:sz w:val="16"/>
                <w:szCs w:val="16"/>
              </w:rPr>
              <w:t>wsk</w:t>
            </w:r>
            <w:r w:rsidRPr="0098429C">
              <w:rPr>
                <w:sz w:val="16"/>
                <w:szCs w:val="16"/>
              </w:rPr>
              <w:t>. płasko-</w:t>
            </w:r>
            <w:r w:rsidRPr="0098429C">
              <w:rPr>
                <w:sz w:val="16"/>
                <w:szCs w:val="16"/>
              </w:rPr>
              <w:br/>
            </w:r>
            <w:r w:rsidRPr="0098429C">
              <w:rPr>
                <w:rStyle w:val="spelle"/>
                <w:sz w:val="16"/>
                <w:szCs w:val="16"/>
              </w:rPr>
              <w:t>ści</w:t>
            </w:r>
            <w:r w:rsidRPr="0098429C">
              <w:rPr>
                <w:sz w:val="16"/>
                <w:szCs w:val="16"/>
              </w:rPr>
              <w:t xml:space="preserve"> &gt; 50)</w:t>
            </w:r>
          </w:p>
        </w:tc>
        <w:tc>
          <w:tcPr>
            <w:tcW w:w="264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FI</w:t>
            </w:r>
            <w:r w:rsidRPr="0098429C">
              <w:rPr>
                <w:sz w:val="16"/>
                <w:szCs w:val="16"/>
                <w:vertAlign w:val="subscript"/>
              </w:rPr>
              <w:t>50</w:t>
            </w:r>
            <w:r w:rsidRPr="0098429C">
              <w:rPr>
                <w:sz w:val="16"/>
                <w:szCs w:val="16"/>
              </w:rPr>
              <w:t xml:space="preserve"> (tj. </w:t>
            </w:r>
            <w:r w:rsidRPr="0098429C">
              <w:rPr>
                <w:rStyle w:val="spelle"/>
                <w:sz w:val="16"/>
                <w:szCs w:val="16"/>
              </w:rPr>
              <w:t>wsk</w:t>
            </w:r>
            <w:r w:rsidRPr="0098429C">
              <w:rPr>
                <w:sz w:val="16"/>
                <w:szCs w:val="16"/>
              </w:rPr>
              <w:t>. płaskości             ≤ 50)</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Kształt kruszywa grubego – maksymalne wartości wskaźnika kształtu</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933-4</w:t>
            </w:r>
            <w:r w:rsidRPr="0098429C">
              <w:rPr>
                <w:sz w:val="16"/>
                <w:szCs w:val="16"/>
                <w:vertAlign w:val="superscript"/>
              </w:rPr>
              <w:t>*)</w:t>
            </w:r>
            <w:r w:rsidRPr="0098429C">
              <w:rPr>
                <w:sz w:val="16"/>
                <w:szCs w:val="16"/>
              </w:rPr>
              <w:t xml:space="preserve">  [8]</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4.4</w:t>
            </w:r>
          </w:p>
        </w:tc>
        <w:tc>
          <w:tcPr>
            <w:tcW w:w="2434"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 xml:space="preserve">Kat. </w:t>
            </w:r>
            <w:r w:rsidRPr="0098429C">
              <w:rPr>
                <w:rStyle w:val="spelle"/>
                <w:sz w:val="16"/>
                <w:szCs w:val="16"/>
              </w:rPr>
              <w:t>SI</w:t>
            </w:r>
            <w:r w:rsidRPr="0098429C">
              <w:rPr>
                <w:rStyle w:val="spelle"/>
                <w:sz w:val="16"/>
                <w:szCs w:val="16"/>
                <w:vertAlign w:val="subscript"/>
              </w:rPr>
              <w:t>Dekl</w:t>
            </w:r>
            <w:r w:rsidRPr="0098429C">
              <w:rPr>
                <w:sz w:val="16"/>
                <w:szCs w:val="16"/>
                <w:vertAlign w:val="subscript"/>
              </w:rPr>
              <w:t xml:space="preserve"> </w:t>
            </w:r>
            <w:r w:rsidRPr="0098429C">
              <w:rPr>
                <w:sz w:val="16"/>
                <w:szCs w:val="16"/>
              </w:rPr>
              <w:t xml:space="preserve">(tj. </w:t>
            </w:r>
            <w:r w:rsidRPr="0098429C">
              <w:rPr>
                <w:rStyle w:val="spelle"/>
                <w:sz w:val="16"/>
                <w:szCs w:val="16"/>
              </w:rPr>
              <w:t>wsk</w:t>
            </w:r>
            <w:r w:rsidRPr="0098429C">
              <w:rPr>
                <w:sz w:val="16"/>
                <w:szCs w:val="16"/>
              </w:rPr>
              <w:t>. kształtu &gt;55)</w:t>
            </w:r>
          </w:p>
        </w:tc>
        <w:tc>
          <w:tcPr>
            <w:tcW w:w="264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SI</w:t>
            </w:r>
            <w:r w:rsidRPr="0098429C">
              <w:rPr>
                <w:sz w:val="16"/>
                <w:szCs w:val="16"/>
                <w:vertAlign w:val="subscript"/>
              </w:rPr>
              <w:t>50</w:t>
            </w:r>
            <w:r w:rsidRPr="0098429C">
              <w:rPr>
                <w:sz w:val="16"/>
                <w:szCs w:val="16"/>
              </w:rPr>
              <w:t xml:space="preserve"> (tj. </w:t>
            </w:r>
            <w:r w:rsidRPr="0098429C">
              <w:rPr>
                <w:rStyle w:val="spelle"/>
                <w:sz w:val="16"/>
                <w:szCs w:val="16"/>
              </w:rPr>
              <w:t>wsk</w:t>
            </w:r>
            <w:r w:rsidRPr="0098429C">
              <w:rPr>
                <w:sz w:val="16"/>
                <w:szCs w:val="16"/>
              </w:rPr>
              <w:t>. kształtu ≤ 55)</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xml:space="preserve">Kategorie procentowych zawartości ziaren o powierzchniach </w:t>
            </w:r>
            <w:r w:rsidRPr="0098429C">
              <w:rPr>
                <w:rStyle w:val="spelle"/>
                <w:sz w:val="16"/>
                <w:szCs w:val="16"/>
              </w:rPr>
              <w:t>przekruszonych</w:t>
            </w:r>
            <w:r w:rsidRPr="0098429C">
              <w:rPr>
                <w:sz w:val="16"/>
                <w:szCs w:val="16"/>
              </w:rPr>
              <w:t xml:space="preserve"> lub łamanych oraz ziaren całkowicie zaokrąglonych w kruszywie grubym</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933-5    [9]</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4.5</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C</w:t>
            </w:r>
            <w:r w:rsidRPr="0098429C">
              <w:rPr>
                <w:sz w:val="16"/>
                <w:szCs w:val="16"/>
                <w:vertAlign w:val="subscript"/>
              </w:rPr>
              <w:t>NR</w:t>
            </w:r>
            <w:r w:rsidRPr="0098429C">
              <w:rPr>
                <w:sz w:val="16"/>
                <w:szCs w:val="16"/>
              </w:rPr>
              <w:t xml:space="preserve"> (tj. brak wymagania)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Zawartość pyłów</w:t>
            </w:r>
            <w:r w:rsidRPr="0098429C">
              <w:rPr>
                <w:sz w:val="16"/>
                <w:szCs w:val="16"/>
                <w:vertAlign w:val="superscript"/>
              </w:rPr>
              <w:t>**)</w:t>
            </w:r>
            <w:r w:rsidRPr="0098429C">
              <w:rPr>
                <w:sz w:val="16"/>
                <w:szCs w:val="16"/>
              </w:rPr>
              <w:t xml:space="preserve"> w </w:t>
            </w:r>
            <w:r w:rsidRPr="0098429C">
              <w:rPr>
                <w:rStyle w:val="spelle"/>
                <w:sz w:val="16"/>
                <w:szCs w:val="16"/>
              </w:rPr>
              <w:t>kru</w:t>
            </w:r>
            <w:r w:rsidRPr="0098429C">
              <w:rPr>
                <w:sz w:val="16"/>
                <w:szCs w:val="16"/>
              </w:rPr>
              <w:t>-</w:t>
            </w:r>
            <w:r w:rsidRPr="0098429C">
              <w:rPr>
                <w:sz w:val="16"/>
                <w:szCs w:val="16"/>
              </w:rPr>
              <w:br/>
            </w:r>
            <w:r w:rsidRPr="0098429C">
              <w:rPr>
                <w:rStyle w:val="spelle"/>
                <w:sz w:val="16"/>
                <w:szCs w:val="16"/>
              </w:rPr>
              <w:t>szywie</w:t>
            </w:r>
            <w:r w:rsidRPr="0098429C">
              <w:rPr>
                <w:sz w:val="16"/>
                <w:szCs w:val="16"/>
              </w:rPr>
              <w:t xml:space="preserve"> grubym</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933-1 [6]</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4.6</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 xml:space="preserve">Kat. </w:t>
            </w:r>
            <w:r w:rsidRPr="0098429C">
              <w:rPr>
                <w:rStyle w:val="spelle"/>
                <w:sz w:val="16"/>
                <w:szCs w:val="16"/>
              </w:rPr>
              <w:t>f</w:t>
            </w:r>
            <w:r w:rsidRPr="0098429C">
              <w:rPr>
                <w:rStyle w:val="spelle"/>
                <w:sz w:val="16"/>
                <w:szCs w:val="16"/>
                <w:vertAlign w:val="subscript"/>
              </w:rPr>
              <w:t>Dekl</w:t>
            </w:r>
            <w:r w:rsidRPr="0098429C">
              <w:rPr>
                <w:sz w:val="16"/>
                <w:szCs w:val="16"/>
              </w:rPr>
              <w:t xml:space="preserve">  (tj. masa frakcji przechodzącej przez sito 0,063 mm jest &gt; 4)</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Zawartość pyłów</w:t>
            </w:r>
            <w:r w:rsidRPr="0098429C">
              <w:rPr>
                <w:sz w:val="16"/>
                <w:szCs w:val="16"/>
                <w:vertAlign w:val="superscript"/>
              </w:rPr>
              <w:t xml:space="preserve">**)  </w:t>
            </w:r>
            <w:r w:rsidRPr="0098429C">
              <w:rPr>
                <w:sz w:val="16"/>
                <w:szCs w:val="16"/>
              </w:rPr>
              <w:t xml:space="preserve"> w  kruszywie drobnym</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w:t>
            </w:r>
          </w:p>
          <w:p w:rsidR="00E9763A" w:rsidRPr="0098429C" w:rsidRDefault="0017085A">
            <w:pPr>
              <w:pStyle w:val="Bezodstpw"/>
              <w:ind w:firstLine="34"/>
              <w:rPr>
                <w:sz w:val="16"/>
                <w:szCs w:val="16"/>
              </w:rPr>
            </w:pPr>
            <w:r w:rsidRPr="0098429C">
              <w:rPr>
                <w:sz w:val="16"/>
                <w:szCs w:val="16"/>
              </w:rPr>
              <w:t xml:space="preserve">933-1 [6]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4.6</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 xml:space="preserve">Kat. </w:t>
            </w:r>
            <w:r w:rsidRPr="0098429C">
              <w:rPr>
                <w:rStyle w:val="spelle"/>
                <w:sz w:val="16"/>
                <w:szCs w:val="16"/>
              </w:rPr>
              <w:t>f</w:t>
            </w:r>
            <w:r w:rsidRPr="0098429C">
              <w:rPr>
                <w:rStyle w:val="spelle"/>
                <w:sz w:val="16"/>
                <w:szCs w:val="16"/>
                <w:vertAlign w:val="subscript"/>
              </w:rPr>
              <w:t>Dekl</w:t>
            </w:r>
            <w:r w:rsidRPr="0098429C">
              <w:rPr>
                <w:sz w:val="16"/>
                <w:szCs w:val="16"/>
              </w:rPr>
              <w:t xml:space="preserve">  (tj. masa frakcji przechodzącej przez sito 0,063 mm jest &gt; 22)</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Jakość pyłów</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jc w:val="center"/>
              <w:rPr>
                <w:sz w:val="16"/>
                <w:szCs w:val="16"/>
              </w:rPr>
            </w:pPr>
            <w:r w:rsidRPr="0098429C">
              <w:rPr>
                <w:sz w:val="16"/>
                <w:szCs w:val="16"/>
              </w:rPr>
              <w:t>-</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4.7</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Brak wymagań</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Odporność na rozdrabnianie kruszywa grubego</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w:t>
            </w:r>
          </w:p>
          <w:p w:rsidR="00E9763A" w:rsidRPr="0098429C" w:rsidRDefault="0017085A">
            <w:pPr>
              <w:pStyle w:val="Bezodstpw"/>
              <w:ind w:firstLine="34"/>
              <w:rPr>
                <w:sz w:val="16"/>
                <w:szCs w:val="16"/>
              </w:rPr>
            </w:pPr>
            <w:r w:rsidRPr="0098429C">
              <w:rPr>
                <w:sz w:val="16"/>
                <w:szCs w:val="16"/>
              </w:rPr>
              <w:t xml:space="preserve">1097-2 [13]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5.2</w:t>
            </w:r>
          </w:p>
        </w:tc>
        <w:tc>
          <w:tcPr>
            <w:tcW w:w="2212"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lang w:val="en-US"/>
              </w:rPr>
            </w:pPr>
            <w:r w:rsidRPr="0098429C">
              <w:rPr>
                <w:sz w:val="16"/>
                <w:szCs w:val="16"/>
                <w:lang w:val="en-US"/>
              </w:rPr>
              <w:t>Kat. LA</w:t>
            </w:r>
            <w:r w:rsidRPr="0098429C">
              <w:rPr>
                <w:sz w:val="16"/>
                <w:szCs w:val="16"/>
                <w:vertAlign w:val="subscript"/>
                <w:lang w:val="en-US"/>
              </w:rPr>
              <w:t>60</w:t>
            </w:r>
            <w:r w:rsidRPr="0098429C">
              <w:rPr>
                <w:sz w:val="16"/>
                <w:szCs w:val="16"/>
                <w:lang w:val="en-US"/>
              </w:rPr>
              <w:t xml:space="preserve"> (</w:t>
            </w:r>
            <w:r w:rsidRPr="0098429C">
              <w:rPr>
                <w:rStyle w:val="spelle"/>
                <w:sz w:val="16"/>
                <w:szCs w:val="16"/>
                <w:lang w:val="en-US"/>
              </w:rPr>
              <w:t>tj</w:t>
            </w:r>
            <w:r w:rsidRPr="0098429C">
              <w:rPr>
                <w:sz w:val="16"/>
                <w:szCs w:val="16"/>
                <w:lang w:val="en-US"/>
              </w:rPr>
              <w:t xml:space="preserve">. </w:t>
            </w:r>
            <w:r w:rsidRPr="0098429C">
              <w:rPr>
                <w:rStyle w:val="spelle"/>
                <w:sz w:val="16"/>
                <w:szCs w:val="16"/>
                <w:lang w:val="en-US"/>
              </w:rPr>
              <w:t>wsp</w:t>
            </w:r>
            <w:r w:rsidRPr="0098429C">
              <w:rPr>
                <w:sz w:val="16"/>
                <w:szCs w:val="16"/>
                <w:lang w:val="en-US"/>
              </w:rPr>
              <w:t>. Los Angeles jest ≤ 60)</w:t>
            </w:r>
          </w:p>
        </w:tc>
        <w:tc>
          <w:tcPr>
            <w:tcW w:w="2869" w:type="dxa"/>
            <w:gridSpan w:val="3"/>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lang w:val="en-US"/>
              </w:rPr>
            </w:pPr>
            <w:r w:rsidRPr="0098429C">
              <w:rPr>
                <w:sz w:val="16"/>
                <w:szCs w:val="16"/>
                <w:lang w:val="en-US"/>
              </w:rPr>
              <w:t>Kat. LA</w:t>
            </w:r>
            <w:r w:rsidRPr="0098429C">
              <w:rPr>
                <w:sz w:val="16"/>
                <w:szCs w:val="16"/>
                <w:vertAlign w:val="subscript"/>
                <w:lang w:val="en-US"/>
              </w:rPr>
              <w:t>50</w:t>
            </w:r>
            <w:r w:rsidRPr="0098429C">
              <w:rPr>
                <w:sz w:val="16"/>
                <w:szCs w:val="16"/>
                <w:lang w:val="en-US"/>
              </w:rPr>
              <w:t xml:space="preserve"> (</w:t>
            </w:r>
            <w:r w:rsidRPr="0098429C">
              <w:rPr>
                <w:rStyle w:val="spelle"/>
                <w:sz w:val="16"/>
                <w:szCs w:val="16"/>
                <w:lang w:val="en-US"/>
              </w:rPr>
              <w:t>tj</w:t>
            </w:r>
            <w:r w:rsidRPr="0098429C">
              <w:rPr>
                <w:sz w:val="16"/>
                <w:szCs w:val="16"/>
                <w:lang w:val="en-US"/>
              </w:rPr>
              <w:t xml:space="preserve">. </w:t>
            </w:r>
            <w:r w:rsidRPr="0098429C">
              <w:rPr>
                <w:rStyle w:val="spelle"/>
                <w:sz w:val="16"/>
                <w:szCs w:val="16"/>
                <w:lang w:val="en-US"/>
              </w:rPr>
              <w:t>wsp</w:t>
            </w:r>
            <w:r w:rsidRPr="0098429C">
              <w:rPr>
                <w:sz w:val="16"/>
                <w:szCs w:val="16"/>
                <w:lang w:val="en-US"/>
              </w:rPr>
              <w:t>. Los Angeles jest ≤ 50)</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Odporność na ścieranie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w:t>
            </w:r>
          </w:p>
          <w:p w:rsidR="00E9763A" w:rsidRPr="0098429C" w:rsidRDefault="0017085A">
            <w:pPr>
              <w:pStyle w:val="Bezodstpw"/>
              <w:ind w:firstLine="34"/>
              <w:rPr>
                <w:sz w:val="16"/>
                <w:szCs w:val="16"/>
              </w:rPr>
            </w:pPr>
            <w:r w:rsidRPr="0098429C">
              <w:rPr>
                <w:sz w:val="16"/>
                <w:szCs w:val="16"/>
              </w:rPr>
              <w:t xml:space="preserve">1097-1 [12]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5.3</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M</w:t>
            </w:r>
            <w:r w:rsidRPr="0098429C">
              <w:rPr>
                <w:sz w:val="16"/>
                <w:szCs w:val="16"/>
                <w:vertAlign w:val="subscript"/>
              </w:rPr>
              <w:t>DE</w:t>
            </w:r>
            <w:r w:rsidRPr="0098429C">
              <w:rPr>
                <w:sz w:val="16"/>
                <w:szCs w:val="16"/>
              </w:rPr>
              <w:t>NR (tj. brak wymagania)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Gęstość ziaren</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1097-6, </w:t>
            </w:r>
            <w:r w:rsidRPr="0098429C">
              <w:rPr>
                <w:rStyle w:val="spelle"/>
                <w:sz w:val="16"/>
                <w:szCs w:val="16"/>
              </w:rPr>
              <w:t>roz</w:t>
            </w:r>
            <w:r w:rsidRPr="0098429C">
              <w:rPr>
                <w:sz w:val="16"/>
                <w:szCs w:val="16"/>
              </w:rPr>
              <w:t>. 7, 8 i 9  [14]</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5.4</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Deklarowana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Nasiąkliwość</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 1097-</w:t>
            </w:r>
          </w:p>
          <w:p w:rsidR="00E9763A" w:rsidRPr="0098429C" w:rsidRDefault="0017085A">
            <w:pPr>
              <w:pStyle w:val="Bezodstpw"/>
              <w:ind w:firstLine="34"/>
              <w:rPr>
                <w:sz w:val="16"/>
                <w:szCs w:val="16"/>
              </w:rPr>
            </w:pPr>
            <w:r w:rsidRPr="0098429C">
              <w:rPr>
                <w:sz w:val="16"/>
                <w:szCs w:val="16"/>
              </w:rPr>
              <w:t xml:space="preserve">6, </w:t>
            </w:r>
            <w:r w:rsidRPr="0098429C">
              <w:rPr>
                <w:rStyle w:val="spelle"/>
                <w:sz w:val="16"/>
                <w:szCs w:val="16"/>
              </w:rPr>
              <w:t>roz</w:t>
            </w:r>
            <w:r w:rsidRPr="0098429C">
              <w:rPr>
                <w:sz w:val="16"/>
                <w:szCs w:val="16"/>
              </w:rPr>
              <w:t>. 7, 8 i 9</w:t>
            </w:r>
          </w:p>
          <w:p w:rsidR="00E9763A" w:rsidRPr="0098429C" w:rsidRDefault="0017085A">
            <w:pPr>
              <w:pStyle w:val="Bezodstpw"/>
              <w:ind w:firstLine="34"/>
              <w:rPr>
                <w:sz w:val="16"/>
                <w:szCs w:val="16"/>
              </w:rPr>
            </w:pPr>
            <w:r w:rsidRPr="0098429C">
              <w:rPr>
                <w:sz w:val="16"/>
                <w:szCs w:val="16"/>
              </w:rPr>
              <w:t>[14]</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5.5</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Deklarowana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Siarczany rozpuszczalne w kwasie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1744-1 [17]</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Kruszywo kamienne:  kat. AS</w:t>
            </w:r>
            <w:r w:rsidRPr="0098429C">
              <w:rPr>
                <w:sz w:val="16"/>
                <w:szCs w:val="16"/>
                <w:vertAlign w:val="subscript"/>
              </w:rPr>
              <w:t xml:space="preserve">0,2   </w:t>
            </w:r>
            <w:r w:rsidRPr="0098429C">
              <w:rPr>
                <w:sz w:val="16"/>
                <w:szCs w:val="16"/>
              </w:rPr>
              <w:t xml:space="preserve">(tj. zawartość siarczanów </w:t>
            </w:r>
          </w:p>
          <w:p w:rsidR="00E9763A" w:rsidRPr="0098429C" w:rsidRDefault="0017085A">
            <w:pPr>
              <w:pStyle w:val="Bezodstpw"/>
              <w:ind w:firstLine="32"/>
              <w:rPr>
                <w:sz w:val="16"/>
                <w:szCs w:val="16"/>
              </w:rPr>
            </w:pPr>
            <w:r w:rsidRPr="0098429C">
              <w:rPr>
                <w:sz w:val="16"/>
                <w:szCs w:val="16"/>
              </w:rPr>
              <w:t>≤ 0,2%), żużel kawałkowy wielkopiecowy: kat. AS</w:t>
            </w:r>
            <w:r w:rsidRPr="0098429C">
              <w:rPr>
                <w:sz w:val="16"/>
                <w:szCs w:val="16"/>
                <w:vertAlign w:val="subscript"/>
              </w:rPr>
              <w:t>1,0</w:t>
            </w:r>
            <w:r w:rsidRPr="0098429C">
              <w:rPr>
                <w:sz w:val="16"/>
                <w:szCs w:val="16"/>
              </w:rPr>
              <w:t xml:space="preserve"> (tj. zawartość siarczanów ≤ 1,0%)</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Całkowita zawartość siarki</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w:t>
            </w:r>
          </w:p>
          <w:p w:rsidR="00E9763A" w:rsidRPr="0098429C" w:rsidRDefault="0017085A">
            <w:pPr>
              <w:pStyle w:val="Bezodstpw"/>
              <w:ind w:firstLine="34"/>
              <w:rPr>
                <w:sz w:val="16"/>
                <w:szCs w:val="16"/>
              </w:rPr>
            </w:pPr>
            <w:r w:rsidRPr="0098429C">
              <w:rPr>
                <w:sz w:val="16"/>
                <w:szCs w:val="16"/>
              </w:rPr>
              <w:t>1744-1 [17]</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6.3</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Kruszywo kamienne: kat. S</w:t>
            </w:r>
            <w:r w:rsidRPr="0098429C">
              <w:rPr>
                <w:sz w:val="16"/>
                <w:szCs w:val="16"/>
                <w:vertAlign w:val="subscript"/>
              </w:rPr>
              <w:t>NR</w:t>
            </w:r>
            <w:r w:rsidRPr="0098429C">
              <w:rPr>
                <w:sz w:val="16"/>
                <w:szCs w:val="16"/>
              </w:rPr>
              <w:t xml:space="preserve"> (tj. brak wymagania), żużel kawałkowy wielkopiecowy: kat. S</w:t>
            </w:r>
            <w:r w:rsidRPr="0098429C">
              <w:rPr>
                <w:sz w:val="16"/>
                <w:szCs w:val="16"/>
                <w:vertAlign w:val="subscript"/>
              </w:rPr>
              <w:t>2</w:t>
            </w:r>
            <w:r w:rsidRPr="0098429C">
              <w:rPr>
                <w:sz w:val="16"/>
                <w:szCs w:val="16"/>
              </w:rPr>
              <w:t xml:space="preserve"> (tj. zawartość siarki całkowitej ≤ 2%)</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Składniki wpływające na szybkość wiązania i twardnienia mieszanek  związanych   hydraulicznie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w:t>
            </w:r>
          </w:p>
          <w:p w:rsidR="00E9763A" w:rsidRPr="0098429C" w:rsidRDefault="0017085A">
            <w:pPr>
              <w:pStyle w:val="Bezodstpw"/>
              <w:ind w:firstLine="34"/>
              <w:rPr>
                <w:sz w:val="16"/>
                <w:szCs w:val="16"/>
              </w:rPr>
            </w:pPr>
            <w:r w:rsidRPr="0098429C">
              <w:rPr>
                <w:sz w:val="16"/>
                <w:szCs w:val="16"/>
              </w:rPr>
              <w:t>1744-1 [17]</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6.4.1</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Deklarowana</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Stałość objętości żużla stalowniczego</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1744-1, </w:t>
            </w:r>
            <w:r w:rsidRPr="0098429C">
              <w:rPr>
                <w:rStyle w:val="spelle"/>
                <w:sz w:val="16"/>
                <w:szCs w:val="16"/>
              </w:rPr>
              <w:t>roz</w:t>
            </w:r>
            <w:r w:rsidRPr="0098429C">
              <w:rPr>
                <w:sz w:val="16"/>
                <w:szCs w:val="16"/>
              </w:rPr>
              <w:t xml:space="preserve">. 19.3 [17]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6.4.2.1</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V</w:t>
            </w:r>
            <w:r w:rsidRPr="0098429C">
              <w:rPr>
                <w:sz w:val="16"/>
                <w:szCs w:val="16"/>
                <w:vertAlign w:val="subscript"/>
              </w:rPr>
              <w:t>5</w:t>
            </w:r>
            <w:r w:rsidRPr="0098429C">
              <w:rPr>
                <w:sz w:val="16"/>
                <w:szCs w:val="16"/>
              </w:rPr>
              <w:t xml:space="preserve"> (tj. pęcznienie ≤ 5 % objętości). Dotyczy żużla z klasycznego pieca tlenowego i elektrycznego pieca łukowego</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xml:space="preserve">Rozpad krzemianowy w żużlu </w:t>
            </w:r>
            <w:r w:rsidRPr="0098429C">
              <w:rPr>
                <w:rStyle w:val="spelle"/>
                <w:sz w:val="16"/>
                <w:szCs w:val="16"/>
              </w:rPr>
              <w:t>wielkopiec</w:t>
            </w:r>
            <w:r w:rsidRPr="0098429C">
              <w:rPr>
                <w:sz w:val="16"/>
                <w:szCs w:val="16"/>
              </w:rPr>
              <w:t>. kawałkowym</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1744-1, p. 19.1 [17]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6.4.2.2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Brak rozpadu</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xml:space="preserve">Rozpad żelazawy w żużlu </w:t>
            </w:r>
            <w:r w:rsidRPr="0098429C">
              <w:rPr>
                <w:rStyle w:val="spelle"/>
                <w:sz w:val="16"/>
                <w:szCs w:val="16"/>
              </w:rPr>
              <w:t>wielkopiec</w:t>
            </w:r>
            <w:r w:rsidRPr="0098429C">
              <w:rPr>
                <w:sz w:val="16"/>
                <w:szCs w:val="16"/>
              </w:rPr>
              <w:t>. kawałkowym</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 1744-1, p.19.2 [17]</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6.4.2.3</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Brak rozpadu</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Składniki rozpuszczalne w wodzie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 1744-3 [18]</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6.4.3</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Brak substancji szkodliwych dla środowiska wg odrębnych przepisów</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Zanieczyszczenia</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jc w:val="center"/>
              <w:rPr>
                <w:sz w:val="16"/>
                <w:szCs w:val="16"/>
              </w:rPr>
            </w:pPr>
            <w:r w:rsidRPr="0098429C">
              <w:rPr>
                <w:sz w:val="16"/>
                <w:szCs w:val="16"/>
              </w:rPr>
              <w:t>-</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6.4.4</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Brak ciał obcych takich jak drewno, szkło i plastik, mogących pogorszyć wyrób końcowy</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Zgorzel słoneczna bazaltu</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 1367-3[16] i PN-EN 1097-2 [13]</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7.2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SB</w:t>
            </w:r>
            <w:r w:rsidRPr="0098429C">
              <w:rPr>
                <w:sz w:val="16"/>
                <w:szCs w:val="16"/>
                <w:vertAlign w:val="subscript"/>
              </w:rPr>
              <w:t>LA</w:t>
            </w:r>
            <w:r w:rsidRPr="0098429C">
              <w:rPr>
                <w:sz w:val="16"/>
                <w:szCs w:val="16"/>
              </w:rPr>
              <w:t xml:space="preserve"> (tj. wzrost współczynnika Los Angeles po gotowaniu ≤ 8%)</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xml:space="preserve">Nasiąkliwość </w:t>
            </w:r>
          </w:p>
          <w:p w:rsidR="00E9763A" w:rsidRPr="0098429C" w:rsidRDefault="0017085A">
            <w:pPr>
              <w:pStyle w:val="Bezodstpw"/>
              <w:ind w:firstLine="0"/>
              <w:rPr>
                <w:sz w:val="16"/>
                <w:szCs w:val="16"/>
              </w:rPr>
            </w:pPr>
            <w:r w:rsidRPr="0098429C">
              <w:rPr>
                <w:sz w:val="16"/>
                <w:szCs w:val="16"/>
              </w:rPr>
              <w:t>(Jeśli kruszywo nie spełni warunku W</w:t>
            </w:r>
            <w:r w:rsidRPr="0098429C">
              <w:rPr>
                <w:sz w:val="16"/>
                <w:szCs w:val="16"/>
                <w:vertAlign w:val="subscript"/>
              </w:rPr>
              <w:t>24</w:t>
            </w:r>
            <w:r w:rsidRPr="0098429C">
              <w:rPr>
                <w:sz w:val="16"/>
                <w:szCs w:val="16"/>
              </w:rPr>
              <w:t>2, to należy zbadać jego mrozoodporność wg p. 7.3.3 – wiersz poniżej)</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 xml:space="preserve">PN-EN 1097-6, </w:t>
            </w:r>
            <w:r w:rsidRPr="0098429C">
              <w:rPr>
                <w:rStyle w:val="spelle"/>
                <w:sz w:val="16"/>
                <w:szCs w:val="16"/>
              </w:rPr>
              <w:t>roz</w:t>
            </w:r>
            <w:r w:rsidRPr="0098429C">
              <w:rPr>
                <w:sz w:val="16"/>
                <w:szCs w:val="16"/>
              </w:rPr>
              <w:t xml:space="preserve">. 7 [14]  </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7.3.2</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W</w:t>
            </w:r>
            <w:r w:rsidRPr="0098429C">
              <w:rPr>
                <w:sz w:val="16"/>
                <w:szCs w:val="16"/>
                <w:vertAlign w:val="subscript"/>
              </w:rPr>
              <w:t>24</w:t>
            </w:r>
            <w:r w:rsidRPr="0098429C">
              <w:rPr>
                <w:sz w:val="16"/>
                <w:szCs w:val="16"/>
              </w:rPr>
              <w:t>2 (tj. maksymalna wartość nasiąkliwości ≤ 2% masy)</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Mrozoodporność na kruszywa frakcji 8/16 mm  (Badanie</w:t>
            </w:r>
            <w:r w:rsidRPr="0098429C">
              <w:rPr>
                <w:sz w:val="16"/>
                <w:szCs w:val="16"/>
              </w:rPr>
              <w:br/>
              <w:t>wykonywane tylko w przypadku, gdy nasiąkliwość kruszywa przekracza WA</w:t>
            </w:r>
            <w:r w:rsidRPr="0098429C">
              <w:rPr>
                <w:sz w:val="16"/>
                <w:szCs w:val="16"/>
                <w:vertAlign w:val="subscript"/>
              </w:rPr>
              <w:t>24</w:t>
            </w:r>
            <w:r w:rsidRPr="0098429C">
              <w:rPr>
                <w:sz w:val="16"/>
                <w:szCs w:val="16"/>
              </w:rPr>
              <w:t>2)</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rPr>
                <w:sz w:val="16"/>
                <w:szCs w:val="16"/>
              </w:rPr>
            </w:pPr>
            <w:r w:rsidRPr="0098429C">
              <w:rPr>
                <w:sz w:val="16"/>
                <w:szCs w:val="16"/>
              </w:rPr>
              <w:t>PN-EN 1367-1 [15]</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7.3.3</w:t>
            </w:r>
          </w:p>
        </w:tc>
        <w:tc>
          <w:tcPr>
            <w:tcW w:w="2656" w:type="dxa"/>
            <w:gridSpan w:val="3"/>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Skały magmowe i przeobrażone: kat. F</w:t>
            </w:r>
            <w:r w:rsidRPr="0098429C">
              <w:rPr>
                <w:sz w:val="16"/>
                <w:szCs w:val="16"/>
                <w:vertAlign w:val="subscript"/>
              </w:rPr>
              <w:t>4</w:t>
            </w:r>
            <w:r w:rsidRPr="0098429C">
              <w:rPr>
                <w:sz w:val="16"/>
                <w:szCs w:val="16"/>
              </w:rPr>
              <w:t xml:space="preserve"> (tj. zamrażanie-rozmrażanie ≤ 4% masy), skały osadowe: kat. F</w:t>
            </w:r>
            <w:r w:rsidRPr="0098429C">
              <w:rPr>
                <w:sz w:val="16"/>
                <w:szCs w:val="16"/>
                <w:vertAlign w:val="subscript"/>
              </w:rPr>
              <w:t>10</w:t>
            </w:r>
            <w:r w:rsidRPr="0098429C">
              <w:rPr>
                <w:sz w:val="16"/>
                <w:szCs w:val="16"/>
              </w:rPr>
              <w:t>, kruszywa z recyklingu: kat. F</w:t>
            </w:r>
            <w:r w:rsidRPr="0098429C">
              <w:rPr>
                <w:sz w:val="16"/>
                <w:szCs w:val="16"/>
                <w:vertAlign w:val="subscript"/>
              </w:rPr>
              <w:t>10</w:t>
            </w:r>
            <w:r w:rsidRPr="0098429C">
              <w:rPr>
                <w:sz w:val="16"/>
                <w:szCs w:val="16"/>
              </w:rPr>
              <w:t xml:space="preserve"> (F</w:t>
            </w:r>
            <w:r w:rsidRPr="0098429C">
              <w:rPr>
                <w:sz w:val="16"/>
                <w:szCs w:val="16"/>
                <w:vertAlign w:val="subscript"/>
              </w:rPr>
              <w:t>25</w:t>
            </w:r>
            <w:r w:rsidRPr="0098429C">
              <w:rPr>
                <w:sz w:val="16"/>
                <w:szCs w:val="16"/>
              </w:rPr>
              <w:t>***)</w:t>
            </w:r>
          </w:p>
        </w:tc>
        <w:tc>
          <w:tcPr>
            <w:tcW w:w="242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Kat. F</w:t>
            </w:r>
            <w:r w:rsidRPr="0098429C">
              <w:rPr>
                <w:sz w:val="16"/>
                <w:szCs w:val="16"/>
                <w:vertAlign w:val="subscript"/>
              </w:rPr>
              <w:t>4</w:t>
            </w:r>
            <w:r w:rsidRPr="0098429C">
              <w:rPr>
                <w:sz w:val="16"/>
                <w:szCs w:val="16"/>
              </w:rPr>
              <w:t xml:space="preserve"> (tj. zamrażanie-rozmrażanie ≤ 4%)</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Skład mineralogiczny</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jc w:val="center"/>
              <w:rPr>
                <w:sz w:val="16"/>
                <w:szCs w:val="16"/>
              </w:rPr>
            </w:pPr>
            <w:r w:rsidRPr="0098429C">
              <w:rPr>
                <w:sz w:val="16"/>
                <w:szCs w:val="16"/>
              </w:rPr>
              <w:t>-</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Zał. C</w:t>
            </w:r>
          </w:p>
          <w:p w:rsidR="00E9763A" w:rsidRPr="0098429C" w:rsidRDefault="0017085A">
            <w:pPr>
              <w:pStyle w:val="Bezodstpw"/>
              <w:ind w:left="-702"/>
              <w:rPr>
                <w:sz w:val="16"/>
                <w:szCs w:val="16"/>
              </w:rPr>
            </w:pPr>
            <w:r w:rsidRPr="0098429C">
              <w:rPr>
                <w:sz w:val="16"/>
                <w:szCs w:val="16"/>
              </w:rPr>
              <w:t>p.C3.4</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Deklarowany</w:t>
            </w:r>
          </w:p>
        </w:tc>
      </w:tr>
      <w:tr w:rsidR="00E9763A" w:rsidRPr="0098429C">
        <w:tc>
          <w:tcPr>
            <w:tcW w:w="23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Istotne cechy środowiskowe</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4"/>
              <w:jc w:val="center"/>
              <w:rPr>
                <w:sz w:val="16"/>
                <w:szCs w:val="16"/>
              </w:rPr>
            </w:pPr>
            <w:r w:rsidRPr="0098429C">
              <w:rPr>
                <w:sz w:val="16"/>
                <w:szCs w:val="16"/>
              </w:rPr>
              <w:t>-</w:t>
            </w:r>
          </w:p>
        </w:tc>
        <w:tc>
          <w:tcPr>
            <w:tcW w:w="71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left="-702"/>
              <w:rPr>
                <w:sz w:val="16"/>
                <w:szCs w:val="16"/>
              </w:rPr>
            </w:pPr>
            <w:r w:rsidRPr="0098429C">
              <w:rPr>
                <w:sz w:val="16"/>
                <w:szCs w:val="16"/>
              </w:rPr>
              <w:t>Zał. C</w:t>
            </w:r>
          </w:p>
          <w:p w:rsidR="00E9763A" w:rsidRPr="0098429C" w:rsidRDefault="0017085A">
            <w:pPr>
              <w:pStyle w:val="Bezodstpw"/>
              <w:ind w:left="-702"/>
              <w:rPr>
                <w:sz w:val="16"/>
                <w:szCs w:val="16"/>
              </w:rPr>
            </w:pPr>
            <w:r w:rsidRPr="0098429C">
              <w:rPr>
                <w:rStyle w:val="spelle"/>
                <w:sz w:val="16"/>
                <w:szCs w:val="16"/>
              </w:rPr>
              <w:t>pkt</w:t>
            </w:r>
          </w:p>
          <w:p w:rsidR="00E9763A" w:rsidRPr="0098429C" w:rsidRDefault="0017085A">
            <w:pPr>
              <w:pStyle w:val="Bezodstpw"/>
              <w:ind w:left="-702"/>
              <w:rPr>
                <w:sz w:val="16"/>
                <w:szCs w:val="16"/>
              </w:rPr>
            </w:pPr>
            <w:r w:rsidRPr="0098429C">
              <w:rPr>
                <w:sz w:val="16"/>
                <w:szCs w:val="16"/>
              </w:rPr>
              <w:t>C.3.4</w:t>
            </w:r>
          </w:p>
        </w:tc>
        <w:tc>
          <w:tcPr>
            <w:tcW w:w="508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32"/>
              <w:rPr>
                <w:sz w:val="16"/>
                <w:szCs w:val="16"/>
              </w:rPr>
            </w:pPr>
            <w:r w:rsidRPr="0098429C">
              <w:rPr>
                <w:sz w:val="16"/>
                <w:szCs w:val="16"/>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E9763A" w:rsidRPr="0098429C">
        <w:tc>
          <w:tcPr>
            <w:tcW w:w="9444" w:type="dxa"/>
            <w:gridSpan w:val="7"/>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Bezodstpw"/>
              <w:ind w:firstLine="0"/>
              <w:rPr>
                <w:sz w:val="16"/>
                <w:szCs w:val="16"/>
              </w:rPr>
            </w:pPr>
            <w:r w:rsidRPr="0098429C">
              <w:rPr>
                <w:sz w:val="16"/>
                <w:szCs w:val="16"/>
              </w:rPr>
              <w:t>*)      Badaniem wzorcowym oznaczania kształtu kruszywa grubego jest badanie wskaźnika płaskości</w:t>
            </w:r>
          </w:p>
          <w:p w:rsidR="00E9763A" w:rsidRPr="0098429C" w:rsidRDefault="0017085A">
            <w:pPr>
              <w:pStyle w:val="Bezodstpw"/>
              <w:ind w:firstLine="0"/>
              <w:rPr>
                <w:sz w:val="16"/>
                <w:szCs w:val="16"/>
              </w:rPr>
            </w:pPr>
            <w:r w:rsidRPr="0098429C">
              <w:rPr>
                <w:sz w:val="16"/>
                <w:szCs w:val="16"/>
              </w:rPr>
              <w:t xml:space="preserve">**)    Łączna zawartość pyłów w mieszance powinna się mieścić w wybranych krzywych granicznych </w:t>
            </w:r>
          </w:p>
          <w:p w:rsidR="00E9763A" w:rsidRPr="0098429C" w:rsidRDefault="0017085A">
            <w:pPr>
              <w:pStyle w:val="Bezodstpw"/>
              <w:ind w:firstLine="0"/>
              <w:rPr>
                <w:sz w:val="16"/>
                <w:szCs w:val="16"/>
              </w:rPr>
            </w:pPr>
            <w:r w:rsidRPr="0098429C">
              <w:rPr>
                <w:sz w:val="16"/>
                <w:szCs w:val="16"/>
              </w:rPr>
              <w:t>***)  Pod warunkiem, gdy zawartość w mieszance nie przekracza 50% m/m</w:t>
            </w:r>
          </w:p>
        </w:tc>
      </w:tr>
      <w:tr w:rsidR="00E9763A" w:rsidRPr="0098429C">
        <w:tc>
          <w:tcPr>
            <w:tcW w:w="2376" w:type="dxa"/>
            <w:tcBorders>
              <w:top w:val="nil"/>
              <w:left w:val="nil"/>
              <w:bottom w:val="nil"/>
              <w:right w:val="nil"/>
            </w:tcBorders>
            <w:vAlign w:val="center"/>
            <w:hideMark/>
          </w:tcPr>
          <w:p w:rsidR="00E9763A" w:rsidRPr="0098429C" w:rsidRDefault="00E9763A">
            <w:pPr>
              <w:rPr>
                <w:sz w:val="16"/>
                <w:szCs w:val="16"/>
              </w:rPr>
            </w:pPr>
          </w:p>
        </w:tc>
        <w:tc>
          <w:tcPr>
            <w:tcW w:w="1276" w:type="dxa"/>
            <w:tcBorders>
              <w:top w:val="nil"/>
              <w:left w:val="nil"/>
              <w:bottom w:val="nil"/>
              <w:right w:val="nil"/>
            </w:tcBorders>
            <w:vAlign w:val="center"/>
            <w:hideMark/>
          </w:tcPr>
          <w:p w:rsidR="00E9763A" w:rsidRPr="0098429C" w:rsidRDefault="00E9763A">
            <w:pPr>
              <w:ind w:firstLine="34"/>
              <w:rPr>
                <w:sz w:val="16"/>
                <w:szCs w:val="16"/>
              </w:rPr>
            </w:pPr>
          </w:p>
        </w:tc>
        <w:tc>
          <w:tcPr>
            <w:tcW w:w="711" w:type="dxa"/>
            <w:tcBorders>
              <w:top w:val="nil"/>
              <w:left w:val="nil"/>
              <w:bottom w:val="nil"/>
              <w:right w:val="nil"/>
            </w:tcBorders>
            <w:vAlign w:val="center"/>
            <w:hideMark/>
          </w:tcPr>
          <w:p w:rsidR="00E9763A" w:rsidRPr="0098429C" w:rsidRDefault="00E9763A">
            <w:pPr>
              <w:rPr>
                <w:sz w:val="16"/>
                <w:szCs w:val="16"/>
              </w:rPr>
            </w:pPr>
          </w:p>
        </w:tc>
        <w:tc>
          <w:tcPr>
            <w:tcW w:w="2212" w:type="dxa"/>
            <w:tcBorders>
              <w:top w:val="nil"/>
              <w:left w:val="nil"/>
              <w:bottom w:val="nil"/>
              <w:right w:val="nil"/>
            </w:tcBorders>
            <w:vAlign w:val="center"/>
            <w:hideMark/>
          </w:tcPr>
          <w:p w:rsidR="00E9763A" w:rsidRPr="0098429C" w:rsidRDefault="00E9763A">
            <w:pPr>
              <w:rPr>
                <w:sz w:val="16"/>
                <w:szCs w:val="16"/>
              </w:rPr>
            </w:pPr>
          </w:p>
        </w:tc>
        <w:tc>
          <w:tcPr>
            <w:tcW w:w="222" w:type="dxa"/>
            <w:tcBorders>
              <w:top w:val="nil"/>
              <w:left w:val="nil"/>
              <w:bottom w:val="nil"/>
              <w:right w:val="nil"/>
            </w:tcBorders>
            <w:vAlign w:val="center"/>
            <w:hideMark/>
          </w:tcPr>
          <w:p w:rsidR="00E9763A" w:rsidRPr="0098429C" w:rsidRDefault="00E9763A">
            <w:pPr>
              <w:rPr>
                <w:sz w:val="16"/>
                <w:szCs w:val="16"/>
              </w:rPr>
            </w:pPr>
          </w:p>
        </w:tc>
        <w:tc>
          <w:tcPr>
            <w:tcW w:w="222" w:type="dxa"/>
            <w:tcBorders>
              <w:top w:val="nil"/>
              <w:left w:val="nil"/>
              <w:bottom w:val="nil"/>
              <w:right w:val="nil"/>
            </w:tcBorders>
            <w:vAlign w:val="center"/>
            <w:hideMark/>
          </w:tcPr>
          <w:p w:rsidR="00E9763A" w:rsidRPr="0098429C" w:rsidRDefault="00E9763A">
            <w:pPr>
              <w:rPr>
                <w:sz w:val="16"/>
                <w:szCs w:val="16"/>
              </w:rPr>
            </w:pPr>
          </w:p>
        </w:tc>
        <w:tc>
          <w:tcPr>
            <w:tcW w:w="2425" w:type="dxa"/>
            <w:tcBorders>
              <w:top w:val="nil"/>
              <w:left w:val="nil"/>
              <w:bottom w:val="nil"/>
              <w:right w:val="nil"/>
            </w:tcBorders>
            <w:vAlign w:val="center"/>
            <w:hideMark/>
          </w:tcPr>
          <w:p w:rsidR="00E9763A" w:rsidRPr="0098429C" w:rsidRDefault="00E9763A">
            <w:pPr>
              <w:rPr>
                <w:sz w:val="16"/>
                <w:szCs w:val="16"/>
              </w:rPr>
            </w:pPr>
          </w:p>
        </w:tc>
      </w:tr>
    </w:tbl>
    <w:p w:rsidR="00E9763A" w:rsidRPr="0098429C" w:rsidRDefault="0017085A">
      <w:pPr>
        <w:pStyle w:val="Bezodstpw"/>
        <w:rPr>
          <w:sz w:val="16"/>
          <w:szCs w:val="16"/>
        </w:rPr>
      </w:pPr>
      <w:r w:rsidRPr="0098429C">
        <w:rPr>
          <w:b/>
          <w:sz w:val="16"/>
          <w:szCs w:val="16"/>
        </w:rPr>
        <w:t> </w:t>
      </w:r>
    </w:p>
    <w:p w:rsidR="00E9763A" w:rsidRPr="0098429C" w:rsidRDefault="0017085A">
      <w:pPr>
        <w:rPr>
          <w:sz w:val="16"/>
          <w:szCs w:val="16"/>
        </w:rPr>
      </w:pPr>
      <w:r w:rsidRPr="0098429C">
        <w:rPr>
          <w:b/>
          <w:sz w:val="16"/>
          <w:szCs w:val="16"/>
        </w:rPr>
        <w:t xml:space="preserve">2.2.4. </w:t>
      </w:r>
      <w:r w:rsidRPr="0098429C">
        <w:rPr>
          <w:sz w:val="16"/>
          <w:szCs w:val="16"/>
        </w:rPr>
        <w:t>Cement</w:t>
      </w:r>
    </w:p>
    <w:p w:rsidR="00E9763A" w:rsidRPr="0098429C" w:rsidRDefault="00E9763A">
      <w:pPr>
        <w:rPr>
          <w:sz w:val="16"/>
          <w:szCs w:val="16"/>
        </w:rPr>
      </w:pPr>
    </w:p>
    <w:p w:rsidR="00E9763A" w:rsidRPr="0098429C" w:rsidRDefault="0017085A">
      <w:pPr>
        <w:rPr>
          <w:sz w:val="16"/>
          <w:szCs w:val="16"/>
        </w:rPr>
      </w:pPr>
      <w:r w:rsidRPr="0098429C">
        <w:rPr>
          <w:sz w:val="16"/>
          <w:szCs w:val="16"/>
        </w:rPr>
        <w:tab/>
        <w:t>Należy stosować cement wg PN-EN 197-1 [5], np. CEM I, klasy 32,5 N, 42,5 N, 52,5 N.</w:t>
      </w:r>
    </w:p>
    <w:p w:rsidR="00E9763A" w:rsidRPr="0098429C" w:rsidRDefault="0017085A">
      <w:pPr>
        <w:rPr>
          <w:sz w:val="16"/>
          <w:szCs w:val="16"/>
        </w:rPr>
      </w:pPr>
      <w:r w:rsidRPr="0098429C">
        <w:rPr>
          <w:sz w:val="16"/>
          <w:szCs w:val="16"/>
        </w:rPr>
        <w:tab/>
        <w:t>Przechowywanie cementu dostarczonego:</w:t>
      </w:r>
    </w:p>
    <w:p w:rsidR="00E9763A" w:rsidRPr="0098429C" w:rsidRDefault="0017085A">
      <w:pPr>
        <w:ind w:left="283" w:hanging="283"/>
        <w:rPr>
          <w:sz w:val="16"/>
          <w:szCs w:val="16"/>
        </w:rPr>
      </w:pPr>
      <w:r w:rsidRPr="0098429C">
        <w:rPr>
          <w:sz w:val="16"/>
          <w:szCs w:val="16"/>
        </w:rPr>
        <w:t xml:space="preserve">a)    w workach, co najmniej trzywarstwowych, o masie np. 50 kg – do 10 dni w miejscach zadaszonych na otwartym terenie o podłożu twardym i suchym oraz do terminu trwałości podanego przez producenta w pomieszczeniach o szczelnym dachu i ścianach oraz podłogach suchych i czystych. Cement na paletach magazynuje się z dopuszczalną wysokością 3 palet, cement </w:t>
      </w:r>
      <w:r w:rsidRPr="0098429C">
        <w:rPr>
          <w:rStyle w:val="spelle"/>
          <w:sz w:val="16"/>
          <w:szCs w:val="16"/>
        </w:rPr>
        <w:t>niespaletowany</w:t>
      </w:r>
      <w:r w:rsidRPr="0098429C">
        <w:rPr>
          <w:sz w:val="16"/>
          <w:szCs w:val="16"/>
        </w:rPr>
        <w:t xml:space="preserve"> układa się w stosy płaskie o liczbie 12 warstw (dla worków trzywarstwowych),</w:t>
      </w:r>
    </w:p>
    <w:p w:rsidR="00E9763A" w:rsidRPr="0098429C" w:rsidRDefault="0017085A">
      <w:pPr>
        <w:ind w:left="283" w:hanging="283"/>
        <w:rPr>
          <w:sz w:val="16"/>
          <w:szCs w:val="16"/>
        </w:rPr>
      </w:pPr>
      <w:r w:rsidRPr="0098429C">
        <w:rPr>
          <w:sz w:val="16"/>
          <w:szCs w:val="16"/>
        </w:rPr>
        <w:t>b)    luzem – przechowuje się w magazynach specjalnych (zbiornikach stalowych, betonowych) przystosowanych do pneumatycznego załadowania i wyładowania.</w:t>
      </w:r>
    </w:p>
    <w:p w:rsidR="00E9763A" w:rsidRPr="0098429C" w:rsidRDefault="00E9763A">
      <w:pPr>
        <w:rPr>
          <w:b/>
          <w:sz w:val="16"/>
          <w:szCs w:val="16"/>
        </w:rPr>
      </w:pPr>
    </w:p>
    <w:p w:rsidR="00E9763A" w:rsidRPr="0098429C" w:rsidRDefault="0017085A">
      <w:pPr>
        <w:rPr>
          <w:rStyle w:val="spelle"/>
          <w:sz w:val="16"/>
          <w:szCs w:val="16"/>
        </w:rPr>
      </w:pPr>
      <w:r w:rsidRPr="0098429C">
        <w:rPr>
          <w:b/>
          <w:sz w:val="16"/>
          <w:szCs w:val="16"/>
        </w:rPr>
        <w:t xml:space="preserve">2.2.5. </w:t>
      </w:r>
      <w:r w:rsidRPr="0098429C">
        <w:rPr>
          <w:sz w:val="16"/>
          <w:szCs w:val="16"/>
        </w:rPr>
        <w:t xml:space="preserve">Woda </w:t>
      </w:r>
      <w:r w:rsidRPr="0098429C">
        <w:rPr>
          <w:rStyle w:val="spelle"/>
          <w:sz w:val="16"/>
          <w:szCs w:val="16"/>
        </w:rPr>
        <w:t>zarobowa</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Woda </w:t>
      </w:r>
      <w:r w:rsidRPr="0098429C">
        <w:rPr>
          <w:rStyle w:val="spelle"/>
          <w:sz w:val="16"/>
          <w:szCs w:val="16"/>
        </w:rPr>
        <w:t>zarobowa</w:t>
      </w:r>
      <w:r w:rsidRPr="0098429C">
        <w:rPr>
          <w:sz w:val="16"/>
          <w:szCs w:val="16"/>
        </w:rPr>
        <w:t xml:space="preserve"> powinna być zgodna z PN-EN 1008 [11].</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2.2.6. </w:t>
      </w:r>
      <w:r w:rsidRPr="0098429C">
        <w:rPr>
          <w:sz w:val="16"/>
          <w:szCs w:val="16"/>
        </w:rPr>
        <w:t>Dodatki</w:t>
      </w:r>
    </w:p>
    <w:p w:rsidR="00E9763A" w:rsidRPr="0098429C" w:rsidRDefault="00E9763A">
      <w:pPr>
        <w:rPr>
          <w:sz w:val="16"/>
          <w:szCs w:val="16"/>
        </w:rPr>
      </w:pPr>
    </w:p>
    <w:p w:rsidR="00E9763A" w:rsidRPr="0098429C" w:rsidRDefault="0017085A">
      <w:pPr>
        <w:rPr>
          <w:sz w:val="16"/>
          <w:szCs w:val="16"/>
        </w:rPr>
      </w:pPr>
      <w:r w:rsidRPr="0098429C">
        <w:rPr>
          <w:sz w:val="16"/>
          <w:szCs w:val="16"/>
        </w:rPr>
        <w:tab/>
        <w:t>W przypadkach uzasadnionych mieszanka może zawierać dodatki, które powinny być uwzględnione w projekcie mieszanki.</w:t>
      </w:r>
    </w:p>
    <w:p w:rsidR="00E9763A" w:rsidRPr="0098429C" w:rsidRDefault="0017085A">
      <w:pPr>
        <w:rPr>
          <w:sz w:val="16"/>
          <w:szCs w:val="16"/>
        </w:rPr>
      </w:pPr>
      <w:r w:rsidRPr="0098429C">
        <w:rPr>
          <w:sz w:val="16"/>
          <w:szCs w:val="16"/>
        </w:rPr>
        <w:tab/>
        <w:t>Dodatki powinny być o sprawdzonym działaniu jak np. mielony granulowany żużel wielkopiecowy lub popiół lotny pod warunkiem, że odpowiada ona wymaganiom europejskiej lub krajowej aprobaty technicznej.</w:t>
      </w:r>
    </w:p>
    <w:p w:rsidR="00E9763A" w:rsidRPr="0098429C" w:rsidRDefault="00E9763A">
      <w:pPr>
        <w:tabs>
          <w:tab w:val="num" w:pos="720"/>
        </w:tabs>
        <w:ind w:left="720" w:hanging="720"/>
        <w:rPr>
          <w:b/>
          <w:sz w:val="16"/>
          <w:szCs w:val="16"/>
        </w:rPr>
      </w:pPr>
    </w:p>
    <w:p w:rsidR="00E9763A" w:rsidRPr="0098429C" w:rsidRDefault="0017085A">
      <w:pPr>
        <w:tabs>
          <w:tab w:val="num" w:pos="720"/>
        </w:tabs>
        <w:ind w:left="720" w:hanging="720"/>
        <w:rPr>
          <w:sz w:val="16"/>
          <w:szCs w:val="16"/>
        </w:rPr>
      </w:pPr>
      <w:r w:rsidRPr="0098429C">
        <w:rPr>
          <w:b/>
          <w:sz w:val="16"/>
          <w:szCs w:val="16"/>
        </w:rPr>
        <w:t xml:space="preserve">2.2.7.         </w:t>
      </w:r>
      <w:r w:rsidRPr="0098429C">
        <w:rPr>
          <w:sz w:val="16"/>
          <w:szCs w:val="16"/>
        </w:rPr>
        <w:t>Domieszki</w:t>
      </w:r>
    </w:p>
    <w:p w:rsidR="00E9763A" w:rsidRPr="0098429C" w:rsidRDefault="00E9763A">
      <w:pPr>
        <w:tabs>
          <w:tab w:val="num" w:pos="720"/>
        </w:tabs>
        <w:ind w:left="720" w:hanging="720"/>
        <w:rPr>
          <w:sz w:val="16"/>
          <w:szCs w:val="16"/>
        </w:rPr>
      </w:pPr>
    </w:p>
    <w:p w:rsidR="00E9763A" w:rsidRPr="0098429C" w:rsidRDefault="0017085A">
      <w:pPr>
        <w:ind w:firstLine="709"/>
        <w:rPr>
          <w:sz w:val="16"/>
          <w:szCs w:val="16"/>
        </w:rPr>
      </w:pPr>
      <w:r w:rsidRPr="0098429C">
        <w:rPr>
          <w:sz w:val="16"/>
          <w:szCs w:val="16"/>
        </w:rPr>
        <w:t>Domieszki powinny być zgodne z PN-EN 934-2 [10].</w:t>
      </w:r>
    </w:p>
    <w:p w:rsidR="00E9763A" w:rsidRPr="0098429C" w:rsidRDefault="0017085A">
      <w:pPr>
        <w:ind w:firstLine="709"/>
        <w:rPr>
          <w:sz w:val="16"/>
          <w:szCs w:val="16"/>
        </w:rPr>
      </w:pPr>
      <w:r w:rsidRPr="0098429C">
        <w:rPr>
          <w:sz w:val="16"/>
          <w:szCs w:val="16"/>
        </w:rPr>
        <w:t>Jeżeli w mieszance przewiduje się zastosowanie środków przyspieszających lub opóźniających wiązanie, należy to uwzględnić przy projektowaniu składu mieszanki.</w:t>
      </w:r>
    </w:p>
    <w:p w:rsidR="00E9763A" w:rsidRPr="0098429C" w:rsidRDefault="00E9763A">
      <w:pPr>
        <w:pStyle w:val="Nagwek1"/>
        <w:spacing w:before="0" w:after="0"/>
        <w:rPr>
          <w:sz w:val="16"/>
          <w:szCs w:val="16"/>
        </w:rPr>
      </w:pPr>
      <w:bookmarkStart w:id="1089" w:name="_Toc25373382"/>
      <w:bookmarkStart w:id="1090" w:name="_Toc25379398"/>
      <w:bookmarkStart w:id="1091" w:name="_Toc113935589"/>
      <w:bookmarkStart w:id="1092" w:name="_Toc332010313"/>
    </w:p>
    <w:p w:rsidR="00E9763A" w:rsidRPr="0098429C" w:rsidRDefault="0017085A">
      <w:pPr>
        <w:pStyle w:val="Nagwek1"/>
        <w:spacing w:before="0" w:after="0"/>
        <w:rPr>
          <w:sz w:val="16"/>
          <w:szCs w:val="16"/>
        </w:rPr>
      </w:pPr>
      <w:r w:rsidRPr="0098429C">
        <w:rPr>
          <w:sz w:val="16"/>
          <w:szCs w:val="16"/>
        </w:rPr>
        <w:t>3. sprzęt</w:t>
      </w:r>
      <w:bookmarkEnd w:id="1089"/>
      <w:bookmarkEnd w:id="1090"/>
      <w:bookmarkEnd w:id="1091"/>
      <w:bookmarkEnd w:id="1092"/>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wymagania dotyczące sprzętu podano w STWiORB D-00.00.00 „Wymagania ogólne” [1] </w:t>
      </w:r>
      <w:r w:rsidRPr="0098429C">
        <w:rPr>
          <w:rStyle w:val="spelle"/>
          <w:sz w:val="16"/>
          <w:szCs w:val="16"/>
        </w:rPr>
        <w:t>pkt</w:t>
      </w:r>
      <w:r w:rsidRPr="0098429C">
        <w:rPr>
          <w:sz w:val="16"/>
          <w:szCs w:val="16"/>
        </w:rPr>
        <w:t xml:space="preserve"> 3.</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3.2. Sprzęt stosowany do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wykonywaniu robót Wykonawca w zależności od potrzeb, powinien wykazać się możliwością korzystania ze sprzętu dostosowanego do przyjętej metody robót, jak:</w:t>
      </w:r>
    </w:p>
    <w:p w:rsidR="00E9763A" w:rsidRPr="0098429C" w:rsidRDefault="00010DAB">
      <w:pPr>
        <w:ind w:left="283" w:hanging="283"/>
        <w:rPr>
          <w:sz w:val="16"/>
          <w:szCs w:val="16"/>
        </w:rPr>
      </w:pPr>
      <w:r w:rsidRPr="0098429C">
        <w:rPr>
          <w:rFonts w:eastAsia="Symbol" w:cs="Symbol"/>
          <w:sz w:val="16"/>
          <w:szCs w:val="16"/>
          <w:rPrChange w:id="1093"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wytwórnia stacjonarna lub mobilna do wytwarzania mieszanki,</w:t>
      </w:r>
    </w:p>
    <w:p w:rsidR="00E9763A" w:rsidRPr="0098429C" w:rsidRDefault="00010DAB">
      <w:pPr>
        <w:ind w:left="283" w:hanging="283"/>
        <w:rPr>
          <w:sz w:val="16"/>
          <w:szCs w:val="16"/>
        </w:rPr>
      </w:pPr>
      <w:r w:rsidRPr="0098429C">
        <w:rPr>
          <w:rFonts w:eastAsia="Symbol" w:cs="Symbol"/>
          <w:sz w:val="16"/>
          <w:szCs w:val="16"/>
          <w:rPrChange w:id="1094"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przewoźne zbiorniki na wodę,</w:t>
      </w:r>
    </w:p>
    <w:p w:rsidR="00E9763A" w:rsidRPr="0098429C" w:rsidRDefault="00010DAB">
      <w:pPr>
        <w:ind w:left="283" w:hanging="283"/>
        <w:rPr>
          <w:sz w:val="16"/>
          <w:szCs w:val="16"/>
        </w:rPr>
      </w:pPr>
      <w:r w:rsidRPr="0098429C">
        <w:rPr>
          <w:rFonts w:eastAsia="Symbol" w:cs="Symbol"/>
          <w:sz w:val="16"/>
          <w:szCs w:val="16"/>
          <w:rPrChange w:id="1095"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układarki do rozkładania mieszanki lub równiarki,</w:t>
      </w:r>
    </w:p>
    <w:p w:rsidR="00E9763A" w:rsidRPr="0098429C" w:rsidRDefault="00010DAB">
      <w:pPr>
        <w:ind w:left="283" w:hanging="283"/>
        <w:rPr>
          <w:sz w:val="16"/>
          <w:szCs w:val="16"/>
        </w:rPr>
      </w:pPr>
      <w:r w:rsidRPr="0098429C">
        <w:rPr>
          <w:rFonts w:eastAsia="Symbol" w:cs="Symbol"/>
          <w:sz w:val="16"/>
          <w:szCs w:val="16"/>
          <w:rPrChange w:id="1096"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walce wibracyjne, statyczne lub ogumione,</w:t>
      </w:r>
    </w:p>
    <w:p w:rsidR="00E9763A" w:rsidRPr="0098429C" w:rsidRDefault="00010DAB">
      <w:pPr>
        <w:ind w:left="283" w:hanging="283"/>
        <w:rPr>
          <w:sz w:val="16"/>
          <w:szCs w:val="16"/>
        </w:rPr>
      </w:pPr>
      <w:r w:rsidRPr="0098429C">
        <w:rPr>
          <w:rFonts w:eastAsia="Symbol" w:cs="Symbol"/>
          <w:sz w:val="16"/>
          <w:szCs w:val="16"/>
          <w:rPrChange w:id="1097"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zagęszczarki płytowe, ubijaki mechaniczne lub małe walce wibracyjne do zagęszczania w miejscach trudno dostępnych.</w:t>
      </w:r>
    </w:p>
    <w:p w:rsidR="00E9763A" w:rsidRPr="0098429C" w:rsidRDefault="0017085A">
      <w:pPr>
        <w:ind w:firstLine="709"/>
        <w:rPr>
          <w:sz w:val="16"/>
          <w:szCs w:val="16"/>
        </w:rPr>
      </w:pPr>
      <w:r w:rsidRPr="0098429C">
        <w:rPr>
          <w:sz w:val="16"/>
          <w:szCs w:val="16"/>
        </w:rPr>
        <w:t>Sprzęt powinien odpowiadać wymaganiom określonym w dokumentacji projektowej, ST, instrukcjach producentów lub propozycji Wykonawcy i powinien być zaakceptowany przez Inżyniera.</w:t>
      </w:r>
    </w:p>
    <w:p w:rsidR="00E9763A" w:rsidRPr="0098429C" w:rsidRDefault="00E9763A">
      <w:pPr>
        <w:pStyle w:val="Nagwek1"/>
        <w:spacing w:before="0" w:after="0"/>
        <w:rPr>
          <w:sz w:val="16"/>
          <w:szCs w:val="16"/>
        </w:rPr>
      </w:pPr>
      <w:bookmarkStart w:id="1098" w:name="_Toc424534468"/>
      <w:bookmarkStart w:id="1099" w:name="_Toc46643999"/>
      <w:bookmarkStart w:id="1100" w:name="_Toc51995832"/>
      <w:bookmarkStart w:id="1101" w:name="_Toc63568300"/>
      <w:bookmarkStart w:id="1102" w:name="_Toc73770658"/>
      <w:bookmarkStart w:id="1103" w:name="_Toc113935590"/>
      <w:bookmarkStart w:id="1104" w:name="_Toc332010314"/>
    </w:p>
    <w:p w:rsidR="00E9763A" w:rsidRPr="0098429C" w:rsidRDefault="0017085A">
      <w:pPr>
        <w:pStyle w:val="Nagwek1"/>
        <w:spacing w:before="0" w:after="0"/>
        <w:rPr>
          <w:sz w:val="16"/>
          <w:szCs w:val="16"/>
        </w:rPr>
      </w:pPr>
      <w:r w:rsidRPr="0098429C">
        <w:rPr>
          <w:sz w:val="16"/>
          <w:szCs w:val="16"/>
        </w:rPr>
        <w:t>4. TRANSPORT</w:t>
      </w:r>
      <w:bookmarkEnd w:id="1098"/>
      <w:bookmarkEnd w:id="1099"/>
      <w:bookmarkEnd w:id="1100"/>
      <w:bookmarkEnd w:id="1101"/>
      <w:bookmarkEnd w:id="1102"/>
      <w:bookmarkEnd w:id="1103"/>
      <w:bookmarkEnd w:id="1104"/>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 xml:space="preserve">4.1. Ogólne wymagania dotyczące transportu </w:t>
      </w:r>
    </w:p>
    <w:p w:rsidR="00E9763A" w:rsidRPr="0098429C" w:rsidRDefault="00E9763A">
      <w:pPr>
        <w:rPr>
          <w:sz w:val="16"/>
          <w:szCs w:val="16"/>
        </w:rPr>
      </w:pPr>
    </w:p>
    <w:p w:rsidR="00E9763A" w:rsidRPr="0098429C" w:rsidRDefault="0017085A">
      <w:pPr>
        <w:tabs>
          <w:tab w:val="left" w:pos="284"/>
          <w:tab w:val="right" w:leader="dot" w:pos="8505"/>
        </w:tabs>
        <w:rPr>
          <w:sz w:val="16"/>
          <w:szCs w:val="16"/>
        </w:rPr>
      </w:pPr>
      <w:r w:rsidRPr="0098429C">
        <w:rPr>
          <w:sz w:val="16"/>
          <w:szCs w:val="16"/>
        </w:rPr>
        <w:tab/>
        <w:t xml:space="preserve">     Ogólne wymagania dotyczące transportu podano w STWiORB D-00.00.00 „Wymagania ogólne” [1]  </w:t>
      </w:r>
      <w:r w:rsidRPr="0098429C">
        <w:rPr>
          <w:rStyle w:val="spelle"/>
          <w:sz w:val="16"/>
          <w:szCs w:val="16"/>
        </w:rPr>
        <w:t>pkt</w:t>
      </w:r>
      <w:r w:rsidRPr="0098429C">
        <w:rPr>
          <w:sz w:val="16"/>
          <w:szCs w:val="16"/>
        </w:rPr>
        <w:t xml:space="preserve"> 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4.2. Transport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sypkie można przewozić dowolnymi środkami transportu, w warunkach zabezpieczających je przed  zanieczyszczeniem, zmieszaniem z innymi materiałami i nadmiernym zawilgoceniem.</w:t>
      </w:r>
    </w:p>
    <w:p w:rsidR="00E9763A" w:rsidRPr="0098429C" w:rsidRDefault="0017085A">
      <w:pPr>
        <w:rPr>
          <w:sz w:val="16"/>
          <w:szCs w:val="16"/>
        </w:rPr>
      </w:pPr>
      <w:r w:rsidRPr="0098429C">
        <w:rPr>
          <w:sz w:val="16"/>
          <w:szCs w:val="16"/>
        </w:rPr>
        <w:tab/>
        <w:t xml:space="preserve">Cement w workach może być przewożony samochodami krytymi, wagonami towarowymi i innymi środkami transportu, w sposób nie powodujący uszkodzeń opakowania. Worki na paletach układa się po 5 warstw po 4 szt. w warstwie. Worki </w:t>
      </w:r>
      <w:r w:rsidRPr="0098429C">
        <w:rPr>
          <w:rStyle w:val="spelle"/>
          <w:sz w:val="16"/>
          <w:szCs w:val="16"/>
        </w:rPr>
        <w:t>niespaletowane</w:t>
      </w:r>
      <w:r w:rsidRPr="0098429C">
        <w:rPr>
          <w:sz w:val="16"/>
          <w:szCs w:val="16"/>
        </w:rPr>
        <w:t xml:space="preserve"> układa się na płask w wysokości do 10 warstw. Cement luzem przewozi się w zbiornikach (wagonach, samochodach), czystych i nie zanieczyszczanych podczas transportu. Środki transportu powinny być wyposażone we wsypy i urządzenia do wyładowania cementu.</w:t>
      </w:r>
    </w:p>
    <w:p w:rsidR="00E9763A" w:rsidRPr="0098429C" w:rsidRDefault="0017085A">
      <w:pPr>
        <w:rPr>
          <w:sz w:val="16"/>
          <w:szCs w:val="16"/>
        </w:rPr>
      </w:pPr>
      <w:r w:rsidRPr="0098429C">
        <w:rPr>
          <w:sz w:val="16"/>
          <w:szCs w:val="16"/>
        </w:rPr>
        <w:tab/>
        <w:t>Woda może być dostarczana wodociągiem lub przewoźnymi zbiornikami wody.</w:t>
      </w:r>
    </w:p>
    <w:p w:rsidR="00E9763A" w:rsidRPr="0098429C" w:rsidRDefault="0017085A">
      <w:pPr>
        <w:rPr>
          <w:sz w:val="16"/>
          <w:szCs w:val="16"/>
        </w:rPr>
      </w:pPr>
      <w:r w:rsidRPr="0098429C">
        <w:rPr>
          <w:sz w:val="16"/>
          <w:szCs w:val="16"/>
        </w:rPr>
        <w:tab/>
        <w:t>Inne materiały należy przewozić w sposób zalecony przez producentów i dostawców, nie powodując pogorszenia ich walorów użytkowych.</w:t>
      </w:r>
    </w:p>
    <w:p w:rsidR="00E9763A" w:rsidRPr="0098429C" w:rsidRDefault="00E9763A">
      <w:pPr>
        <w:pStyle w:val="Nagwek1"/>
        <w:spacing w:before="0" w:after="0"/>
        <w:rPr>
          <w:sz w:val="16"/>
          <w:szCs w:val="16"/>
        </w:rPr>
      </w:pPr>
      <w:bookmarkStart w:id="1105" w:name="_Toc51995833"/>
      <w:bookmarkStart w:id="1106" w:name="_Toc63568301"/>
      <w:bookmarkStart w:id="1107" w:name="_Toc73770659"/>
      <w:bookmarkStart w:id="1108" w:name="_Toc113935591"/>
      <w:bookmarkStart w:id="1109" w:name="_Toc116360496"/>
      <w:bookmarkStart w:id="1110" w:name="_Toc174333137"/>
      <w:bookmarkStart w:id="1111" w:name="_Toc208892385"/>
      <w:bookmarkStart w:id="1112" w:name="_Toc210107781"/>
      <w:bookmarkStart w:id="1113" w:name="_Toc211316616"/>
      <w:bookmarkStart w:id="1114" w:name="_Toc236626159"/>
      <w:bookmarkStart w:id="1115" w:name="_Toc332010315"/>
    </w:p>
    <w:p w:rsidR="00E9763A" w:rsidRPr="0098429C" w:rsidRDefault="0017085A">
      <w:pPr>
        <w:pStyle w:val="Nagwek1"/>
        <w:spacing w:before="0" w:after="0"/>
        <w:rPr>
          <w:sz w:val="16"/>
          <w:szCs w:val="16"/>
        </w:rPr>
      </w:pPr>
      <w:r w:rsidRPr="0098429C">
        <w:rPr>
          <w:sz w:val="16"/>
          <w:szCs w:val="16"/>
        </w:rPr>
        <w:t>5. WYKONANIE ROBÓT</w:t>
      </w:r>
      <w:bookmarkEnd w:id="1105"/>
      <w:bookmarkEnd w:id="1106"/>
      <w:bookmarkEnd w:id="1107"/>
      <w:bookmarkEnd w:id="1108"/>
      <w:bookmarkEnd w:id="1109"/>
      <w:bookmarkEnd w:id="1110"/>
      <w:bookmarkEnd w:id="1111"/>
      <w:bookmarkEnd w:id="1112"/>
      <w:bookmarkEnd w:id="1113"/>
      <w:bookmarkEnd w:id="1114"/>
      <w:bookmarkEnd w:id="1115"/>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tabs>
          <w:tab w:val="left" w:pos="0"/>
          <w:tab w:val="left" w:pos="567"/>
          <w:tab w:val="left" w:pos="851"/>
          <w:tab w:val="right" w:leader="dot" w:pos="8505"/>
        </w:tabs>
        <w:rPr>
          <w:sz w:val="16"/>
          <w:szCs w:val="16"/>
        </w:rPr>
      </w:pPr>
      <w:r w:rsidRPr="0098429C">
        <w:rPr>
          <w:sz w:val="16"/>
          <w:szCs w:val="16"/>
        </w:rPr>
        <w:tab/>
        <w:t xml:space="preserve">     Ogólne zasady wykonania robót podano w STWiORB D-00.00.00 „Wymagania ogólne” [1] </w:t>
      </w:r>
      <w:r w:rsidRPr="0098429C">
        <w:rPr>
          <w:rStyle w:val="spelle"/>
          <w:sz w:val="16"/>
          <w:szCs w:val="16"/>
        </w:rPr>
        <w:t>pkt</w:t>
      </w:r>
      <w:r w:rsidRPr="0098429C">
        <w:rPr>
          <w:sz w:val="16"/>
          <w:szCs w:val="16"/>
        </w:rPr>
        <w:t xml:space="preserve"> 5.</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5.2. Zasady wykonywania robót</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Sposób wykonania robót powinien być zgodny z dokumentacją projektową i ST. W przypadku braku wystarczających danych można korzystać z ustaleń podanych w niniejszej specyfikacji oraz z informacji podanych w załączniku.</w:t>
      </w:r>
    </w:p>
    <w:p w:rsidR="00E9763A" w:rsidRPr="0098429C" w:rsidRDefault="0017085A">
      <w:pPr>
        <w:rPr>
          <w:sz w:val="16"/>
          <w:szCs w:val="16"/>
        </w:rPr>
      </w:pPr>
      <w:r w:rsidRPr="0098429C">
        <w:rPr>
          <w:sz w:val="16"/>
          <w:szCs w:val="16"/>
        </w:rPr>
        <w:tab/>
        <w:t>Podstawowe czynności przy wykonaniu robót obejmują:</w:t>
      </w:r>
    </w:p>
    <w:p w:rsidR="00E9763A" w:rsidRPr="0098429C" w:rsidRDefault="0017085A">
      <w:pPr>
        <w:ind w:left="283" w:hanging="283"/>
        <w:rPr>
          <w:sz w:val="16"/>
          <w:szCs w:val="16"/>
        </w:rPr>
      </w:pPr>
      <w:r w:rsidRPr="0098429C">
        <w:rPr>
          <w:sz w:val="16"/>
          <w:szCs w:val="16"/>
        </w:rPr>
        <w:t xml:space="preserve">1.    roboty przygotowawcze, </w:t>
      </w:r>
    </w:p>
    <w:p w:rsidR="00E9763A" w:rsidRPr="0098429C" w:rsidRDefault="0017085A">
      <w:pPr>
        <w:ind w:left="283" w:hanging="283"/>
        <w:rPr>
          <w:sz w:val="16"/>
          <w:szCs w:val="16"/>
        </w:rPr>
      </w:pPr>
      <w:r w:rsidRPr="0098429C">
        <w:rPr>
          <w:sz w:val="16"/>
          <w:szCs w:val="16"/>
        </w:rPr>
        <w:t>2.    projektowanie mieszanki,</w:t>
      </w:r>
    </w:p>
    <w:p w:rsidR="00E9763A" w:rsidRPr="0098429C" w:rsidRDefault="0017085A">
      <w:pPr>
        <w:ind w:left="283" w:hanging="283"/>
        <w:rPr>
          <w:sz w:val="16"/>
          <w:szCs w:val="16"/>
        </w:rPr>
      </w:pPr>
      <w:r w:rsidRPr="0098429C">
        <w:rPr>
          <w:sz w:val="16"/>
          <w:szCs w:val="16"/>
        </w:rPr>
        <w:t>3.    odcinek próbny,</w:t>
      </w:r>
    </w:p>
    <w:p w:rsidR="00E9763A" w:rsidRPr="0098429C" w:rsidRDefault="0017085A">
      <w:pPr>
        <w:ind w:left="283" w:hanging="283"/>
        <w:rPr>
          <w:sz w:val="16"/>
          <w:szCs w:val="16"/>
        </w:rPr>
      </w:pPr>
      <w:r w:rsidRPr="0098429C">
        <w:rPr>
          <w:sz w:val="16"/>
          <w:szCs w:val="16"/>
        </w:rPr>
        <w:t>4.    wbudowanie mieszanki,</w:t>
      </w:r>
    </w:p>
    <w:p w:rsidR="00E9763A" w:rsidRPr="0098429C" w:rsidRDefault="0017085A">
      <w:pPr>
        <w:ind w:left="283" w:hanging="283"/>
        <w:rPr>
          <w:sz w:val="16"/>
          <w:szCs w:val="16"/>
        </w:rPr>
      </w:pPr>
      <w:r w:rsidRPr="0098429C">
        <w:rPr>
          <w:sz w:val="16"/>
          <w:szCs w:val="16"/>
        </w:rPr>
        <w:t>5.    roboty wykończeniowe.</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5.3. Roboty przygotowawcze</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należy, na podstawie dokumentacji projektowej,  ST lub wskazań Inżyniera:</w:t>
      </w:r>
    </w:p>
    <w:p w:rsidR="00E9763A" w:rsidRPr="0098429C" w:rsidRDefault="0017085A">
      <w:pPr>
        <w:tabs>
          <w:tab w:val="num" w:pos="284"/>
        </w:tabs>
        <w:ind w:left="284" w:hanging="284"/>
        <w:rPr>
          <w:sz w:val="16"/>
          <w:szCs w:val="16"/>
        </w:rPr>
      </w:pPr>
      <w:r w:rsidRPr="0098429C">
        <w:rPr>
          <w:sz w:val="16"/>
          <w:szCs w:val="16"/>
        </w:rPr>
        <w:t>–      ustalić lokalizację robót,</w:t>
      </w:r>
    </w:p>
    <w:p w:rsidR="00E9763A" w:rsidRPr="0098429C" w:rsidRDefault="0017085A">
      <w:pPr>
        <w:tabs>
          <w:tab w:val="num" w:pos="284"/>
        </w:tabs>
        <w:ind w:left="284" w:hanging="284"/>
        <w:rPr>
          <w:sz w:val="16"/>
          <w:szCs w:val="16"/>
        </w:rPr>
      </w:pPr>
      <w:r w:rsidRPr="0098429C">
        <w:rPr>
          <w:sz w:val="16"/>
          <w:szCs w:val="16"/>
        </w:rPr>
        <w:t>–      przeprowadzić obliczenia i pomiary niezbędne do szczegółowego wytyczenia robót oraz ustalenia danych wysokościowych,</w:t>
      </w:r>
    </w:p>
    <w:p w:rsidR="00E9763A" w:rsidRPr="0098429C" w:rsidRDefault="0017085A">
      <w:pPr>
        <w:tabs>
          <w:tab w:val="num" w:pos="284"/>
        </w:tabs>
        <w:ind w:left="284" w:hanging="284"/>
        <w:rPr>
          <w:sz w:val="16"/>
          <w:szCs w:val="16"/>
        </w:rPr>
      </w:pPr>
      <w:r w:rsidRPr="0098429C">
        <w:rPr>
          <w:sz w:val="16"/>
          <w:szCs w:val="16"/>
        </w:rPr>
        <w:t>–      usunąć przeszkody utrudniające wykonanie robót,</w:t>
      </w:r>
    </w:p>
    <w:p w:rsidR="00E9763A" w:rsidRPr="0098429C" w:rsidRDefault="0017085A">
      <w:pPr>
        <w:tabs>
          <w:tab w:val="num" w:pos="284"/>
        </w:tabs>
        <w:ind w:left="284" w:hanging="284"/>
        <w:rPr>
          <w:sz w:val="16"/>
          <w:szCs w:val="16"/>
        </w:rPr>
      </w:pPr>
      <w:r w:rsidRPr="0098429C">
        <w:rPr>
          <w:sz w:val="16"/>
          <w:szCs w:val="16"/>
        </w:rPr>
        <w:t>–      wprowadzić oznakowanie drogi na okres robót,</w:t>
      </w:r>
    </w:p>
    <w:p w:rsidR="00E9763A" w:rsidRPr="0098429C" w:rsidRDefault="0017085A">
      <w:pPr>
        <w:tabs>
          <w:tab w:val="num" w:pos="284"/>
        </w:tabs>
        <w:ind w:left="284" w:hanging="284"/>
        <w:rPr>
          <w:sz w:val="16"/>
          <w:szCs w:val="16"/>
        </w:rPr>
      </w:pPr>
      <w:r w:rsidRPr="0098429C">
        <w:rPr>
          <w:sz w:val="16"/>
          <w:szCs w:val="16"/>
        </w:rPr>
        <w:t>–      zgromadzić materiały i sprzęt potrzebne do rozpoczęcia robót.</w:t>
      </w:r>
    </w:p>
    <w:p w:rsidR="00E9763A" w:rsidRPr="0098429C" w:rsidRDefault="0017085A">
      <w:pPr>
        <w:ind w:firstLine="709"/>
        <w:rPr>
          <w:sz w:val="16"/>
          <w:szCs w:val="16"/>
        </w:rPr>
      </w:pPr>
      <w:r w:rsidRPr="0098429C">
        <w:rPr>
          <w:sz w:val="16"/>
          <w:szCs w:val="16"/>
        </w:rPr>
        <w:t xml:space="preserve">Można dodatkowo korzystać z STWiORB D-01.00.00 [2] przy robotach przygotowawczych oraz z STWiORB D-02.00.00 [3] przy występowaniu robót ziemnych. </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5.4. Projektowanie mieszanki związanej cementem</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w terminie uzgodnionym z Inżynierem, Wykonawca dostarczy Inżynierowi do akceptacji projekt składu mieszanki związanej cementem oraz wyniki badań laboratoryjnych poszczególnych składników i próbki materiałów pobrane w obecności Inżyniera do wykonania badań kontrolnych przez Inżyniera.</w:t>
      </w:r>
    </w:p>
    <w:p w:rsidR="00E9763A" w:rsidRPr="0098429C" w:rsidRDefault="0017085A">
      <w:pPr>
        <w:rPr>
          <w:sz w:val="16"/>
          <w:szCs w:val="16"/>
        </w:rPr>
      </w:pPr>
      <w:r w:rsidRPr="0098429C">
        <w:rPr>
          <w:sz w:val="16"/>
          <w:szCs w:val="16"/>
        </w:rPr>
        <w:tab/>
        <w:t>Projektowanie mieszanki polega na doborze kruszywa do mieszanki, ilości cementu, ilości wody. Procedura projektowa powinna być oparta na próbach laboratoryjnych i/lub polowych przeprowadzonych na tych samych składnikach, z tych samych źródeł i o takich samych właściwościach, jak te które będą stosowane do wykonania podbudowy lub podłoża ulepszonego.</w:t>
      </w:r>
    </w:p>
    <w:p w:rsidR="00E9763A" w:rsidRPr="0098429C" w:rsidRDefault="0017085A">
      <w:pPr>
        <w:rPr>
          <w:sz w:val="16"/>
          <w:szCs w:val="16"/>
        </w:rPr>
      </w:pPr>
      <w:r w:rsidRPr="0098429C">
        <w:rPr>
          <w:sz w:val="16"/>
          <w:szCs w:val="16"/>
        </w:rPr>
        <w:tab/>
        <w:t xml:space="preserve">Skład mieszanek projektuje się ze względu na wytrzymałość na ściskanie próbek (system I), zagęszczanych metodą </w:t>
      </w:r>
      <w:r w:rsidRPr="0098429C">
        <w:rPr>
          <w:rStyle w:val="spelle"/>
          <w:sz w:val="16"/>
          <w:szCs w:val="16"/>
        </w:rPr>
        <w:t>Proctora</w:t>
      </w:r>
      <w:r w:rsidRPr="0098429C">
        <w:rPr>
          <w:sz w:val="16"/>
          <w:szCs w:val="16"/>
        </w:rPr>
        <w:t xml:space="preserve"> wg PN-EN 13286-50 [22] w formach walcowych H/D = 1. Klasy wytrzymałości przyjmuje się wg tablicy 2.</w:t>
      </w:r>
    </w:p>
    <w:p w:rsidR="00E9763A" w:rsidRPr="0098429C" w:rsidRDefault="0017085A">
      <w:pPr>
        <w:rPr>
          <w:sz w:val="16"/>
          <w:szCs w:val="16"/>
        </w:rPr>
      </w:pPr>
      <w:r w:rsidRPr="0098429C">
        <w:rPr>
          <w:sz w:val="16"/>
          <w:szCs w:val="16"/>
        </w:rPr>
        <w:tab/>
        <w:t xml:space="preserve">Wytrzymałość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określonej mieszanki oznaczona zgodnie z PN-EN 13286-41 [21] powinna być równa lub większa od wytrzymałości na ściskanie wymaganej dla danej klasy wytrzymałości podanej w tablicy 2.</w:t>
      </w:r>
    </w:p>
    <w:p w:rsidR="00E9763A" w:rsidRPr="0098429C" w:rsidRDefault="0017085A">
      <w:pPr>
        <w:rPr>
          <w:sz w:val="16"/>
          <w:szCs w:val="16"/>
        </w:rPr>
      </w:pPr>
      <w:r w:rsidRPr="0098429C">
        <w:rPr>
          <w:sz w:val="16"/>
          <w:szCs w:val="16"/>
        </w:rPr>
        <w:t>Tablica 2. Klasy wytrzymałości wg normy PN-EN 14227-1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7"/>
        <w:gridCol w:w="2023"/>
        <w:gridCol w:w="1733"/>
      </w:tblGrid>
      <w:tr w:rsidR="00E9763A" w:rsidRPr="0098429C">
        <w:tc>
          <w:tcPr>
            <w:tcW w:w="1668"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Lp.</w:t>
            </w:r>
          </w:p>
        </w:tc>
        <w:tc>
          <w:tcPr>
            <w:tcW w:w="4110"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xml:space="preserve">Wytrzymałość charakterystyczna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 po 28 dniach, </w:t>
            </w:r>
            <w:r w:rsidRPr="0098429C">
              <w:rPr>
                <w:rStyle w:val="spelle"/>
                <w:sz w:val="16"/>
                <w:szCs w:val="16"/>
              </w:rPr>
              <w:t>MPa</w:t>
            </w:r>
            <w:r w:rsidRPr="0098429C">
              <w:rPr>
                <w:sz w:val="16"/>
                <w:szCs w:val="16"/>
              </w:rPr>
              <w:t xml:space="preserve"> dla próbek walcowych o</w:t>
            </w:r>
          </w:p>
        </w:tc>
        <w:tc>
          <w:tcPr>
            <w:tcW w:w="173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Klasa wytrzymałości</w:t>
            </w:r>
          </w:p>
          <w:p w:rsidR="00E9763A" w:rsidRPr="0098429C" w:rsidRDefault="0017085A">
            <w:pPr>
              <w:rPr>
                <w:sz w:val="16"/>
                <w:szCs w:val="16"/>
              </w:rPr>
            </w:pPr>
            <w:r w:rsidRPr="0098429C">
              <w:rPr>
                <w:sz w:val="16"/>
                <w:szCs w:val="16"/>
              </w:rPr>
              <w:t> </w:t>
            </w:r>
          </w:p>
        </w:tc>
      </w:tr>
      <w:tr w:rsidR="00E9763A" w:rsidRPr="0098429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208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H/D</w:t>
            </w:r>
            <w:r w:rsidRPr="0098429C">
              <w:rPr>
                <w:sz w:val="16"/>
                <w:szCs w:val="16"/>
                <w:vertAlign w:val="superscript"/>
              </w:rPr>
              <w:t>a</w:t>
            </w:r>
            <w:r w:rsidRPr="0098429C">
              <w:rPr>
                <w:sz w:val="16"/>
                <w:szCs w:val="16"/>
              </w:rPr>
              <w:t xml:space="preserve"> = 2,0</w:t>
            </w:r>
          </w:p>
        </w:tc>
        <w:tc>
          <w:tcPr>
            <w:tcW w:w="20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H/D</w:t>
            </w:r>
            <w:r w:rsidRPr="0098429C">
              <w:rPr>
                <w:sz w:val="16"/>
                <w:szCs w:val="16"/>
                <w:vertAlign w:val="superscript"/>
              </w:rPr>
              <w:t>a</w:t>
            </w:r>
            <w:r w:rsidRPr="0098429C">
              <w:rPr>
                <w:sz w:val="16"/>
                <w:szCs w:val="16"/>
              </w:rPr>
              <w:t xml:space="preserve"> = 1,0</w:t>
            </w:r>
            <w:r w:rsidRPr="0098429C">
              <w:rPr>
                <w:sz w:val="16"/>
                <w:szCs w:val="16"/>
                <w:vertAlign w:val="superscript"/>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r>
      <w:tr w:rsidR="00E9763A" w:rsidRPr="0098429C">
        <w:tc>
          <w:tcPr>
            <w:tcW w:w="166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w:t>
            </w:r>
          </w:p>
        </w:tc>
        <w:tc>
          <w:tcPr>
            <w:tcW w:w="4110"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brak wymagań</w:t>
            </w:r>
          </w:p>
        </w:tc>
        <w:tc>
          <w:tcPr>
            <w:tcW w:w="173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w:t>
            </w:r>
            <w:r w:rsidRPr="0098429C">
              <w:rPr>
                <w:sz w:val="16"/>
                <w:szCs w:val="16"/>
                <w:vertAlign w:val="subscript"/>
              </w:rPr>
              <w:t>0</w:t>
            </w:r>
          </w:p>
        </w:tc>
      </w:tr>
      <w:tr w:rsidR="00E9763A" w:rsidRPr="0098429C">
        <w:tc>
          <w:tcPr>
            <w:tcW w:w="166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w:t>
            </w:r>
          </w:p>
        </w:tc>
        <w:tc>
          <w:tcPr>
            <w:tcW w:w="208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1,5</w:t>
            </w:r>
          </w:p>
        </w:tc>
        <w:tc>
          <w:tcPr>
            <w:tcW w:w="20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2,0</w:t>
            </w:r>
          </w:p>
        </w:tc>
        <w:tc>
          <w:tcPr>
            <w:tcW w:w="173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w:t>
            </w:r>
            <w:r w:rsidRPr="0098429C">
              <w:rPr>
                <w:sz w:val="16"/>
                <w:szCs w:val="16"/>
                <w:vertAlign w:val="subscript"/>
              </w:rPr>
              <w:t>1,5/2,0</w:t>
            </w:r>
          </w:p>
        </w:tc>
      </w:tr>
      <w:tr w:rsidR="00E9763A" w:rsidRPr="0098429C">
        <w:tc>
          <w:tcPr>
            <w:tcW w:w="166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3</w:t>
            </w:r>
          </w:p>
        </w:tc>
        <w:tc>
          <w:tcPr>
            <w:tcW w:w="208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3,0</w:t>
            </w:r>
          </w:p>
        </w:tc>
        <w:tc>
          <w:tcPr>
            <w:tcW w:w="20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4,0</w:t>
            </w:r>
          </w:p>
        </w:tc>
        <w:tc>
          <w:tcPr>
            <w:tcW w:w="173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w:t>
            </w:r>
            <w:r w:rsidRPr="0098429C">
              <w:rPr>
                <w:sz w:val="16"/>
                <w:szCs w:val="16"/>
                <w:vertAlign w:val="subscript"/>
              </w:rPr>
              <w:t>3/4</w:t>
            </w:r>
          </w:p>
        </w:tc>
      </w:tr>
      <w:tr w:rsidR="00E9763A" w:rsidRPr="0098429C">
        <w:tc>
          <w:tcPr>
            <w:tcW w:w="166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4</w:t>
            </w:r>
          </w:p>
        </w:tc>
        <w:tc>
          <w:tcPr>
            <w:tcW w:w="208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5,0</w:t>
            </w:r>
          </w:p>
        </w:tc>
        <w:tc>
          <w:tcPr>
            <w:tcW w:w="20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6,0</w:t>
            </w:r>
          </w:p>
        </w:tc>
        <w:tc>
          <w:tcPr>
            <w:tcW w:w="173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w:t>
            </w:r>
            <w:r w:rsidRPr="0098429C">
              <w:rPr>
                <w:sz w:val="16"/>
                <w:szCs w:val="16"/>
                <w:vertAlign w:val="subscript"/>
              </w:rPr>
              <w:t>5/6</w:t>
            </w:r>
          </w:p>
        </w:tc>
      </w:tr>
      <w:tr w:rsidR="00E9763A" w:rsidRPr="0098429C">
        <w:tc>
          <w:tcPr>
            <w:tcW w:w="166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5</w:t>
            </w:r>
          </w:p>
        </w:tc>
        <w:tc>
          <w:tcPr>
            <w:tcW w:w="208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8,0</w:t>
            </w:r>
          </w:p>
        </w:tc>
        <w:tc>
          <w:tcPr>
            <w:tcW w:w="20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10,0</w:t>
            </w:r>
          </w:p>
        </w:tc>
        <w:tc>
          <w:tcPr>
            <w:tcW w:w="173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w:t>
            </w:r>
            <w:r w:rsidRPr="0098429C">
              <w:rPr>
                <w:sz w:val="16"/>
                <w:szCs w:val="16"/>
                <w:vertAlign w:val="subscript"/>
              </w:rPr>
              <w:t>8/10</w:t>
            </w:r>
          </w:p>
        </w:tc>
      </w:tr>
      <w:tr w:rsidR="00E9763A" w:rsidRPr="0098429C">
        <w:tc>
          <w:tcPr>
            <w:tcW w:w="7511"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vertAlign w:val="superscript"/>
              </w:rPr>
              <w:t>a</w:t>
            </w:r>
            <w:r w:rsidRPr="0098429C">
              <w:rPr>
                <w:sz w:val="16"/>
                <w:szCs w:val="16"/>
              </w:rPr>
              <w:t xml:space="preserve"> H/D = stosunek wysokości do średnicy próbki</w:t>
            </w:r>
          </w:p>
          <w:p w:rsidR="00E9763A" w:rsidRPr="0098429C" w:rsidRDefault="0017085A">
            <w:pPr>
              <w:rPr>
                <w:sz w:val="16"/>
                <w:szCs w:val="16"/>
              </w:rPr>
            </w:pPr>
            <w:r w:rsidRPr="0098429C">
              <w:rPr>
                <w:sz w:val="16"/>
                <w:szCs w:val="16"/>
                <w:vertAlign w:val="superscript"/>
              </w:rPr>
              <w:t>b</w:t>
            </w:r>
            <w:r w:rsidRPr="0098429C">
              <w:rPr>
                <w:sz w:val="16"/>
                <w:szCs w:val="16"/>
              </w:rPr>
              <w:t xml:space="preserve"> H/D = 0,8 d0 1,21</w:t>
            </w:r>
          </w:p>
        </w:tc>
      </w:tr>
    </w:tbl>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 xml:space="preserve">Dopuszcza się podawanie wytrzymałości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z dodatkowym indeksem informującym o czasie pielęgnacji, np. R</w:t>
      </w:r>
      <w:r w:rsidRPr="0098429C">
        <w:rPr>
          <w:sz w:val="16"/>
          <w:szCs w:val="16"/>
          <w:vertAlign w:val="subscript"/>
        </w:rPr>
        <w:t>c7</w:t>
      </w:r>
      <w:r w:rsidRPr="0098429C">
        <w:rPr>
          <w:sz w:val="16"/>
          <w:szCs w:val="16"/>
        </w:rPr>
        <w:t>, R</w:t>
      </w:r>
      <w:r w:rsidRPr="0098429C">
        <w:rPr>
          <w:sz w:val="16"/>
          <w:szCs w:val="16"/>
          <w:vertAlign w:val="subscript"/>
        </w:rPr>
        <w:t>c14</w:t>
      </w:r>
      <w:r w:rsidRPr="0098429C">
        <w:rPr>
          <w:sz w:val="16"/>
          <w:szCs w:val="16"/>
        </w:rPr>
        <w:t>, R</w:t>
      </w:r>
      <w:r w:rsidRPr="0098429C">
        <w:rPr>
          <w:sz w:val="16"/>
          <w:szCs w:val="16"/>
          <w:vertAlign w:val="subscript"/>
        </w:rPr>
        <w:t>c28</w:t>
      </w:r>
      <w:r w:rsidRPr="0098429C">
        <w:rPr>
          <w:sz w:val="16"/>
          <w:szCs w:val="16"/>
        </w:rPr>
        <w:t>.</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Określone w badaniu progowe ilości wody powinny uwzględniać właściwe zagęszczenie i oczekiwane parametry mechaniczne mieszanki. Należy określić procentowy udział składników w stosunku do całkowitej masy mieszanki w stanie suchym oraz uziarnienie i gęstość objętościową. Proporcję należy określić laboratoryjnie lub/i na podstawie praktycznych doświadczeń z mieszankami wykonywanymi z tych samych składników i w tych samych warunkach, spełniające wymagania niniejszej specyfikacji.</w:t>
      </w:r>
    </w:p>
    <w:p w:rsidR="00E9763A" w:rsidRPr="0098429C" w:rsidRDefault="0017085A">
      <w:pPr>
        <w:rPr>
          <w:sz w:val="16"/>
          <w:szCs w:val="16"/>
        </w:rPr>
      </w:pPr>
      <w:r w:rsidRPr="0098429C">
        <w:rPr>
          <w:sz w:val="16"/>
          <w:szCs w:val="16"/>
        </w:rPr>
        <w:tab/>
        <w:t>Sprawdzenie uziarnienia mieszanki mineralnej należy wykonać zgodnie z metodą wg PN-EN 933-1 [6]. Do analizy stosuje się zestaw sit podstawowy + 1, składający się z następujących sit o oczkach kwadratowych w mm: 0,063; 0,50; 1,0; 2,0; 4,0; 5,6; 8,0; 11,2; 16,0; 22,4; 31,5; 45,0.</w:t>
      </w:r>
    </w:p>
    <w:p w:rsidR="00E9763A" w:rsidRPr="0098429C" w:rsidRDefault="0017085A">
      <w:pPr>
        <w:rPr>
          <w:sz w:val="16"/>
          <w:szCs w:val="16"/>
        </w:rPr>
      </w:pPr>
      <w:r w:rsidRPr="0098429C">
        <w:rPr>
          <w:sz w:val="16"/>
          <w:szCs w:val="16"/>
        </w:rPr>
        <w:tab/>
        <w:t>Krzywa uziarnienia mieszanki powinna zawierać się w obszarze między krzywymi granicznymi uziarnienia przedstawionych na rys. 1÷5, odpowiednio dla każdego rodzaju mieszanki.</w:t>
      </w:r>
    </w:p>
    <w:p w:rsidR="00E9763A" w:rsidRPr="0098429C" w:rsidDel="00F33A79" w:rsidRDefault="0017085A">
      <w:pPr>
        <w:rPr>
          <w:del w:id="1116" w:author="TomaszL" w:date="2020-04-14T12:23:00Z"/>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noProof/>
          <w:sz w:val="16"/>
          <w:szCs w:val="16"/>
        </w:rPr>
        <w:drawing>
          <wp:inline distT="0" distB="0" distL="0" distR="0">
            <wp:extent cx="3509341" cy="2565759"/>
            <wp:effectExtent l="19050" t="0" r="0" b="0"/>
            <wp:docPr id="474" name="Obraz 1"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s1"/>
                    <pic:cNvPicPr>
                      <a:picLocks noChangeAspect="1" noChangeArrowheads="1"/>
                    </pic:cNvPicPr>
                  </pic:nvPicPr>
                  <pic:blipFill>
                    <a:blip r:embed="rId16" cstate="print"/>
                    <a:srcRect/>
                    <a:stretch>
                      <a:fillRect/>
                    </a:stretch>
                  </pic:blipFill>
                  <pic:spPr bwMode="auto">
                    <a:xfrm>
                      <a:off x="0" y="0"/>
                      <a:ext cx="3510069" cy="2566291"/>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Rys. 1. Krzywe graniczne uziarnienia mieszanki mineralnej 0/31,5 mm</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w:t>
      </w:r>
      <w:r w:rsidRPr="0098429C">
        <w:rPr>
          <w:sz w:val="16"/>
          <w:szCs w:val="16"/>
        </w:rPr>
        <w:tab/>
        <w:t>Zawartość spoiwa (cementu) w mieszance powinna być określona na podstawie procedury projektowej i/lub doświadczenia z mieszankami wyprodukowanymi przy użyciu proponowanych składników. Zawartość spoiwa nie powinna być mniejsza od minimalnych wartości przedstawionych w tablicy 3.</w:t>
      </w:r>
    </w:p>
    <w:p w:rsidR="00E9763A" w:rsidRPr="0098429C" w:rsidRDefault="00E9763A">
      <w:pPr>
        <w:rPr>
          <w:sz w:val="16"/>
          <w:szCs w:val="16"/>
        </w:rPr>
      </w:pPr>
    </w:p>
    <w:p w:rsidR="00E9763A" w:rsidRPr="0098429C" w:rsidRDefault="0017085A">
      <w:pPr>
        <w:rPr>
          <w:sz w:val="16"/>
          <w:szCs w:val="16"/>
        </w:rPr>
      </w:pPr>
      <w:r w:rsidRPr="0098429C">
        <w:rPr>
          <w:sz w:val="16"/>
          <w:szCs w:val="16"/>
        </w:rPr>
        <w:t>Tablica 3. Minimalna zawartość spoiwa (cementu) w mieszance wg PN-EN 14227-1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434"/>
      </w:tblGrid>
      <w:tr w:rsidR="00E9763A" w:rsidRPr="0098429C">
        <w:tc>
          <w:tcPr>
            <w:tcW w:w="407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Maksymalny nominalny wymiar kruszywa, mm</w:t>
            </w:r>
          </w:p>
        </w:tc>
        <w:tc>
          <w:tcPr>
            <w:tcW w:w="34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Minimalna zawartość spoiwa, % m/m</w:t>
            </w:r>
          </w:p>
        </w:tc>
      </w:tr>
      <w:tr w:rsidR="00E9763A" w:rsidRPr="0098429C">
        <w:tc>
          <w:tcPr>
            <w:tcW w:w="407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&gt; 8,0 do 31,5</w:t>
            </w:r>
          </w:p>
        </w:tc>
        <w:tc>
          <w:tcPr>
            <w:tcW w:w="34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3</w:t>
            </w:r>
          </w:p>
        </w:tc>
      </w:tr>
      <w:tr w:rsidR="00E9763A" w:rsidRPr="0098429C">
        <w:tc>
          <w:tcPr>
            <w:tcW w:w="407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2,0 do 8,0</w:t>
            </w:r>
          </w:p>
        </w:tc>
        <w:tc>
          <w:tcPr>
            <w:tcW w:w="34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4</w:t>
            </w:r>
          </w:p>
        </w:tc>
      </w:tr>
      <w:tr w:rsidR="00E9763A" w:rsidRPr="0098429C">
        <w:tc>
          <w:tcPr>
            <w:tcW w:w="407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&lt; 2,0</w:t>
            </w:r>
          </w:p>
        </w:tc>
        <w:tc>
          <w:tcPr>
            <w:tcW w:w="34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5</w:t>
            </w:r>
          </w:p>
        </w:tc>
      </w:tr>
    </w:tbl>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ab/>
        <w:t>Dopuszczalne jest zastosowanie mniejszej ilości spoiwa niż podano w tablicy 3, jeśli podczas procesu produkcyjnego stwierdzone zostanie, że zachowana jest zgodność z wymaganiami tablic 4÷6 niniejszej specyfikacji.</w:t>
      </w:r>
    </w:p>
    <w:p w:rsidR="00E9763A" w:rsidRPr="0098429C" w:rsidRDefault="0017085A">
      <w:pPr>
        <w:rPr>
          <w:sz w:val="16"/>
          <w:szCs w:val="16"/>
        </w:rPr>
      </w:pPr>
      <w:r w:rsidRPr="0098429C">
        <w:rPr>
          <w:sz w:val="16"/>
          <w:szCs w:val="16"/>
        </w:rPr>
        <w:tab/>
        <w:t xml:space="preserve">Zawartość wody w mieszance powinna być określona na podstawie procedury projektowej wg metody </w:t>
      </w:r>
      <w:r w:rsidRPr="0098429C">
        <w:rPr>
          <w:rStyle w:val="spelle"/>
          <w:sz w:val="16"/>
          <w:szCs w:val="16"/>
        </w:rPr>
        <w:t>Proctora</w:t>
      </w:r>
      <w:r w:rsidRPr="0098429C">
        <w:rPr>
          <w:sz w:val="16"/>
          <w:szCs w:val="16"/>
        </w:rPr>
        <w:t xml:space="preserve"> i/lub doświadczenia z mieszankami wyprodukowanymi przy użyciu proponowanych składników. Zawartość wody należy określić zgodnie z PN-EN 13286-2 [20].</w:t>
      </w:r>
    </w:p>
    <w:p w:rsidR="00E9763A" w:rsidRPr="0098429C" w:rsidRDefault="0017085A">
      <w:pPr>
        <w:rPr>
          <w:sz w:val="16"/>
          <w:szCs w:val="16"/>
        </w:rPr>
      </w:pPr>
      <w:r w:rsidRPr="0098429C">
        <w:rPr>
          <w:sz w:val="16"/>
          <w:szCs w:val="16"/>
        </w:rPr>
        <w:tab/>
        <w:t xml:space="preserve">Próbki walcowe zagęszczane ubijakiem </w:t>
      </w:r>
      <w:r w:rsidRPr="0098429C">
        <w:rPr>
          <w:rStyle w:val="spelle"/>
          <w:sz w:val="16"/>
          <w:szCs w:val="16"/>
        </w:rPr>
        <w:t>Proctora</w:t>
      </w:r>
      <w:r w:rsidRPr="0098429C">
        <w:rPr>
          <w:sz w:val="16"/>
          <w:szCs w:val="16"/>
        </w:rPr>
        <w:t>, powinny być przygotowane zgodnie z PN-EN 13286-50 [22]. Próbki należy przechowywać przez 14 dni w temperaturze pokojowej z zabezpieczeniem przed wysychaniem (w komorze o wilgotności powyżej 95% - 100% lub w wilgotnym piasku) i następnie zanurzyć na 14 dni do wody o temperaturze pokojowej. Nasycanie próbek wodą odbywa się pod ciśnieniem normalnym i przy całkowitym ich zanurzeniu w wodzie.</w:t>
      </w:r>
    </w:p>
    <w:p w:rsidR="00E9763A" w:rsidRPr="0098429C" w:rsidRDefault="0017085A">
      <w:pPr>
        <w:rPr>
          <w:sz w:val="16"/>
          <w:szCs w:val="16"/>
        </w:rPr>
      </w:pPr>
      <w:r w:rsidRPr="0098429C">
        <w:rPr>
          <w:sz w:val="16"/>
          <w:szCs w:val="16"/>
        </w:rPr>
        <w:tab/>
        <w:t xml:space="preserve">Badanie wytrzymałości na ściskanie (system I) należy przeprowadzić na próbkach walcowych przygotowanych metodą </w:t>
      </w:r>
      <w:r w:rsidRPr="0098429C">
        <w:rPr>
          <w:rStyle w:val="spelle"/>
          <w:sz w:val="16"/>
          <w:szCs w:val="16"/>
        </w:rPr>
        <w:t>Proctora</w:t>
      </w:r>
      <w:r w:rsidRPr="0098429C">
        <w:rPr>
          <w:sz w:val="16"/>
          <w:szCs w:val="16"/>
        </w:rPr>
        <w:t xml:space="preserve"> zgodnie z PN-EN 13286-50 [22], przy wykorzystaniu metody badawczej zgodniej z PN-EN 13286-41 [21]. Wytrzymałość na ściskanie określonej mieszanki powinna być oznaczana zgodnie z PN-EN 13286-41 [21], po 28 dniach pielęgnacji. Dopuszcza się w praktyce wykonawczej stosowanie dodatkowo wytrzymałości na ściskanie określonej po innym okresie pielęgnacji, np. po 7 lub 14 dniach. Wymagane właściwości po 28 dniach pielęgnacji pozostają bez zmian.</w:t>
      </w:r>
    </w:p>
    <w:p w:rsidR="00E9763A" w:rsidRPr="0098429C" w:rsidRDefault="0017085A">
      <w:pPr>
        <w:rPr>
          <w:sz w:val="16"/>
          <w:szCs w:val="16"/>
        </w:rPr>
      </w:pPr>
      <w:r w:rsidRPr="0098429C">
        <w:rPr>
          <w:sz w:val="16"/>
          <w:szCs w:val="16"/>
        </w:rPr>
        <w:tab/>
        <w:t xml:space="preserve">Wskaźnik mrozoodporności mieszanki związanej cementem określany jest stosunkiem wytrzymałości na ściskanie </w:t>
      </w:r>
      <w:r w:rsidRPr="0098429C">
        <w:rPr>
          <w:noProof/>
          <w:position w:val="-10"/>
          <w:sz w:val="16"/>
          <w:szCs w:val="16"/>
        </w:rPr>
        <w:drawing>
          <wp:inline distT="0" distB="0" distL="0" distR="0">
            <wp:extent cx="307975" cy="218440"/>
            <wp:effectExtent l="19050" t="0" r="0" b="0"/>
            <wp:docPr id="467" name="Obraz 6" descr="D:\ost\Podbudowy\d040501a_pliki\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st\Podbudowy\d040501a_pliki\image014.gif"/>
                    <pic:cNvPicPr>
                      <a:picLocks noChangeAspect="1" noChangeArrowheads="1"/>
                    </pic:cNvPicPr>
                  </pic:nvPicPr>
                  <pic:blipFill>
                    <a:blip r:embed="rId17" cstate="print"/>
                    <a:srcRect/>
                    <a:stretch>
                      <a:fillRect/>
                    </a:stretch>
                  </pic:blipFill>
                  <pic:spPr bwMode="auto">
                    <a:xfrm>
                      <a:off x="0" y="0"/>
                      <a:ext cx="307975" cy="218440"/>
                    </a:xfrm>
                    <a:prstGeom prst="rect">
                      <a:avLst/>
                    </a:prstGeom>
                    <a:noFill/>
                    <a:ln w="9525">
                      <a:noFill/>
                      <a:miter lim="800000"/>
                      <a:headEnd/>
                      <a:tailEnd/>
                    </a:ln>
                  </pic:spPr>
                </pic:pic>
              </a:graphicData>
            </a:graphic>
          </wp:inline>
        </w:drawing>
      </w:r>
      <w:r w:rsidRPr="0098429C">
        <w:rPr>
          <w:sz w:val="16"/>
          <w:szCs w:val="16"/>
        </w:rPr>
        <w:t xml:space="preserve">próbki po 28 dniach pielęgnacji i po 14 cyklach zamrażania i odmrażania do wytrzymałości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próbki po 28 dniach pielęgnacji. </w:t>
      </w:r>
    </w:p>
    <w:p w:rsidR="00E9763A" w:rsidRPr="0098429C" w:rsidRDefault="0017085A">
      <w:pPr>
        <w:rPr>
          <w:sz w:val="16"/>
          <w:szCs w:val="16"/>
        </w:rPr>
      </w:pPr>
      <w:r w:rsidRPr="0098429C">
        <w:rPr>
          <w:sz w:val="16"/>
          <w:szCs w:val="16"/>
        </w:rPr>
        <w:t xml:space="preserve">Wskaźnik mrozoodporności = </w:t>
      </w:r>
      <w:r w:rsidRPr="0098429C">
        <w:rPr>
          <w:noProof/>
          <w:position w:val="-26"/>
          <w:sz w:val="16"/>
          <w:szCs w:val="16"/>
          <w:vertAlign w:val="subscript"/>
        </w:rPr>
        <w:drawing>
          <wp:inline distT="0" distB="0" distL="0" distR="0">
            <wp:extent cx="347980" cy="407670"/>
            <wp:effectExtent l="0" t="0" r="0" b="0"/>
            <wp:docPr id="466" name="Obraz 7" descr="D:\ost\Podbudowy\d040501a_pliki\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st\Podbudowy\d040501a_pliki\image016.gif"/>
                    <pic:cNvPicPr>
                      <a:picLocks noChangeAspect="1" noChangeArrowheads="1"/>
                    </pic:cNvPicPr>
                  </pic:nvPicPr>
                  <pic:blipFill>
                    <a:blip r:embed="rId18" cstate="print"/>
                    <a:srcRect/>
                    <a:stretch>
                      <a:fillRect/>
                    </a:stretch>
                  </pic:blipFill>
                  <pic:spPr bwMode="auto">
                    <a:xfrm>
                      <a:off x="0" y="0"/>
                      <a:ext cx="347980" cy="407670"/>
                    </a:xfrm>
                    <a:prstGeom prst="rect">
                      <a:avLst/>
                    </a:prstGeom>
                    <a:noFill/>
                    <a:ln w="9525">
                      <a:noFill/>
                      <a:miter lim="800000"/>
                      <a:headEnd/>
                      <a:tailEnd/>
                    </a:ln>
                  </pic:spPr>
                </pic:pic>
              </a:graphicData>
            </a:graphic>
          </wp:inline>
        </w:drawing>
      </w:r>
      <w:r w:rsidRPr="0098429C">
        <w:rPr>
          <w:sz w:val="16"/>
          <w:szCs w:val="16"/>
        </w:rPr>
        <w:t xml:space="preserve">. </w:t>
      </w:r>
    </w:p>
    <w:p w:rsidR="00E9763A" w:rsidRPr="0098429C" w:rsidRDefault="0017085A">
      <w:pPr>
        <w:ind w:firstLine="709"/>
        <w:rPr>
          <w:sz w:val="16"/>
          <w:szCs w:val="16"/>
        </w:rPr>
      </w:pPr>
      <w:r w:rsidRPr="0098429C">
        <w:rPr>
          <w:sz w:val="16"/>
          <w:szCs w:val="16"/>
        </w:rPr>
        <w:t>Próbki do oznaczenia wskaźnika mrozoodporności należy przechowywać przez 28 dni w temperaturze pokojowej z zabezpieczeniem przed wysychaniem (w komorze o wilgotności 95% ÷ 100% lub w wilgotnym piasku). Następnie należy je całkowicie zanurzyć na 1 dobę w wodzie, a następnie w ciągu kolejnych 14 dni poddać cyklom zamrażania i odmrażania. Jeden cykl zamrażania i odmrażania polega na zamrażaniu próbki w temperaturze -23 ±2</w:t>
      </w:r>
      <w:r w:rsidRPr="0098429C">
        <w:rPr>
          <w:sz w:val="16"/>
          <w:szCs w:val="16"/>
          <w:vertAlign w:val="superscript"/>
        </w:rPr>
        <w:t>o</w:t>
      </w:r>
      <w:r w:rsidRPr="0098429C">
        <w:rPr>
          <w:sz w:val="16"/>
          <w:szCs w:val="16"/>
        </w:rPr>
        <w:t>C przez  8 godzin i odmrażania w wodzie o temperaturze +18 ±2</w:t>
      </w:r>
      <w:r w:rsidRPr="0098429C">
        <w:rPr>
          <w:sz w:val="16"/>
          <w:szCs w:val="16"/>
          <w:vertAlign w:val="superscript"/>
        </w:rPr>
        <w:t>o</w:t>
      </w:r>
      <w:r w:rsidRPr="0098429C">
        <w:rPr>
          <w:sz w:val="16"/>
          <w:szCs w:val="16"/>
        </w:rPr>
        <w:t xml:space="preserve">C przez 16 godzin. Oznaczenie wskaźnika mrozoodporności należy przeprowadzać na 3 próbkach i do obliczeń przyjmować średnią. Wynik badania różniący się od średniej o więcej niż 20% należy odrzucić, a jako miarodajną wartość wytrzymałości na ściskanie </w:t>
      </w:r>
      <w:r w:rsidRPr="0098429C">
        <w:rPr>
          <w:noProof/>
          <w:position w:val="-10"/>
          <w:sz w:val="16"/>
          <w:szCs w:val="16"/>
        </w:rPr>
        <w:drawing>
          <wp:inline distT="0" distB="0" distL="0" distR="0">
            <wp:extent cx="307975" cy="218440"/>
            <wp:effectExtent l="19050" t="0" r="0" b="0"/>
            <wp:docPr id="452" name="Obraz 8" descr="D:\ost\Podbudowy\d040501a_pliki\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st\Podbudowy\d040501a_pliki\image014.gif"/>
                    <pic:cNvPicPr>
                      <a:picLocks noChangeAspect="1" noChangeArrowheads="1"/>
                    </pic:cNvPicPr>
                  </pic:nvPicPr>
                  <pic:blipFill>
                    <a:blip r:embed="rId17" cstate="print"/>
                    <a:srcRect/>
                    <a:stretch>
                      <a:fillRect/>
                    </a:stretch>
                  </pic:blipFill>
                  <pic:spPr bwMode="auto">
                    <a:xfrm>
                      <a:off x="0" y="0"/>
                      <a:ext cx="307975" cy="218440"/>
                    </a:xfrm>
                    <a:prstGeom prst="rect">
                      <a:avLst/>
                    </a:prstGeom>
                    <a:noFill/>
                    <a:ln w="9525">
                      <a:noFill/>
                      <a:miter lim="800000"/>
                      <a:headEnd/>
                      <a:tailEnd/>
                    </a:ln>
                  </pic:spPr>
                </pic:pic>
              </a:graphicData>
            </a:graphic>
          </wp:inline>
        </w:drawing>
      </w:r>
      <w:r w:rsidRPr="0098429C">
        <w:rPr>
          <w:i/>
          <w:sz w:val="16"/>
          <w:szCs w:val="16"/>
        </w:rPr>
        <w:t xml:space="preserve">, </w:t>
      </w:r>
      <w:r w:rsidRPr="0098429C">
        <w:rPr>
          <w:rStyle w:val="spelle"/>
          <w:i/>
          <w:sz w:val="16"/>
          <w:szCs w:val="16"/>
        </w:rPr>
        <w:t>R</w:t>
      </w:r>
      <w:r w:rsidRPr="0098429C">
        <w:rPr>
          <w:rStyle w:val="spelle"/>
          <w:i/>
          <w:sz w:val="16"/>
          <w:szCs w:val="16"/>
          <w:vertAlign w:val="subscript"/>
        </w:rPr>
        <w:t>c</w:t>
      </w:r>
      <w:r w:rsidRPr="0098429C">
        <w:rPr>
          <w:sz w:val="16"/>
          <w:szCs w:val="16"/>
        </w:rPr>
        <w:t xml:space="preserve"> należy przyjąć średnią obliczoną z pozostałych dwóch wyników, z dokładnością 0,1. </w:t>
      </w:r>
    </w:p>
    <w:p w:rsidR="00E9763A" w:rsidRPr="0098429C" w:rsidRDefault="0017085A">
      <w:pPr>
        <w:rPr>
          <w:sz w:val="16"/>
          <w:szCs w:val="16"/>
        </w:rPr>
      </w:pPr>
      <w:r w:rsidRPr="0098429C">
        <w:rPr>
          <w:sz w:val="16"/>
          <w:szCs w:val="16"/>
          <w:u w:val="single"/>
        </w:rPr>
        <w:t>Wymagania wobec mieszanek</w:t>
      </w:r>
    </w:p>
    <w:p w:rsidR="00E9763A" w:rsidRPr="0098429C" w:rsidRDefault="0017085A">
      <w:pPr>
        <w:rPr>
          <w:sz w:val="16"/>
          <w:szCs w:val="16"/>
        </w:rPr>
      </w:pPr>
      <w:r w:rsidRPr="0098429C">
        <w:rPr>
          <w:sz w:val="16"/>
          <w:szCs w:val="16"/>
        </w:rPr>
        <w:tab/>
        <w:t xml:space="preserve">Mieszanki związane cementem klasyfikuje się pod względem właściwości wytrzymałościowych mieszanki przez wytrzymałość charakterystyczną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próbek zgodnie z przyjętym systemem I.</w:t>
      </w:r>
    </w:p>
    <w:p w:rsidR="00E9763A" w:rsidRPr="0098429C" w:rsidRDefault="0017085A">
      <w:pPr>
        <w:rPr>
          <w:sz w:val="16"/>
          <w:szCs w:val="16"/>
        </w:rPr>
      </w:pPr>
      <w:r w:rsidRPr="0098429C">
        <w:rPr>
          <w:sz w:val="16"/>
          <w:szCs w:val="16"/>
        </w:rPr>
        <w:tab/>
        <w:t xml:space="preserve">W tablicach 4 ÷ 6 przedstawia się zbiorcze zestawienia wymagań wobec mieszanek wraz z wymaganymi </w:t>
      </w:r>
      <w:r w:rsidRPr="0098429C">
        <w:rPr>
          <w:rStyle w:val="spelle"/>
          <w:sz w:val="16"/>
          <w:szCs w:val="16"/>
        </w:rPr>
        <w:t>wytrzymałościami</w:t>
      </w:r>
      <w:r w:rsidRPr="0098429C">
        <w:rPr>
          <w:sz w:val="16"/>
          <w:szCs w:val="16"/>
        </w:rPr>
        <w:t xml:space="preserve"> na ściskanie.</w:t>
      </w:r>
    </w:p>
    <w:p w:rsidR="00E9763A" w:rsidRPr="0098429C" w:rsidRDefault="00E9763A">
      <w:pPr>
        <w:rPr>
          <w:sz w:val="16"/>
          <w:szCs w:val="16"/>
        </w:rPr>
      </w:pPr>
    </w:p>
    <w:p w:rsidR="00E9763A" w:rsidRPr="0098429C" w:rsidRDefault="0017085A">
      <w:pPr>
        <w:ind w:left="992" w:hanging="992"/>
        <w:rPr>
          <w:sz w:val="16"/>
          <w:szCs w:val="16"/>
        </w:rPr>
      </w:pPr>
      <w:r w:rsidRPr="0098429C">
        <w:rPr>
          <w:sz w:val="16"/>
          <w:szCs w:val="16"/>
        </w:rPr>
        <w:t>Tablica 4. Wymagania wobec mieszanek związanych cementem do warstwy podłoża ulepszonego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4819"/>
        <w:gridCol w:w="2169"/>
      </w:tblGrid>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Lp.</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Właściwość</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xml:space="preserve">Wymagania dla ruchu </w:t>
            </w:r>
          </w:p>
          <w:p w:rsidR="00D72FA8" w:rsidRPr="0098429C" w:rsidRDefault="0017085A">
            <w:pPr>
              <w:jc w:val="center"/>
              <w:rPr>
                <w:b/>
                <w:bCs/>
                <w:sz w:val="16"/>
                <w:szCs w:val="16"/>
              </w:rPr>
              <w:pPrChange w:id="1117" w:author="TomaszL" w:date="2020-04-14T12:24:00Z">
                <w:pPr>
                  <w:keepNext/>
                  <w:spacing w:before="240" w:after="60"/>
                  <w:jc w:val="center"/>
                  <w:outlineLvl w:val="3"/>
                </w:pPr>
              </w:pPrChange>
            </w:pPr>
            <w:del w:id="1118" w:author="TomaszL" w:date="2020-04-14T12:24:00Z">
              <w:r w:rsidRPr="0098429C" w:rsidDel="00F33A79">
                <w:rPr>
                  <w:sz w:val="16"/>
                  <w:szCs w:val="16"/>
                </w:rPr>
                <w:delText>KR5</w:delText>
              </w:r>
            </w:del>
            <w:ins w:id="1119" w:author="TomaszL" w:date="2020-04-14T12:24:00Z">
              <w:r w:rsidR="00F33A79" w:rsidRPr="0098429C">
                <w:rPr>
                  <w:sz w:val="16"/>
                  <w:szCs w:val="16"/>
                </w:rPr>
                <w:t>KR</w:t>
              </w:r>
            </w:ins>
            <w:r w:rsidR="00341B25" w:rsidRPr="0098429C">
              <w:rPr>
                <w:sz w:val="16"/>
                <w:szCs w:val="16"/>
              </w:rPr>
              <w:t>2</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1.0</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Składniki</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Cement</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2.2.4</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1.2</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Kruszywo</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1</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1.3</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Woda </w:t>
            </w:r>
            <w:r w:rsidRPr="0098429C">
              <w:rPr>
                <w:rStyle w:val="spelle"/>
                <w:sz w:val="16"/>
                <w:szCs w:val="16"/>
              </w:rPr>
              <w:t>zarobowa</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2.2.5</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1.4</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Dodatki</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2.2.6</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2.0</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Mieszanka</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2.1</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Uziarnienie:</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krzywe graniczne</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0/31,5 mm</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1</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2.2</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Minimalna zawartość cementu</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3</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2.3</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Zawartość wody</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projektu mieszanki</w:t>
            </w:r>
          </w:p>
        </w:tc>
      </w:tr>
      <w:tr w:rsidR="00E9763A" w:rsidRPr="0098429C">
        <w:tc>
          <w:tcPr>
            <w:tcW w:w="52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2.4</w:t>
            </w:r>
          </w:p>
        </w:tc>
        <w:tc>
          <w:tcPr>
            <w:tcW w:w="481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Wytrzymałość na ściskanie (system I) – klasa wytrzymałości </w:t>
            </w:r>
            <w:r w:rsidRPr="0098429C">
              <w:rPr>
                <w:rStyle w:val="spelle"/>
                <w:sz w:val="16"/>
                <w:szCs w:val="16"/>
              </w:rPr>
              <w:t>R</w:t>
            </w:r>
            <w:r w:rsidRPr="0098429C">
              <w:rPr>
                <w:rStyle w:val="spelle"/>
                <w:sz w:val="16"/>
                <w:szCs w:val="16"/>
                <w:vertAlign w:val="subscript"/>
              </w:rPr>
              <w:t>c</w:t>
            </w:r>
            <w:r w:rsidRPr="0098429C">
              <w:rPr>
                <w:sz w:val="16"/>
                <w:szCs w:val="16"/>
              </w:rPr>
              <w:t xml:space="preserve"> wg tablicy 2</w:t>
            </w:r>
          </w:p>
        </w:tc>
        <w:tc>
          <w:tcPr>
            <w:tcW w:w="216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klasa C 1,5/2,0</w:t>
            </w:r>
          </w:p>
        </w:tc>
      </w:tr>
    </w:tbl>
    <w:p w:rsidR="00F33A79" w:rsidRPr="0098429C" w:rsidRDefault="00F33A79">
      <w:pPr>
        <w:tabs>
          <w:tab w:val="left" w:pos="993"/>
        </w:tabs>
        <w:ind w:left="992" w:hanging="992"/>
        <w:rPr>
          <w:ins w:id="1120" w:author="TomaszL" w:date="2020-04-14T12:24:00Z"/>
          <w:sz w:val="16"/>
          <w:szCs w:val="16"/>
        </w:rPr>
      </w:pPr>
    </w:p>
    <w:p w:rsidR="00D72FA8" w:rsidRPr="0098429C" w:rsidRDefault="0017085A">
      <w:pPr>
        <w:tabs>
          <w:tab w:val="left" w:pos="-142"/>
        </w:tabs>
        <w:rPr>
          <w:sz w:val="16"/>
          <w:szCs w:val="16"/>
        </w:rPr>
        <w:pPrChange w:id="1121" w:author="TomaszL" w:date="2020-04-14T12:24:00Z">
          <w:pPr>
            <w:tabs>
              <w:tab w:val="left" w:pos="993"/>
            </w:tabs>
            <w:ind w:left="992" w:hanging="992"/>
          </w:pPr>
        </w:pPrChange>
      </w:pPr>
      <w:del w:id="1122" w:author="TomaszL" w:date="2020-04-14T12:24:00Z">
        <w:r w:rsidRPr="0098429C" w:rsidDel="00F33A79">
          <w:rPr>
            <w:sz w:val="16"/>
            <w:szCs w:val="16"/>
          </w:rPr>
          <w:br w:type="page"/>
        </w:r>
      </w:del>
      <w:r w:rsidRPr="0098429C">
        <w:rPr>
          <w:sz w:val="16"/>
          <w:szCs w:val="16"/>
        </w:rPr>
        <w:t>Tablica 5.</w:t>
      </w:r>
      <w:ins w:id="1123" w:author="TomaszL" w:date="2020-04-14T12:24:00Z">
        <w:r w:rsidR="00F33A79" w:rsidRPr="0098429C">
          <w:rPr>
            <w:sz w:val="16"/>
            <w:szCs w:val="16"/>
          </w:rPr>
          <w:t xml:space="preserve"> </w:t>
        </w:r>
      </w:ins>
      <w:del w:id="1124" w:author="TomaszL" w:date="2020-04-14T12:24:00Z">
        <w:r w:rsidRPr="0098429C" w:rsidDel="00F33A79">
          <w:rPr>
            <w:sz w:val="16"/>
            <w:szCs w:val="16"/>
          </w:rPr>
          <w:tab/>
        </w:r>
      </w:del>
      <w:r w:rsidRPr="0098429C">
        <w:rPr>
          <w:sz w:val="16"/>
          <w:szCs w:val="16"/>
        </w:rPr>
        <w:t>Wymagania wobec mieszanek związanych cementem do warstwy podbudowy pomocniczej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394"/>
        <w:gridCol w:w="2583"/>
      </w:tblGrid>
      <w:tr w:rsidR="00E9763A" w:rsidRPr="0098429C">
        <w:tc>
          <w:tcPr>
            <w:tcW w:w="534"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Lp.</w:t>
            </w:r>
          </w:p>
        </w:tc>
        <w:tc>
          <w:tcPr>
            <w:tcW w:w="4394"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Właściwość</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Wymagania dla ruchu</w:t>
            </w:r>
          </w:p>
        </w:tc>
      </w:tr>
      <w:tr w:rsidR="00E9763A" w:rsidRPr="0098429C">
        <w:tc>
          <w:tcPr>
            <w:tcW w:w="534" w:type="dxa"/>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2583" w:type="dxa"/>
            <w:tcBorders>
              <w:top w:val="single" w:sz="4" w:space="0" w:color="auto"/>
              <w:left w:val="single" w:sz="4" w:space="0" w:color="auto"/>
              <w:bottom w:val="single" w:sz="4" w:space="0" w:color="auto"/>
              <w:right w:val="single" w:sz="4" w:space="0" w:color="auto"/>
            </w:tcBorders>
            <w:noWrap/>
            <w:hideMark/>
          </w:tcPr>
          <w:p w:rsidR="00130F1E" w:rsidRPr="0098429C" w:rsidRDefault="0017085A">
            <w:pPr>
              <w:jc w:val="center"/>
              <w:rPr>
                <w:sz w:val="16"/>
                <w:szCs w:val="16"/>
              </w:rPr>
            </w:pPr>
            <w:del w:id="1125" w:author="TomaszL" w:date="2020-04-14T12:24:00Z">
              <w:r w:rsidRPr="0098429C" w:rsidDel="00F33A79">
                <w:rPr>
                  <w:sz w:val="16"/>
                  <w:szCs w:val="16"/>
                </w:rPr>
                <w:delText xml:space="preserve">KR5 </w:delText>
              </w:r>
            </w:del>
            <w:ins w:id="1126" w:author="TomaszL" w:date="2020-04-14T12:24:00Z">
              <w:r w:rsidR="00F33A79" w:rsidRPr="0098429C">
                <w:rPr>
                  <w:sz w:val="16"/>
                  <w:szCs w:val="16"/>
                </w:rPr>
                <w:t>KR</w:t>
              </w:r>
            </w:ins>
            <w:r w:rsidR="00341B25" w:rsidRPr="0098429C">
              <w:rPr>
                <w:sz w:val="16"/>
                <w:szCs w:val="16"/>
              </w:rPr>
              <w:t>2</w:t>
            </w:r>
            <w:ins w:id="1127" w:author="TomaszL" w:date="2020-04-14T12:24:00Z">
              <w:r w:rsidR="00F33A79" w:rsidRPr="0098429C">
                <w:rPr>
                  <w:sz w:val="16"/>
                  <w:szCs w:val="16"/>
                </w:rPr>
                <w:t xml:space="preserve"> </w:t>
              </w:r>
            </w:ins>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1.0</w:t>
            </w:r>
          </w:p>
        </w:tc>
        <w:tc>
          <w:tcPr>
            <w:tcW w:w="697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Składniki</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Cement</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2.2.4</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1.2</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Kruszywo</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1</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1.3</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Woda </w:t>
            </w:r>
            <w:r w:rsidRPr="0098429C">
              <w:rPr>
                <w:rStyle w:val="spelle"/>
                <w:sz w:val="16"/>
                <w:szCs w:val="16"/>
              </w:rPr>
              <w:t>zarobowa</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2.2.5</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1.4</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Dodatki</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2.2.6</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2.0</w:t>
            </w:r>
          </w:p>
        </w:tc>
        <w:tc>
          <w:tcPr>
            <w:tcW w:w="697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Mieszanka</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2.1</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Uziarnienie:</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Krzywe graniczne uziarnienia</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0/31,5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1</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2.2</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Minimalna zawartość cementu</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3</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2.3</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Zawartość wody</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projektu mieszanki</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2.4</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Wytrzymałość na ściskanie (system I) – klasa wytrzymałości </w:t>
            </w:r>
            <w:r w:rsidRPr="0098429C">
              <w:rPr>
                <w:rStyle w:val="spelle"/>
                <w:sz w:val="16"/>
                <w:szCs w:val="16"/>
              </w:rPr>
              <w:t>R</w:t>
            </w:r>
            <w:r w:rsidRPr="0098429C">
              <w:rPr>
                <w:rStyle w:val="spelle"/>
                <w:sz w:val="16"/>
                <w:szCs w:val="16"/>
                <w:vertAlign w:val="subscript"/>
              </w:rPr>
              <w:t>c</w:t>
            </w:r>
            <w:r w:rsidRPr="0098429C">
              <w:rPr>
                <w:sz w:val="16"/>
                <w:szCs w:val="16"/>
              </w:rPr>
              <w:t xml:space="preserve"> wg tablicy 2</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klasa C 5/6</w:t>
            </w:r>
          </w:p>
          <w:p w:rsidR="00E9763A" w:rsidRPr="0098429C" w:rsidRDefault="0017085A">
            <w:pPr>
              <w:jc w:val="center"/>
              <w:rPr>
                <w:sz w:val="16"/>
                <w:szCs w:val="16"/>
              </w:rPr>
            </w:pPr>
            <w:r w:rsidRPr="0098429C">
              <w:rPr>
                <w:sz w:val="16"/>
                <w:szCs w:val="16"/>
              </w:rPr>
              <w:t xml:space="preserve"> (nie więcej niż 10,0 </w:t>
            </w:r>
            <w:r w:rsidRPr="0098429C">
              <w:rPr>
                <w:rStyle w:val="spelle"/>
                <w:sz w:val="16"/>
                <w:szCs w:val="16"/>
              </w:rPr>
              <w:t>MPa</w:t>
            </w:r>
            <w:r w:rsidRPr="0098429C">
              <w:rPr>
                <w:sz w:val="16"/>
                <w:szCs w:val="16"/>
              </w:rPr>
              <w:t>)</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2.5</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Mrozoodporność</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0,6</w:t>
            </w:r>
          </w:p>
        </w:tc>
      </w:tr>
    </w:tbl>
    <w:p w:rsidR="00E9763A" w:rsidRPr="0098429C" w:rsidRDefault="0017085A">
      <w:pPr>
        <w:ind w:left="992" w:hanging="992"/>
        <w:rPr>
          <w:sz w:val="16"/>
          <w:szCs w:val="16"/>
        </w:rPr>
      </w:pPr>
      <w:r w:rsidRPr="0098429C">
        <w:rPr>
          <w:sz w:val="16"/>
          <w:szCs w:val="16"/>
        </w:rPr>
        <w:t> </w:t>
      </w:r>
    </w:p>
    <w:p w:rsidR="00E9763A" w:rsidRPr="0098429C" w:rsidRDefault="0017085A">
      <w:pPr>
        <w:tabs>
          <w:tab w:val="left" w:pos="993"/>
        </w:tabs>
        <w:ind w:left="992" w:hanging="992"/>
        <w:rPr>
          <w:sz w:val="16"/>
          <w:szCs w:val="16"/>
        </w:rPr>
      </w:pPr>
      <w:r w:rsidRPr="0098429C">
        <w:rPr>
          <w:sz w:val="16"/>
          <w:szCs w:val="16"/>
        </w:rPr>
        <w:t>Tablica 6.</w:t>
      </w:r>
      <w:r w:rsidRPr="0098429C">
        <w:rPr>
          <w:sz w:val="16"/>
          <w:szCs w:val="16"/>
        </w:rPr>
        <w:tab/>
        <w:t>Wymagania wobec mieszanek związanych cementem do warstwy podbudowy zasadniczej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394"/>
        <w:gridCol w:w="2583"/>
      </w:tblGrid>
      <w:tr w:rsidR="00E9763A" w:rsidRPr="0098429C">
        <w:tc>
          <w:tcPr>
            <w:tcW w:w="534"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Lp.</w:t>
            </w:r>
          </w:p>
        </w:tc>
        <w:tc>
          <w:tcPr>
            <w:tcW w:w="4394"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Właściwość</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Wymagania dla ruchu</w:t>
            </w:r>
          </w:p>
        </w:tc>
      </w:tr>
      <w:tr w:rsidR="00E9763A" w:rsidRPr="0098429C">
        <w:tc>
          <w:tcPr>
            <w:tcW w:w="534" w:type="dxa"/>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2583" w:type="dxa"/>
            <w:tcBorders>
              <w:top w:val="single" w:sz="4" w:space="0" w:color="auto"/>
              <w:left w:val="single" w:sz="4" w:space="0" w:color="auto"/>
              <w:bottom w:val="single" w:sz="4" w:space="0" w:color="auto"/>
              <w:right w:val="single" w:sz="4" w:space="0" w:color="auto"/>
            </w:tcBorders>
            <w:noWrap/>
            <w:hideMark/>
          </w:tcPr>
          <w:p w:rsidR="00130F1E" w:rsidRPr="0098429C" w:rsidRDefault="0017085A">
            <w:pPr>
              <w:jc w:val="center"/>
              <w:rPr>
                <w:sz w:val="16"/>
                <w:szCs w:val="16"/>
              </w:rPr>
            </w:pPr>
            <w:del w:id="1128" w:author="TomaszL" w:date="2020-04-14T12:24:00Z">
              <w:r w:rsidRPr="0098429C" w:rsidDel="00F33A79">
                <w:rPr>
                  <w:sz w:val="16"/>
                  <w:szCs w:val="16"/>
                </w:rPr>
                <w:delText>KR5</w:delText>
              </w:r>
            </w:del>
            <w:ins w:id="1129" w:author="TomaszL" w:date="2020-04-14T12:24:00Z">
              <w:r w:rsidR="00F33A79" w:rsidRPr="0098429C">
                <w:rPr>
                  <w:sz w:val="16"/>
                  <w:szCs w:val="16"/>
                </w:rPr>
                <w:t>KR</w:t>
              </w:r>
            </w:ins>
            <w:r w:rsidR="00341B25" w:rsidRPr="0098429C">
              <w:rPr>
                <w:sz w:val="16"/>
                <w:szCs w:val="16"/>
              </w:rPr>
              <w:t>2</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1.0</w:t>
            </w:r>
          </w:p>
        </w:tc>
        <w:tc>
          <w:tcPr>
            <w:tcW w:w="697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Składniki</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Cement</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2.2.4</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1.2</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Kruszywo</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1</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1.3</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Woda </w:t>
            </w:r>
            <w:r w:rsidRPr="0098429C">
              <w:rPr>
                <w:rStyle w:val="spelle"/>
                <w:sz w:val="16"/>
                <w:szCs w:val="16"/>
              </w:rPr>
              <w:t>zarobowa</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2.2.5</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1.4</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Dodatki</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 2.2.6</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2.0</w:t>
            </w:r>
          </w:p>
        </w:tc>
        <w:tc>
          <w:tcPr>
            <w:tcW w:w="6977" w:type="dxa"/>
            <w:gridSpan w:val="2"/>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Mieszanka</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2.1</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Uziarnienie:</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Krzywe graniczne uziarnienia</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0/8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5</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0/11,2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4</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0/16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3</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0/22,4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2</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mieszanka 0/31,5 mm</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rys. 1</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2.2</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Minimalna zawartość cementu</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tablicy 3</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2.3</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Zawartość wody</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wg projektu mieszanki</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2.4</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Wytrzymałość na ściskanie</w:t>
            </w:r>
            <w:r w:rsidRPr="0098429C">
              <w:rPr>
                <w:sz w:val="16"/>
                <w:szCs w:val="16"/>
                <w:vertAlign w:val="superscript"/>
              </w:rPr>
              <w:t xml:space="preserve">*) </w:t>
            </w:r>
            <w:r w:rsidRPr="0098429C">
              <w:rPr>
                <w:sz w:val="16"/>
                <w:szCs w:val="16"/>
              </w:rPr>
              <w:t xml:space="preserve"> (system I) – klasa </w:t>
            </w:r>
            <w:r w:rsidRPr="0098429C">
              <w:rPr>
                <w:rStyle w:val="spelle"/>
                <w:sz w:val="16"/>
                <w:szCs w:val="16"/>
              </w:rPr>
              <w:t>wytrzy-małości</w:t>
            </w:r>
            <w:r w:rsidRPr="0098429C">
              <w:rPr>
                <w:sz w:val="16"/>
                <w:szCs w:val="16"/>
              </w:rPr>
              <w:t xml:space="preserve"> </w:t>
            </w:r>
            <w:r w:rsidRPr="0098429C">
              <w:rPr>
                <w:rStyle w:val="spelle"/>
                <w:sz w:val="16"/>
                <w:szCs w:val="16"/>
              </w:rPr>
              <w:t>R</w:t>
            </w:r>
            <w:r w:rsidRPr="0098429C">
              <w:rPr>
                <w:rStyle w:val="spelle"/>
                <w:sz w:val="16"/>
                <w:szCs w:val="16"/>
                <w:vertAlign w:val="subscript"/>
              </w:rPr>
              <w:t>c</w:t>
            </w:r>
            <w:r w:rsidRPr="0098429C">
              <w:rPr>
                <w:sz w:val="16"/>
                <w:szCs w:val="16"/>
              </w:rPr>
              <w:t xml:space="preserve"> wg tablicy 2</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klasa C 8/10</w:t>
            </w:r>
          </w:p>
          <w:p w:rsidR="00E9763A" w:rsidRPr="0098429C" w:rsidRDefault="0017085A">
            <w:pPr>
              <w:jc w:val="center"/>
              <w:rPr>
                <w:sz w:val="16"/>
                <w:szCs w:val="16"/>
              </w:rPr>
            </w:pPr>
            <w:r w:rsidRPr="0098429C">
              <w:rPr>
                <w:sz w:val="16"/>
                <w:szCs w:val="16"/>
              </w:rPr>
              <w:t xml:space="preserve"> (nie więcej niż 20,0 </w:t>
            </w:r>
            <w:r w:rsidRPr="0098429C">
              <w:rPr>
                <w:rStyle w:val="spelle"/>
                <w:sz w:val="16"/>
                <w:szCs w:val="16"/>
              </w:rPr>
              <w:t>MPa</w:t>
            </w:r>
            <w:r w:rsidRPr="0098429C">
              <w:rPr>
                <w:sz w:val="16"/>
                <w:szCs w:val="16"/>
              </w:rPr>
              <w:t>)</w:t>
            </w:r>
          </w:p>
        </w:tc>
      </w:tr>
      <w:tr w:rsidR="00E9763A" w:rsidRPr="0098429C">
        <w:tc>
          <w:tcPr>
            <w:tcW w:w="5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2.5</w:t>
            </w:r>
          </w:p>
        </w:tc>
        <w:tc>
          <w:tcPr>
            <w:tcW w:w="439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Mrozoodporność</w:t>
            </w:r>
          </w:p>
        </w:tc>
        <w:tc>
          <w:tcPr>
            <w:tcW w:w="2583"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0,7</w:t>
            </w:r>
          </w:p>
        </w:tc>
      </w:tr>
    </w:tbl>
    <w:p w:rsidR="00E9763A" w:rsidRPr="0098429C" w:rsidRDefault="0017085A">
      <w:pPr>
        <w:ind w:left="284" w:hanging="284"/>
        <w:rPr>
          <w:sz w:val="16"/>
          <w:szCs w:val="16"/>
        </w:rPr>
      </w:pPr>
      <w:r w:rsidRPr="0098429C">
        <w:rPr>
          <w:sz w:val="16"/>
          <w:szCs w:val="16"/>
          <w:vertAlign w:val="superscript"/>
        </w:rPr>
        <w:t>*)</w:t>
      </w:r>
      <w:r w:rsidRPr="0098429C">
        <w:rPr>
          <w:sz w:val="16"/>
          <w:szCs w:val="16"/>
        </w:rPr>
        <w:t xml:space="preserve"> W przypadku przekroczenia wytrzymałości na ściskanie 5 </w:t>
      </w:r>
      <w:r w:rsidRPr="0098429C">
        <w:rPr>
          <w:rStyle w:val="spelle"/>
          <w:sz w:val="16"/>
          <w:szCs w:val="16"/>
        </w:rPr>
        <w:t>MPa</w:t>
      </w:r>
      <w:r w:rsidRPr="0098429C">
        <w:rPr>
          <w:sz w:val="16"/>
          <w:szCs w:val="16"/>
        </w:rPr>
        <w:t xml:space="preserve"> należy stosować rozwiązania </w:t>
      </w:r>
      <w:r w:rsidRPr="0098429C">
        <w:rPr>
          <w:rStyle w:val="spelle"/>
          <w:sz w:val="16"/>
          <w:szCs w:val="16"/>
        </w:rPr>
        <w:t>przeciwspękaniowe</w:t>
      </w:r>
      <w:r w:rsidRPr="0098429C">
        <w:rPr>
          <w:sz w:val="16"/>
          <w:szCs w:val="16"/>
        </w:rPr>
        <w:t xml:space="preserve"> (patrz p.5.7)</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5.5. Odcinek próbny</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5.6. Warunki przystąpienia do robót i przygotowanie podłoża</w:t>
      </w:r>
    </w:p>
    <w:p w:rsidR="00E9763A" w:rsidRPr="0098429C" w:rsidRDefault="00E9763A">
      <w:pPr>
        <w:rPr>
          <w:sz w:val="16"/>
          <w:szCs w:val="16"/>
        </w:rPr>
      </w:pPr>
    </w:p>
    <w:p w:rsidR="00E9763A" w:rsidRPr="0098429C" w:rsidRDefault="0017085A">
      <w:pPr>
        <w:rPr>
          <w:sz w:val="16"/>
          <w:szCs w:val="16"/>
        </w:rPr>
      </w:pPr>
      <w:r w:rsidRPr="0098429C">
        <w:rPr>
          <w:sz w:val="16"/>
          <w:szCs w:val="16"/>
        </w:rPr>
        <w:tab/>
        <w:t>Podbudowa lub podłoże ulepszone z mieszanek związanych cementem nie powinny być wykonywane, gdy temperatura powietrza jest niższa od +5</w:t>
      </w:r>
      <w:r w:rsidRPr="0098429C">
        <w:rPr>
          <w:sz w:val="16"/>
          <w:szCs w:val="16"/>
          <w:vertAlign w:val="superscript"/>
        </w:rPr>
        <w:t>o</w:t>
      </w:r>
      <w:r w:rsidRPr="0098429C">
        <w:rPr>
          <w:sz w:val="16"/>
          <w:szCs w:val="16"/>
        </w:rPr>
        <w:t>C oraz gdy podłoże jest zamarznięte.</w:t>
      </w:r>
    </w:p>
    <w:p w:rsidR="00E9763A" w:rsidRPr="0098429C" w:rsidRDefault="0017085A">
      <w:pPr>
        <w:rPr>
          <w:sz w:val="16"/>
          <w:szCs w:val="16"/>
        </w:rPr>
      </w:pPr>
      <w:r w:rsidRPr="0098429C">
        <w:rPr>
          <w:sz w:val="16"/>
          <w:szCs w:val="16"/>
        </w:rPr>
        <w:tab/>
        <w:t>Podłoże pod mieszankę powinno być przygotowane zgodnie z wymaganiami określonymi w dokumentacji projektowej i ST. Zaleca się do korzystania z ustaleń podanych w STWiORB D-04.01.01 „Koryto wraz z profilowaniem i zagęszczeniem podłoża” [4] i STWiORB D-02.00.00 „Roboty ziemne” [3].</w:t>
      </w:r>
    </w:p>
    <w:p w:rsidR="00E9763A" w:rsidRPr="0098429C" w:rsidRDefault="0017085A">
      <w:pPr>
        <w:rPr>
          <w:sz w:val="16"/>
          <w:szCs w:val="16"/>
        </w:rPr>
      </w:pPr>
      <w:r w:rsidRPr="0098429C">
        <w:rPr>
          <w:sz w:val="16"/>
          <w:szCs w:val="16"/>
        </w:rPr>
        <w:tab/>
        <w:t>Jeśli warstwa mieszanki kruszywa ma być układana w prowadnicach, to należy je ustawić na podłożu tak aby wyznaczały ściśle linie krawędzi układanej warstwy według dokumentacji projektowej. Wysokość prowadnic powinna odpowiadać grubości warstwy mieszanki kruszywa w stanie niezagęszczonym. Prowadnice powinny być ustawione stabilnie, w sposób wykluczający ich przesuwanie się pod wpływem oddziaływania maszyn użytych do wykonania warstwy. Od użycia prowadnic można odstąpić przy zastosowaniu technologii gwarantującej odpowiednią równość warstwy, po uzyskaniu zgody Inżyniera.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5.7. Wytwarzanie i wbudowanie mieszanki</w:t>
      </w:r>
    </w:p>
    <w:p w:rsidR="00E9763A" w:rsidRPr="0098429C" w:rsidRDefault="00E9763A">
      <w:pPr>
        <w:rPr>
          <w:sz w:val="16"/>
          <w:szCs w:val="16"/>
        </w:rPr>
      </w:pPr>
    </w:p>
    <w:p w:rsidR="00E9763A" w:rsidRPr="0098429C" w:rsidRDefault="0017085A">
      <w:pPr>
        <w:rPr>
          <w:sz w:val="16"/>
          <w:szCs w:val="16"/>
        </w:rPr>
      </w:pPr>
      <w:r w:rsidRPr="0098429C">
        <w:rPr>
          <w:sz w:val="16"/>
          <w:szCs w:val="16"/>
        </w:rPr>
        <w:tab/>
        <w:t>Mieszankę kruszywa związanego cementem o ściśle określonym składzie zawartym w recepcie laboratoryjnej należy wytwarzać w  wytwórniach (mieszarkach) stacjonarnych lub mobilnych zapewniających ciągłość produkcji i gwarantujących otrzymanie jednorodnej mieszanki. Mieszarka powinna być wyposażona w urządzenia do wagowego dozowania kruszywa i cementu oraz objętościowego dozowania wody.</w:t>
      </w:r>
    </w:p>
    <w:p w:rsidR="00E9763A" w:rsidRPr="0098429C" w:rsidRDefault="0017085A">
      <w:pPr>
        <w:rPr>
          <w:sz w:val="16"/>
          <w:szCs w:val="16"/>
        </w:rPr>
      </w:pPr>
      <w:r w:rsidRPr="0098429C">
        <w:rPr>
          <w:sz w:val="16"/>
          <w:szCs w:val="16"/>
        </w:rPr>
        <w:tab/>
        <w:t>Przy produkcji mieszanek należy prowadzić kontrolę produkcji zgodnie z WT-5 [25] część 5.</w:t>
      </w:r>
    </w:p>
    <w:p w:rsidR="00E9763A" w:rsidRPr="0098429C" w:rsidRDefault="0017085A">
      <w:pPr>
        <w:rPr>
          <w:sz w:val="16"/>
          <w:szCs w:val="16"/>
        </w:rPr>
      </w:pPr>
      <w:r w:rsidRPr="0098429C">
        <w:rPr>
          <w:sz w:val="16"/>
          <w:szCs w:val="16"/>
        </w:rPr>
        <w:tab/>
        <w:t>Mieszanka po wyprodukowaniu powinna być od razu transportowana na miejsce wbudowania, w sposób zabezpieczony przed segregacją i nadmiernym wysychaniem.</w:t>
      </w:r>
    </w:p>
    <w:p w:rsidR="00E9763A" w:rsidRPr="0098429C" w:rsidRDefault="0017085A">
      <w:pPr>
        <w:rPr>
          <w:sz w:val="16"/>
          <w:szCs w:val="16"/>
        </w:rPr>
      </w:pPr>
      <w:r w:rsidRPr="0098429C">
        <w:rPr>
          <w:sz w:val="16"/>
          <w:szCs w:val="16"/>
        </w:rPr>
        <w:tab/>
        <w:t>Mieszanka dowieziona z wytwórni powinna być układana przy pomocy układarek lub równiarek. Grubość układania mieszanki powinna zapewniać uzyskanie wymaganej grubości warstwy po zagęszczeniu. Warstwę można wykonać o grubości np. 20 cm po zagęszczeniu. Gdy wymagana jest większa grubość, to do układania drugiej warstwy można przystąpić po odbiorze pierwszej warstwy przez Inżyniera. Przy układaniu mieszanki za pomocą równiarek konieczne jest stosowanie prowadnic.</w:t>
      </w:r>
    </w:p>
    <w:p w:rsidR="00E9763A" w:rsidRPr="0098429C" w:rsidRDefault="0017085A">
      <w:pPr>
        <w:rPr>
          <w:sz w:val="16"/>
          <w:szCs w:val="16"/>
        </w:rPr>
      </w:pPr>
      <w:r w:rsidRPr="0098429C">
        <w:rPr>
          <w:sz w:val="16"/>
          <w:szCs w:val="16"/>
        </w:rPr>
        <w:tab/>
        <w:t xml:space="preserve">Przed zagęszczeniem warstwa powinna być wyprofilowana do wymaganych rzędnych, spadków podłużnych i poprzecznych. Natychmiast po wyprofilowaniu mieszanki należy rozpocząć jej zagęszczanie, które należy kontynuować do osiągnięcia wskaźnika zagęszczenia nie mniejszego od 0,98 maksymalnego zagęszczenia określonego według normalnej próby </w:t>
      </w:r>
      <w:r w:rsidRPr="0098429C">
        <w:rPr>
          <w:rStyle w:val="spelle"/>
          <w:sz w:val="16"/>
          <w:szCs w:val="16"/>
        </w:rPr>
        <w:t>Proctora</w:t>
      </w:r>
      <w:r w:rsidRPr="0098429C">
        <w:rPr>
          <w:sz w:val="16"/>
          <w:szCs w:val="16"/>
        </w:rPr>
        <w:t>. Zagęszczenie powinno być zakończone przed rozpoczęciem czasu wiązania cementu. Specjalną uwagę należy poświęcić zagęszczeniu mieszanki w sąsiedztwie spoin roboczych podłużnych i poprzecznych oraz wszelkich urządzeń obcych. Zaleca się aby Wykonawca organizował roboty w sposób unikający podłużnych spoin roboczych.  Jeśli jednak w dolnej warstwie podbudowy występują spoiny robocze, to spoiny w górnej warstwie podbudowy powinny być względem nich przesunięte o co najmniej 30 cm dla spoiny podłużnej i 1 m dla spoiny poprzecznej.</w:t>
      </w:r>
    </w:p>
    <w:p w:rsidR="00E9763A" w:rsidRPr="0098429C" w:rsidRDefault="0017085A">
      <w:pPr>
        <w:rPr>
          <w:sz w:val="16"/>
          <w:szCs w:val="16"/>
        </w:rPr>
      </w:pPr>
      <w:r w:rsidRPr="0098429C">
        <w:rPr>
          <w:sz w:val="16"/>
          <w:szCs w:val="16"/>
        </w:rPr>
        <w:tab/>
        <w:t>Jeśli dokumentacja projektowa przewiduje wykonanie szczelin pozornych w podbudowie, to zaleca się je wykonać przez wycięcie szczelin np. grubości 3÷5 mm na głębokość około 1/3 jej grubości w początkowej fazie twardnienia betonu, tak aby powierzchnia podbudowy była podzielona na kwadratowe lub prostokątne płyty.</w:t>
      </w:r>
    </w:p>
    <w:p w:rsidR="00E9763A" w:rsidRPr="0098429C" w:rsidRDefault="0017085A">
      <w:pPr>
        <w:rPr>
          <w:sz w:val="16"/>
          <w:szCs w:val="16"/>
        </w:rPr>
      </w:pPr>
      <w:r w:rsidRPr="0098429C">
        <w:rPr>
          <w:sz w:val="16"/>
          <w:szCs w:val="16"/>
        </w:rPr>
        <w:tab/>
        <w:t xml:space="preserve">Dla warstwy podbudowy zasadniczej z mieszanki o wytrzymałości na ściskanie </w:t>
      </w:r>
      <w:r w:rsidRPr="0098429C">
        <w:rPr>
          <w:rStyle w:val="spelle"/>
          <w:sz w:val="16"/>
          <w:szCs w:val="16"/>
        </w:rPr>
        <w:t>R</w:t>
      </w:r>
      <w:r w:rsidRPr="0098429C">
        <w:rPr>
          <w:rStyle w:val="spelle"/>
          <w:sz w:val="16"/>
          <w:szCs w:val="16"/>
          <w:vertAlign w:val="subscript"/>
        </w:rPr>
        <w:t>c</w:t>
      </w:r>
      <w:r w:rsidRPr="0098429C">
        <w:rPr>
          <w:sz w:val="16"/>
          <w:szCs w:val="16"/>
        </w:rPr>
        <w:t xml:space="preserve"> powyżej 10 </w:t>
      </w:r>
      <w:r w:rsidRPr="0098429C">
        <w:rPr>
          <w:rStyle w:val="spelle"/>
          <w:sz w:val="16"/>
          <w:szCs w:val="16"/>
        </w:rPr>
        <w:t>MPa</w:t>
      </w:r>
      <w:r w:rsidRPr="0098429C">
        <w:rPr>
          <w:sz w:val="16"/>
          <w:szCs w:val="16"/>
        </w:rPr>
        <w:t xml:space="preserve"> należy stosować </w:t>
      </w:r>
      <w:r w:rsidRPr="0098429C">
        <w:rPr>
          <w:rStyle w:val="spelle"/>
          <w:sz w:val="16"/>
          <w:szCs w:val="16"/>
        </w:rPr>
        <w:t>dylatowanie</w:t>
      </w:r>
      <w:r w:rsidRPr="0098429C">
        <w:rPr>
          <w:sz w:val="16"/>
          <w:szCs w:val="16"/>
        </w:rPr>
        <w:t xml:space="preserve"> poprzeczne i podłużne według ustaleń dokumentacji projektowej.</w:t>
      </w:r>
    </w:p>
    <w:p w:rsidR="00E9763A" w:rsidRPr="0098429C" w:rsidRDefault="0017085A">
      <w:pPr>
        <w:rPr>
          <w:sz w:val="16"/>
          <w:szCs w:val="16"/>
        </w:rPr>
      </w:pPr>
      <w:r w:rsidRPr="0098429C">
        <w:rPr>
          <w:sz w:val="16"/>
          <w:szCs w:val="16"/>
        </w:rPr>
        <w:tab/>
        <w:t xml:space="preserve">Dla warstwy podbudowy zasadniczej z mieszanki o wytrzymałości </w:t>
      </w:r>
      <w:r w:rsidRPr="0098429C">
        <w:rPr>
          <w:rStyle w:val="spelle"/>
          <w:sz w:val="16"/>
          <w:szCs w:val="16"/>
        </w:rPr>
        <w:t>R</w:t>
      </w:r>
      <w:r w:rsidRPr="0098429C">
        <w:rPr>
          <w:rStyle w:val="spelle"/>
          <w:sz w:val="16"/>
          <w:szCs w:val="16"/>
          <w:vertAlign w:val="subscript"/>
        </w:rPr>
        <w:t>c</w:t>
      </w:r>
      <w:r w:rsidRPr="0098429C">
        <w:rPr>
          <w:sz w:val="16"/>
          <w:szCs w:val="16"/>
        </w:rPr>
        <w:t xml:space="preserve"> przekraczającej 5 do 10 </w:t>
      </w:r>
      <w:r w:rsidRPr="0098429C">
        <w:rPr>
          <w:rStyle w:val="spelle"/>
          <w:sz w:val="16"/>
          <w:szCs w:val="16"/>
        </w:rPr>
        <w:t>MPa</w:t>
      </w:r>
      <w:r w:rsidRPr="0098429C">
        <w:rPr>
          <w:sz w:val="16"/>
          <w:szCs w:val="16"/>
        </w:rPr>
        <w:t xml:space="preserve"> należy stosować technologie </w:t>
      </w:r>
      <w:r w:rsidRPr="0098429C">
        <w:rPr>
          <w:rStyle w:val="spelle"/>
          <w:sz w:val="16"/>
          <w:szCs w:val="16"/>
        </w:rPr>
        <w:t>przeciwspękaniowe</w:t>
      </w:r>
      <w:r w:rsidRPr="0098429C">
        <w:rPr>
          <w:sz w:val="16"/>
          <w:szCs w:val="16"/>
        </w:rPr>
        <w:t xml:space="preserve"> według ustaleń dokumentacji projektowej, z zastosowaniem </w:t>
      </w:r>
      <w:r w:rsidRPr="0098429C">
        <w:rPr>
          <w:rStyle w:val="spelle"/>
          <w:sz w:val="16"/>
          <w:szCs w:val="16"/>
        </w:rPr>
        <w:t>geosyntetyków</w:t>
      </w:r>
      <w:r w:rsidRPr="0098429C">
        <w:rPr>
          <w:sz w:val="16"/>
          <w:szCs w:val="16"/>
        </w:rPr>
        <w:t xml:space="preserve"> lub membran, odpowiadających wymaganiom norm lub europejskich i krajowych aprobat technicznych.</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5.8. Pielęgnacja warstwy kruszywa związanego cementem</w:t>
      </w:r>
    </w:p>
    <w:p w:rsidR="00E9763A" w:rsidRPr="0098429C" w:rsidRDefault="00E9763A">
      <w:pPr>
        <w:rPr>
          <w:sz w:val="16"/>
          <w:szCs w:val="16"/>
        </w:rPr>
      </w:pPr>
    </w:p>
    <w:p w:rsidR="00E9763A" w:rsidRPr="0098429C" w:rsidRDefault="0017085A">
      <w:pPr>
        <w:rPr>
          <w:sz w:val="16"/>
          <w:szCs w:val="16"/>
        </w:rPr>
      </w:pPr>
      <w:r w:rsidRPr="0098429C">
        <w:rPr>
          <w:sz w:val="16"/>
          <w:szCs w:val="16"/>
        </w:rPr>
        <w:tab/>
        <w:t>Warstwa kruszywa związanego cementem powinna być natychmiast po zagęszczeniu poddana pielęgnacji według jednego z następujących sposobów:</w:t>
      </w:r>
    </w:p>
    <w:p w:rsidR="00E9763A" w:rsidRPr="0098429C" w:rsidRDefault="0017085A">
      <w:pPr>
        <w:ind w:left="283" w:hanging="283"/>
        <w:rPr>
          <w:sz w:val="16"/>
          <w:szCs w:val="16"/>
        </w:rPr>
      </w:pPr>
      <w:r w:rsidRPr="0098429C">
        <w:rPr>
          <w:sz w:val="16"/>
          <w:szCs w:val="16"/>
        </w:rPr>
        <w:t>a)    skropieniem preparatem pielęgnacyjnym, posiadającym aprobatę techniczną,</w:t>
      </w:r>
    </w:p>
    <w:p w:rsidR="00E9763A" w:rsidRPr="0098429C" w:rsidRDefault="0017085A">
      <w:pPr>
        <w:ind w:left="283" w:hanging="283"/>
        <w:rPr>
          <w:sz w:val="16"/>
          <w:szCs w:val="16"/>
        </w:rPr>
      </w:pPr>
      <w:r w:rsidRPr="0098429C">
        <w:rPr>
          <w:sz w:val="16"/>
          <w:szCs w:val="16"/>
        </w:rPr>
        <w:t>b)    przykryciem na okres 7 do 10 dni nieprzepuszczalną folią z tworzywa sztucznego, ułożoną na zakład co najmniej 30 cm i zabezpieczoną przed zerwaniem przez wiatr,</w:t>
      </w:r>
    </w:p>
    <w:p w:rsidR="00E9763A" w:rsidRPr="0098429C" w:rsidRDefault="0017085A">
      <w:pPr>
        <w:ind w:left="283" w:hanging="283"/>
        <w:rPr>
          <w:sz w:val="16"/>
          <w:szCs w:val="16"/>
        </w:rPr>
      </w:pPr>
      <w:r w:rsidRPr="0098429C">
        <w:rPr>
          <w:sz w:val="16"/>
          <w:szCs w:val="16"/>
        </w:rPr>
        <w:t>c)     przykryciem matami lub włókninami i spryskanie wodą przez okres 7÷10 dni,</w:t>
      </w:r>
    </w:p>
    <w:p w:rsidR="00E9763A" w:rsidRPr="0098429C" w:rsidRDefault="0017085A">
      <w:pPr>
        <w:ind w:left="283" w:hanging="283"/>
        <w:rPr>
          <w:sz w:val="16"/>
          <w:szCs w:val="16"/>
        </w:rPr>
      </w:pPr>
      <w:r w:rsidRPr="0098429C">
        <w:rPr>
          <w:sz w:val="16"/>
          <w:szCs w:val="16"/>
        </w:rPr>
        <w:t>d)    przykryciem warstwą piasku i utrzymanie jej w stanie wilgotnym przez okres 7÷10 dni,</w:t>
      </w:r>
    </w:p>
    <w:p w:rsidR="00E9763A" w:rsidRPr="0098429C" w:rsidRDefault="0017085A">
      <w:pPr>
        <w:ind w:left="283" w:hanging="283"/>
        <w:rPr>
          <w:sz w:val="16"/>
          <w:szCs w:val="16"/>
        </w:rPr>
      </w:pPr>
      <w:r w:rsidRPr="0098429C">
        <w:rPr>
          <w:sz w:val="16"/>
          <w:szCs w:val="16"/>
        </w:rPr>
        <w:t>e)     innymi środkami zaakceptowanymi przez Inżyniera.</w:t>
      </w:r>
    </w:p>
    <w:p w:rsidR="00E9763A" w:rsidRPr="0098429C" w:rsidRDefault="0017085A">
      <w:pPr>
        <w:ind w:firstLine="709"/>
        <w:rPr>
          <w:sz w:val="16"/>
          <w:szCs w:val="16"/>
        </w:rPr>
      </w:pPr>
      <w:r w:rsidRPr="0098429C">
        <w:rPr>
          <w:sz w:val="16"/>
          <w:szCs w:val="16"/>
        </w:rPr>
        <w:t>Nie należy dopuszczać ruchu pojazdów i maszyn po warstwie kruszywa związanej cementem w okresie od 7 do 10 dni pielęgnacji, a po tym okresie ruch technologiczny może odbywać się wyłącznie za zgodą Inżyniera.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5.9. Roboty wykończeniowe</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Roboty wykończeniowe, zgodne z dokumentacją projektową, ST, dokumentacją wiaty i wskazaniami Inżyniera dotyczą prac związanych z dostosowaniem wykonanych  robót do istniejących warunków terenowych, takie jak:</w:t>
      </w:r>
    </w:p>
    <w:p w:rsidR="00E9763A" w:rsidRPr="0098429C" w:rsidRDefault="0017085A">
      <w:pPr>
        <w:tabs>
          <w:tab w:val="num" w:pos="284"/>
          <w:tab w:val="num" w:pos="397"/>
        </w:tabs>
        <w:ind w:left="284" w:hanging="284"/>
        <w:rPr>
          <w:sz w:val="16"/>
          <w:szCs w:val="16"/>
        </w:rPr>
      </w:pPr>
      <w:r w:rsidRPr="0098429C">
        <w:rPr>
          <w:sz w:val="16"/>
          <w:szCs w:val="16"/>
        </w:rPr>
        <w:t>–      odtworzenie przeszkód czasowo usuniętych,</w:t>
      </w:r>
    </w:p>
    <w:p w:rsidR="00E9763A" w:rsidRPr="0098429C" w:rsidRDefault="0017085A">
      <w:pPr>
        <w:tabs>
          <w:tab w:val="num" w:pos="284"/>
        </w:tabs>
        <w:ind w:left="284" w:hanging="284"/>
        <w:rPr>
          <w:sz w:val="16"/>
          <w:szCs w:val="16"/>
        </w:rPr>
      </w:pPr>
      <w:r w:rsidRPr="0098429C">
        <w:rPr>
          <w:sz w:val="16"/>
          <w:szCs w:val="16"/>
        </w:rPr>
        <w:t>–      uzupełnienie zniszczonych w czasie robót istniejących elementów drogowych lub terenowych,</w:t>
      </w:r>
    </w:p>
    <w:p w:rsidR="00E9763A" w:rsidRPr="0098429C" w:rsidRDefault="00010DAB">
      <w:pPr>
        <w:ind w:left="283" w:hanging="283"/>
        <w:rPr>
          <w:sz w:val="16"/>
          <w:szCs w:val="16"/>
        </w:rPr>
      </w:pPr>
      <w:r w:rsidRPr="0098429C">
        <w:rPr>
          <w:rFonts w:eastAsia="Symbol" w:cs="Symbol"/>
          <w:sz w:val="16"/>
          <w:szCs w:val="16"/>
          <w:rPrChange w:id="1130"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roboty porządkujące otoczenie terenu robót,</w:t>
      </w:r>
    </w:p>
    <w:p w:rsidR="00E9763A" w:rsidRPr="0098429C" w:rsidRDefault="00010DAB">
      <w:pPr>
        <w:ind w:left="283" w:hanging="283"/>
        <w:rPr>
          <w:sz w:val="16"/>
          <w:szCs w:val="16"/>
        </w:rPr>
      </w:pPr>
      <w:r w:rsidRPr="0098429C">
        <w:rPr>
          <w:rFonts w:eastAsia="Symbol" w:cs="Symbol"/>
          <w:sz w:val="16"/>
          <w:szCs w:val="16"/>
          <w:rPrChange w:id="1131"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usunięcie oznakowania drogi wprowadzonego na okres robót.</w:t>
      </w:r>
    </w:p>
    <w:p w:rsidR="00E9763A" w:rsidRPr="0098429C" w:rsidRDefault="00E9763A">
      <w:pPr>
        <w:pStyle w:val="Nagwek1"/>
        <w:spacing w:before="0" w:after="0"/>
        <w:rPr>
          <w:sz w:val="16"/>
          <w:szCs w:val="16"/>
        </w:rPr>
      </w:pPr>
      <w:bookmarkStart w:id="1132" w:name="_Toc421940501"/>
      <w:bookmarkStart w:id="1133" w:name="_Toc24955913"/>
      <w:bookmarkStart w:id="1134" w:name="_Toc25128887"/>
      <w:bookmarkStart w:id="1135" w:name="_Toc25373385"/>
      <w:bookmarkStart w:id="1136" w:name="_Toc25379401"/>
      <w:bookmarkStart w:id="1137" w:name="_Toc174333138"/>
      <w:bookmarkStart w:id="1138" w:name="_Toc179183771"/>
      <w:bookmarkStart w:id="1139" w:name="_Toc198436140"/>
      <w:bookmarkStart w:id="1140" w:name="_Toc199904824"/>
      <w:bookmarkStart w:id="1141" w:name="_Toc216843088"/>
      <w:bookmarkStart w:id="1142" w:name="_Toc257193991"/>
      <w:bookmarkStart w:id="1143" w:name="_Toc284409958"/>
      <w:bookmarkStart w:id="1144" w:name="_Toc295205110"/>
      <w:bookmarkStart w:id="1145" w:name="_Toc332010316"/>
    </w:p>
    <w:p w:rsidR="00E9763A" w:rsidRPr="0098429C" w:rsidRDefault="0017085A">
      <w:pPr>
        <w:pStyle w:val="Nagwek1"/>
        <w:spacing w:before="0" w:after="0"/>
        <w:rPr>
          <w:sz w:val="16"/>
          <w:szCs w:val="16"/>
        </w:rPr>
      </w:pPr>
      <w:r w:rsidRPr="0098429C">
        <w:rPr>
          <w:sz w:val="16"/>
          <w:szCs w:val="16"/>
        </w:rPr>
        <w:t xml:space="preserve">6. </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98429C">
        <w:rPr>
          <w:sz w:val="16"/>
          <w:szCs w:val="16"/>
        </w:rPr>
        <w:t>KONTROLA JAKOŚCI ROBÓT</w:t>
      </w:r>
      <w:bookmarkEnd w:id="1145"/>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zasady kontroli jakości robót podano w STWiORB D-00.00.00 „Wymagania ogólne” [1] </w:t>
      </w:r>
      <w:r w:rsidRPr="0098429C">
        <w:rPr>
          <w:rStyle w:val="spelle"/>
          <w:sz w:val="16"/>
          <w:szCs w:val="16"/>
        </w:rPr>
        <w:t>pkt</w:t>
      </w:r>
      <w:r w:rsidRPr="0098429C">
        <w:rPr>
          <w:sz w:val="16"/>
          <w:szCs w:val="16"/>
        </w:rPr>
        <w:t xml:space="preserve"> 6.</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6.2. Badania przed przystąpieniem do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Wykonawca powinien:</w:t>
      </w:r>
    </w:p>
    <w:p w:rsidR="00E9763A" w:rsidRPr="0098429C" w:rsidRDefault="00010DAB">
      <w:pPr>
        <w:ind w:left="283" w:hanging="283"/>
        <w:rPr>
          <w:sz w:val="16"/>
          <w:szCs w:val="16"/>
        </w:rPr>
      </w:pPr>
      <w:r w:rsidRPr="0098429C">
        <w:rPr>
          <w:rFonts w:eastAsia="Symbol" w:cs="Symbol"/>
          <w:sz w:val="16"/>
          <w:szCs w:val="16"/>
          <w:rPrChange w:id="1146"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9763A" w:rsidRPr="0098429C" w:rsidRDefault="00010DAB">
      <w:pPr>
        <w:ind w:left="283" w:hanging="283"/>
        <w:rPr>
          <w:sz w:val="16"/>
          <w:szCs w:val="16"/>
        </w:rPr>
      </w:pPr>
      <w:r w:rsidRPr="0098429C">
        <w:rPr>
          <w:rFonts w:eastAsia="Symbol" w:cs="Symbol"/>
          <w:sz w:val="16"/>
          <w:szCs w:val="16"/>
          <w:rPrChange w:id="1147"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ew. wykonać własne badania właściwości materiałów przeznaczonych do wykonania robót, określone przez Inżyniera.</w:t>
      </w:r>
    </w:p>
    <w:p w:rsidR="00E9763A" w:rsidRPr="0098429C" w:rsidRDefault="0017085A">
      <w:pPr>
        <w:rPr>
          <w:sz w:val="16"/>
          <w:szCs w:val="16"/>
        </w:rPr>
      </w:pPr>
      <w:r w:rsidRPr="0098429C">
        <w:rPr>
          <w:sz w:val="16"/>
          <w:szCs w:val="16"/>
        </w:rPr>
        <w:tab/>
        <w:t>Wszystkie dokumenty oraz wyniki badań Wykonawca przedstawia Inżynierowi do akceptacji.</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6.3. Badania w czasie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Częstotliwość oraz zakres badań i pomiarów, które należy wykonać w czasie robót podaje tablica 6. </w:t>
      </w:r>
    </w:p>
    <w:p w:rsidR="00E9763A" w:rsidRPr="0098429C" w:rsidRDefault="00E9763A">
      <w:pPr>
        <w:rPr>
          <w:sz w:val="16"/>
          <w:szCs w:val="16"/>
        </w:rPr>
      </w:pPr>
    </w:p>
    <w:p w:rsidR="00E9763A" w:rsidRPr="0098429C" w:rsidDel="0029088B" w:rsidRDefault="00E9763A">
      <w:pPr>
        <w:rPr>
          <w:del w:id="1148" w:author="TomaszL" w:date="2020-04-14T12:25:00Z"/>
          <w:sz w:val="16"/>
          <w:szCs w:val="16"/>
        </w:rPr>
      </w:pPr>
    </w:p>
    <w:p w:rsidR="00E9763A" w:rsidRPr="0098429C" w:rsidRDefault="0017085A">
      <w:pPr>
        <w:rPr>
          <w:sz w:val="16"/>
          <w:szCs w:val="16"/>
        </w:rPr>
      </w:pPr>
      <w:r w:rsidRPr="0098429C">
        <w:rPr>
          <w:sz w:val="16"/>
          <w:szCs w:val="16"/>
        </w:rPr>
        <w:t>Tablica 6.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118"/>
        <w:gridCol w:w="1907"/>
        <w:gridCol w:w="2062"/>
      </w:tblGrid>
      <w:tr w:rsidR="00E9763A" w:rsidRPr="0098429C">
        <w:tc>
          <w:tcPr>
            <w:tcW w:w="496" w:type="dxa"/>
            <w:tcBorders>
              <w:top w:val="single" w:sz="6" w:space="0" w:color="auto"/>
              <w:left w:val="single" w:sz="6" w:space="0" w:color="auto"/>
              <w:bottom w:val="single" w:sz="4" w:space="0" w:color="auto"/>
              <w:right w:val="single" w:sz="6" w:space="0" w:color="auto"/>
            </w:tcBorders>
            <w:noWrap/>
            <w:hideMark/>
          </w:tcPr>
          <w:p w:rsidR="00E9763A" w:rsidRPr="0098429C" w:rsidRDefault="0017085A">
            <w:pPr>
              <w:jc w:val="center"/>
              <w:rPr>
                <w:sz w:val="16"/>
                <w:szCs w:val="16"/>
              </w:rPr>
            </w:pPr>
            <w:r w:rsidRPr="0098429C">
              <w:rPr>
                <w:sz w:val="16"/>
                <w:szCs w:val="16"/>
              </w:rPr>
              <w:t>Lp.</w:t>
            </w:r>
          </w:p>
        </w:tc>
        <w:tc>
          <w:tcPr>
            <w:tcW w:w="3118" w:type="dxa"/>
            <w:tcBorders>
              <w:top w:val="single" w:sz="6" w:space="0" w:color="auto"/>
              <w:left w:val="single" w:sz="6" w:space="0" w:color="auto"/>
              <w:bottom w:val="single" w:sz="4" w:space="0" w:color="auto"/>
              <w:right w:val="single" w:sz="6" w:space="0" w:color="auto"/>
            </w:tcBorders>
            <w:noWrap/>
            <w:hideMark/>
          </w:tcPr>
          <w:p w:rsidR="00E9763A" w:rsidRPr="0098429C" w:rsidRDefault="0017085A">
            <w:pPr>
              <w:jc w:val="center"/>
              <w:rPr>
                <w:sz w:val="16"/>
                <w:szCs w:val="16"/>
              </w:rPr>
            </w:pPr>
            <w:r w:rsidRPr="0098429C">
              <w:rPr>
                <w:sz w:val="16"/>
                <w:szCs w:val="16"/>
              </w:rPr>
              <w:t>Wyszczególnienie robót</w:t>
            </w:r>
          </w:p>
        </w:tc>
        <w:tc>
          <w:tcPr>
            <w:tcW w:w="1907" w:type="dxa"/>
            <w:tcBorders>
              <w:top w:val="single" w:sz="6" w:space="0" w:color="auto"/>
              <w:left w:val="single" w:sz="6" w:space="0" w:color="auto"/>
              <w:bottom w:val="single" w:sz="4" w:space="0" w:color="auto"/>
              <w:right w:val="single" w:sz="6" w:space="0" w:color="auto"/>
            </w:tcBorders>
            <w:noWrap/>
            <w:hideMark/>
          </w:tcPr>
          <w:p w:rsidR="00E9763A" w:rsidRPr="0098429C" w:rsidRDefault="0017085A">
            <w:pPr>
              <w:jc w:val="center"/>
              <w:rPr>
                <w:sz w:val="16"/>
                <w:szCs w:val="16"/>
              </w:rPr>
            </w:pPr>
            <w:r w:rsidRPr="0098429C">
              <w:rPr>
                <w:sz w:val="16"/>
                <w:szCs w:val="16"/>
              </w:rPr>
              <w:t>Częstotliwość badań</w:t>
            </w:r>
          </w:p>
        </w:tc>
        <w:tc>
          <w:tcPr>
            <w:tcW w:w="2062" w:type="dxa"/>
            <w:tcBorders>
              <w:top w:val="single" w:sz="6" w:space="0" w:color="auto"/>
              <w:left w:val="single" w:sz="6" w:space="0" w:color="auto"/>
              <w:bottom w:val="single" w:sz="4" w:space="0" w:color="auto"/>
              <w:right w:val="single" w:sz="6" w:space="0" w:color="auto"/>
            </w:tcBorders>
            <w:noWrap/>
            <w:hideMark/>
          </w:tcPr>
          <w:p w:rsidR="00E9763A" w:rsidRPr="0098429C" w:rsidRDefault="0017085A">
            <w:pPr>
              <w:jc w:val="center"/>
              <w:rPr>
                <w:sz w:val="16"/>
                <w:szCs w:val="16"/>
              </w:rPr>
            </w:pPr>
            <w:r w:rsidRPr="0098429C">
              <w:rPr>
                <w:sz w:val="16"/>
                <w:szCs w:val="16"/>
              </w:rPr>
              <w:t>Wartości dopuszczalne</w:t>
            </w:r>
          </w:p>
        </w:tc>
      </w:tr>
      <w:tr w:rsidR="00E9763A" w:rsidRPr="0098429C">
        <w:tc>
          <w:tcPr>
            <w:tcW w:w="496" w:type="dxa"/>
            <w:tcBorders>
              <w:top w:val="single" w:sz="4"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1</w:t>
            </w:r>
          </w:p>
        </w:tc>
        <w:tc>
          <w:tcPr>
            <w:tcW w:w="3118" w:type="dxa"/>
            <w:tcBorders>
              <w:top w:val="single" w:sz="4"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Lokalizacja i zgodność granic terenu robót z dokumentacją projektową</w:t>
            </w:r>
          </w:p>
        </w:tc>
        <w:tc>
          <w:tcPr>
            <w:tcW w:w="1907" w:type="dxa"/>
            <w:tcBorders>
              <w:top w:val="single" w:sz="4"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1 raz</w:t>
            </w:r>
          </w:p>
        </w:tc>
        <w:tc>
          <w:tcPr>
            <w:tcW w:w="2062" w:type="dxa"/>
            <w:tcBorders>
              <w:top w:val="single" w:sz="4"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 xml:space="preserve">Wg </w:t>
            </w:r>
            <w:r w:rsidRPr="0098429C">
              <w:rPr>
                <w:rStyle w:val="spelle"/>
                <w:sz w:val="16"/>
                <w:szCs w:val="16"/>
              </w:rPr>
              <w:t>pktu</w:t>
            </w:r>
            <w:r w:rsidRPr="0098429C">
              <w:rPr>
                <w:sz w:val="16"/>
                <w:szCs w:val="16"/>
              </w:rPr>
              <w:t xml:space="preserve"> 5 </w:t>
            </w:r>
          </w:p>
          <w:p w:rsidR="00E9763A" w:rsidRPr="0098429C" w:rsidRDefault="0017085A">
            <w:pPr>
              <w:jc w:val="center"/>
              <w:rPr>
                <w:sz w:val="16"/>
                <w:szCs w:val="16"/>
              </w:rPr>
            </w:pPr>
            <w:r w:rsidRPr="0098429C">
              <w:rPr>
                <w:sz w:val="16"/>
                <w:szCs w:val="16"/>
              </w:rPr>
              <w:t xml:space="preserve">i dokumentacji projektowej </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2</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Roboty przygotowawcze</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Ocena ciągła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 xml:space="preserve">Wg </w:t>
            </w:r>
            <w:r w:rsidRPr="0098429C">
              <w:rPr>
                <w:rStyle w:val="spelle"/>
                <w:sz w:val="16"/>
                <w:szCs w:val="16"/>
              </w:rPr>
              <w:t>pktu</w:t>
            </w:r>
            <w:r w:rsidRPr="0098429C">
              <w:rPr>
                <w:sz w:val="16"/>
                <w:szCs w:val="16"/>
              </w:rPr>
              <w:t xml:space="preserve"> 5.3</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3</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Właściwości kruszywa</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Dla każdej partii kruszywa i przy każdej zmianie kruszywa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Tablica 1</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4</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Właściwości wody</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Dla każdego wątpliwego źródła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PN-EN 1008 [11]</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5</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Właściwości cementu</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Dla każdej partii</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PN-EN 197-1 [5]</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6</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Uziarnienie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2 razy dziennie</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Rys. 1 ÷ 5</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7</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Wilgotność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Wilgotność optymalna z tolerancją +10%, -20%</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8</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Grubość warstwy podbudowy</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Tolerancja ± 1 cm</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9</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Zagęszczenie warstwy mieszanki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Jw.</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 xml:space="preserve">0,98 </w:t>
            </w:r>
            <w:r w:rsidRPr="0098429C">
              <w:rPr>
                <w:rStyle w:val="spelle"/>
                <w:sz w:val="16"/>
                <w:szCs w:val="16"/>
              </w:rPr>
              <w:t>Proctora</w:t>
            </w:r>
            <w:r w:rsidRPr="0098429C">
              <w:rPr>
                <w:sz w:val="16"/>
                <w:szCs w:val="16"/>
              </w:rPr>
              <w:t xml:space="preserve"> (p. 5.7)</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10</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Oznaczenie wytrzymałości na ściskanie</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3 próbki dziennie</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PN-EN 13286-41 [21]</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11</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Oznaczenie mrozoodporności</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Na zlecenie Inżyniera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p. 5.4</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12</w:t>
            </w:r>
          </w:p>
        </w:tc>
        <w:tc>
          <w:tcPr>
            <w:tcW w:w="31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rPr>
                <w:sz w:val="16"/>
                <w:szCs w:val="16"/>
              </w:rPr>
            </w:pPr>
            <w:r w:rsidRPr="0098429C">
              <w:rPr>
                <w:sz w:val="16"/>
                <w:szCs w:val="16"/>
              </w:rPr>
              <w:t>Wykonanie robót wykończeniowych</w:t>
            </w:r>
          </w:p>
        </w:tc>
        <w:tc>
          <w:tcPr>
            <w:tcW w:w="1907"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Ocena ciągła</w:t>
            </w:r>
          </w:p>
        </w:tc>
        <w:tc>
          <w:tcPr>
            <w:tcW w:w="2062"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Według punktu 5.9</w:t>
            </w:r>
          </w:p>
        </w:tc>
      </w:tr>
    </w:tbl>
    <w:p w:rsidR="00E9763A" w:rsidRPr="0098429C" w:rsidRDefault="00E9763A">
      <w:pPr>
        <w:pStyle w:val="Nagwek2"/>
        <w:spacing w:before="0" w:after="0"/>
        <w:ind w:left="426" w:hanging="426"/>
        <w:rPr>
          <w:sz w:val="16"/>
          <w:szCs w:val="16"/>
        </w:rPr>
      </w:pPr>
      <w:bookmarkStart w:id="1149" w:name="_Toc24955914"/>
      <w:bookmarkStart w:id="1150" w:name="_Toc25128888"/>
      <w:bookmarkStart w:id="1151" w:name="_Toc25373386"/>
      <w:bookmarkStart w:id="1152" w:name="_Toc25379402"/>
      <w:bookmarkStart w:id="1153" w:name="_Toc174333139"/>
      <w:bookmarkStart w:id="1154" w:name="_Toc179183772"/>
      <w:bookmarkStart w:id="1155" w:name="_Toc198436141"/>
      <w:bookmarkStart w:id="1156" w:name="_Toc199904825"/>
      <w:bookmarkStart w:id="1157" w:name="_Toc216843089"/>
      <w:bookmarkStart w:id="1158" w:name="_Toc257193992"/>
      <w:bookmarkStart w:id="1159" w:name="_Toc284409959"/>
      <w:bookmarkStart w:id="1160" w:name="_Toc295205111"/>
    </w:p>
    <w:p w:rsidR="00E9763A" w:rsidRPr="0098429C" w:rsidRDefault="0017085A">
      <w:pPr>
        <w:pStyle w:val="Nagwek2"/>
        <w:spacing w:before="0" w:after="0"/>
        <w:ind w:left="426" w:hanging="426"/>
        <w:rPr>
          <w:sz w:val="16"/>
          <w:szCs w:val="16"/>
        </w:rPr>
      </w:pPr>
      <w:r w:rsidRPr="0098429C">
        <w:rPr>
          <w:sz w:val="16"/>
          <w:szCs w:val="16"/>
        </w:rPr>
        <w:t>6.4. Wymagania dotyczące cech geometrycznych i wytrzymałościowych podbudowy lub ulepszonego podłoża</w:t>
      </w:r>
    </w:p>
    <w:p w:rsidR="00E9763A" w:rsidRPr="0098429C" w:rsidRDefault="00E9763A">
      <w:pPr>
        <w:rPr>
          <w:sz w:val="16"/>
          <w:szCs w:val="16"/>
        </w:rPr>
      </w:pPr>
    </w:p>
    <w:p w:rsidR="00E9763A" w:rsidRPr="0098429C" w:rsidRDefault="0017085A">
      <w:pPr>
        <w:ind w:firstLine="709"/>
        <w:rPr>
          <w:ins w:id="1161" w:author="TomaszL" w:date="2020-04-14T12:25:00Z"/>
          <w:sz w:val="16"/>
          <w:szCs w:val="16"/>
        </w:rPr>
      </w:pPr>
      <w:r w:rsidRPr="0098429C">
        <w:rPr>
          <w:sz w:val="16"/>
          <w:szCs w:val="16"/>
        </w:rPr>
        <w:t>Częstotliwość oraz zakres badań i pomiarów dotyczących cech geometrycznych podaje tablica 7.</w:t>
      </w:r>
    </w:p>
    <w:p w:rsidR="0029088B" w:rsidRPr="0098429C" w:rsidRDefault="0029088B">
      <w:pPr>
        <w:ind w:firstLine="709"/>
        <w:rPr>
          <w:sz w:val="16"/>
          <w:szCs w:val="16"/>
        </w:rPr>
      </w:pPr>
    </w:p>
    <w:p w:rsidR="00E9763A" w:rsidRPr="0098429C" w:rsidRDefault="0017085A">
      <w:pPr>
        <w:keepNext/>
        <w:rPr>
          <w:sz w:val="16"/>
          <w:szCs w:val="16"/>
        </w:rPr>
      </w:pPr>
      <w:r w:rsidRPr="0098429C">
        <w:rPr>
          <w:sz w:val="16"/>
          <w:szCs w:val="16"/>
        </w:rPr>
        <w:t>Tablica 7. Częstotliwość oraz zakres badań i pomiarów warstwy odsączającej i odcinającej</w:t>
      </w:r>
    </w:p>
    <w:tbl>
      <w:tblPr>
        <w:tblW w:w="78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2144"/>
        <w:gridCol w:w="2392"/>
        <w:gridCol w:w="2835"/>
      </w:tblGrid>
      <w:tr w:rsidR="00E9763A" w:rsidRPr="0098429C">
        <w:tc>
          <w:tcPr>
            <w:tcW w:w="496" w:type="dxa"/>
            <w:tcBorders>
              <w:top w:val="single" w:sz="4" w:space="0" w:color="auto"/>
              <w:left w:val="single" w:sz="4" w:space="0" w:color="auto"/>
              <w:bottom w:val="single" w:sz="4" w:space="0" w:color="auto"/>
              <w:right w:val="single" w:sz="6" w:space="0" w:color="auto"/>
            </w:tcBorders>
            <w:noWrap/>
            <w:hideMark/>
          </w:tcPr>
          <w:p w:rsidR="00E9763A" w:rsidRPr="0098429C" w:rsidRDefault="0017085A">
            <w:pPr>
              <w:jc w:val="center"/>
              <w:rPr>
                <w:sz w:val="16"/>
                <w:szCs w:val="16"/>
              </w:rPr>
            </w:pPr>
            <w:r w:rsidRPr="0098429C">
              <w:rPr>
                <w:sz w:val="16"/>
                <w:szCs w:val="16"/>
              </w:rPr>
              <w:t>Lp.</w:t>
            </w:r>
          </w:p>
        </w:tc>
        <w:tc>
          <w:tcPr>
            <w:tcW w:w="2144" w:type="dxa"/>
            <w:tcBorders>
              <w:top w:val="single" w:sz="4" w:space="0" w:color="auto"/>
              <w:left w:val="single" w:sz="6" w:space="0" w:color="auto"/>
              <w:bottom w:val="single" w:sz="4" w:space="0" w:color="auto"/>
              <w:right w:val="single" w:sz="4" w:space="0" w:color="auto"/>
            </w:tcBorders>
            <w:noWrap/>
            <w:hideMark/>
          </w:tcPr>
          <w:p w:rsidR="00E9763A" w:rsidRPr="0098429C" w:rsidRDefault="0017085A">
            <w:pPr>
              <w:ind w:left="215" w:right="312"/>
              <w:jc w:val="center"/>
              <w:rPr>
                <w:sz w:val="16"/>
                <w:szCs w:val="16"/>
              </w:rPr>
            </w:pPr>
            <w:r w:rsidRPr="0098429C">
              <w:rPr>
                <w:sz w:val="16"/>
                <w:szCs w:val="16"/>
              </w:rPr>
              <w:t>Wyszczególnienie badań i pomiarów</w:t>
            </w:r>
          </w:p>
        </w:tc>
        <w:tc>
          <w:tcPr>
            <w:tcW w:w="2392" w:type="dxa"/>
            <w:tcBorders>
              <w:top w:val="single" w:sz="6" w:space="0" w:color="auto"/>
              <w:left w:val="single" w:sz="4"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Minimalna częstotliwość badań i pomiarów</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Dopuszczalne odchyłki</w:t>
            </w:r>
          </w:p>
        </w:tc>
      </w:tr>
      <w:tr w:rsidR="00E9763A" w:rsidRPr="0098429C">
        <w:tc>
          <w:tcPr>
            <w:tcW w:w="496" w:type="dxa"/>
            <w:tcBorders>
              <w:top w:val="sing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w:t>
            </w:r>
          </w:p>
        </w:tc>
        <w:tc>
          <w:tcPr>
            <w:tcW w:w="2144" w:type="dxa"/>
            <w:tcBorders>
              <w:top w:val="sing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Szerokość </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10 razy na 1 km</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+10 cm, -5 cm: różnice od szerokości projektowanej</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2</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Równość podłużna</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3</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Równość poprzeczna</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4</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Spadki poprzeczne </w:t>
            </w:r>
            <w:r w:rsidRPr="0098429C">
              <w:rPr>
                <w:sz w:val="16"/>
                <w:szCs w:val="16"/>
                <w:vertAlign w:val="superscript"/>
              </w:rPr>
              <w:t>*)</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10 razy na 1 km</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0,5% dopuszczalna tolerancja od dokumentacji projektowej</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5</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Rzędne wysokościowe</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[26]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6</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Ukształtowanie osi w planie </w:t>
            </w:r>
            <w:r w:rsidRPr="0098429C">
              <w:rPr>
                <w:sz w:val="16"/>
                <w:szCs w:val="16"/>
                <w:vertAlign w:val="superscript"/>
              </w:rPr>
              <w:t>*)</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co 100 m</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Przesunięcie od osi projektowanej ± 5 cm</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7</w:t>
            </w:r>
          </w:p>
        </w:tc>
        <w:tc>
          <w:tcPr>
            <w:tcW w:w="2144"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Grubość podbudowy </w:t>
            </w:r>
          </w:p>
          <w:p w:rsidR="00E9763A" w:rsidRPr="0098429C" w:rsidRDefault="0017085A">
            <w:pPr>
              <w:rPr>
                <w:sz w:val="16"/>
                <w:szCs w:val="16"/>
              </w:rPr>
            </w:pPr>
            <w:r w:rsidRPr="0098429C">
              <w:rPr>
                <w:sz w:val="16"/>
                <w:szCs w:val="16"/>
              </w:rPr>
              <w:t>i ulepszonego podłoża</w:t>
            </w:r>
          </w:p>
        </w:tc>
        <w:tc>
          <w:tcPr>
            <w:tcW w:w="239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 3 punktach, lecz nie rzadziej niż raz na 2000 m</w:t>
            </w:r>
            <w:r w:rsidRPr="0098429C">
              <w:rPr>
                <w:sz w:val="16"/>
                <w:szCs w:val="16"/>
                <w:vertAlign w:val="superscript"/>
              </w:rPr>
              <w:t>2</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Różnice od grubości </w:t>
            </w:r>
            <w:r w:rsidRPr="0098429C">
              <w:rPr>
                <w:rStyle w:val="spelle"/>
                <w:sz w:val="16"/>
                <w:szCs w:val="16"/>
              </w:rPr>
              <w:t>projekto-wanej</w:t>
            </w:r>
            <w:r w:rsidRPr="0098429C">
              <w:rPr>
                <w:sz w:val="16"/>
                <w:szCs w:val="16"/>
              </w:rPr>
              <w:t xml:space="preserve"> dla:</w:t>
            </w:r>
          </w:p>
          <w:p w:rsidR="00E9763A" w:rsidRPr="0098429C" w:rsidRDefault="0017085A">
            <w:pPr>
              <w:ind w:left="283" w:hanging="283"/>
              <w:rPr>
                <w:sz w:val="16"/>
                <w:szCs w:val="16"/>
              </w:rPr>
            </w:pPr>
            <w:r w:rsidRPr="0098429C">
              <w:rPr>
                <w:sz w:val="16"/>
                <w:szCs w:val="16"/>
              </w:rPr>
              <w:t>a)    podbudowy zasadniczej ±10%</w:t>
            </w:r>
          </w:p>
          <w:p w:rsidR="00E9763A" w:rsidRPr="0098429C" w:rsidRDefault="0017085A">
            <w:pPr>
              <w:ind w:left="283" w:hanging="283"/>
              <w:rPr>
                <w:sz w:val="16"/>
                <w:szCs w:val="16"/>
              </w:rPr>
            </w:pPr>
            <w:r w:rsidRPr="0098429C">
              <w:rPr>
                <w:sz w:val="16"/>
                <w:szCs w:val="16"/>
              </w:rPr>
              <w:t>b)    podbudowy pomocniczej        i podłoża ulepszonego +10%, -15%</w:t>
            </w:r>
          </w:p>
        </w:tc>
      </w:tr>
    </w:tbl>
    <w:p w:rsidR="00E9763A" w:rsidRPr="0098429C" w:rsidRDefault="0017085A">
      <w:pPr>
        <w:rPr>
          <w:sz w:val="16"/>
          <w:szCs w:val="16"/>
        </w:rPr>
      </w:pPr>
      <w:r w:rsidRPr="0098429C">
        <w:rPr>
          <w:sz w:val="16"/>
          <w:szCs w:val="16"/>
        </w:rPr>
        <w:t>*) Dodatkowe pomiary spadków poprzecznych i ukształtowania osi w planie należy wykonać w punktach głównych łuków poziomych.</w:t>
      </w:r>
    </w:p>
    <w:p w:rsidR="00E9763A" w:rsidRPr="0098429C" w:rsidRDefault="00E9763A">
      <w:pPr>
        <w:pStyle w:val="Nagwek1"/>
        <w:spacing w:before="0" w:after="0"/>
        <w:rPr>
          <w:sz w:val="16"/>
          <w:szCs w:val="16"/>
        </w:rPr>
      </w:pPr>
      <w:bookmarkStart w:id="1162" w:name="_Toc332010317"/>
    </w:p>
    <w:p w:rsidR="00E9763A" w:rsidRPr="0098429C" w:rsidRDefault="0017085A">
      <w:pPr>
        <w:pStyle w:val="Nagwek1"/>
        <w:spacing w:before="0" w:after="0"/>
        <w:rPr>
          <w:sz w:val="16"/>
          <w:szCs w:val="16"/>
        </w:rPr>
      </w:pPr>
      <w:r w:rsidRPr="0098429C">
        <w:rPr>
          <w:sz w:val="16"/>
          <w:szCs w:val="16"/>
        </w:rPr>
        <w:t xml:space="preserve">7. </w:t>
      </w:r>
      <w:bookmarkEnd w:id="1149"/>
      <w:bookmarkEnd w:id="1150"/>
      <w:bookmarkEnd w:id="1151"/>
      <w:bookmarkEnd w:id="1152"/>
      <w:bookmarkEnd w:id="1153"/>
      <w:bookmarkEnd w:id="1154"/>
      <w:bookmarkEnd w:id="1155"/>
      <w:bookmarkEnd w:id="1156"/>
      <w:bookmarkEnd w:id="1157"/>
      <w:bookmarkEnd w:id="1158"/>
      <w:bookmarkEnd w:id="1159"/>
      <w:bookmarkEnd w:id="1160"/>
      <w:r w:rsidRPr="0098429C">
        <w:rPr>
          <w:sz w:val="16"/>
          <w:szCs w:val="16"/>
        </w:rPr>
        <w:t>OBMIAR ROBOT</w:t>
      </w:r>
      <w:bookmarkEnd w:id="1162"/>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zasady obmiaru robót podano w STWiORB  D-00.00.00 „Wymagania ogólne” [1] </w:t>
      </w:r>
      <w:r w:rsidRPr="0098429C">
        <w:rPr>
          <w:rStyle w:val="spelle"/>
          <w:sz w:val="16"/>
          <w:szCs w:val="16"/>
        </w:rPr>
        <w:t>pkt</w:t>
      </w:r>
      <w:r w:rsidRPr="0098429C">
        <w:rPr>
          <w:sz w:val="16"/>
          <w:szCs w:val="16"/>
        </w:rPr>
        <w:t xml:space="preserve"> 7.</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wykonanej podbudowy i podłoża ulepszonego.</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 xml:space="preserve"> </w:t>
      </w:r>
      <w:bookmarkStart w:id="1163" w:name="_Toc199904826"/>
      <w:bookmarkStart w:id="1164" w:name="_Toc216843090"/>
      <w:bookmarkStart w:id="1165" w:name="_Toc257193993"/>
      <w:bookmarkStart w:id="1166" w:name="_Toc284409960"/>
      <w:bookmarkStart w:id="1167" w:name="_Toc295205112"/>
      <w:bookmarkStart w:id="1168" w:name="_Toc332010318"/>
      <w:r w:rsidRPr="0098429C">
        <w:rPr>
          <w:sz w:val="16"/>
          <w:szCs w:val="16"/>
        </w:rPr>
        <w:t xml:space="preserve">8. </w:t>
      </w:r>
      <w:bookmarkEnd w:id="1163"/>
      <w:bookmarkEnd w:id="1164"/>
      <w:bookmarkEnd w:id="1165"/>
      <w:bookmarkEnd w:id="1166"/>
      <w:bookmarkEnd w:id="1167"/>
      <w:r w:rsidRPr="0098429C">
        <w:rPr>
          <w:sz w:val="16"/>
          <w:szCs w:val="16"/>
        </w:rPr>
        <w:t>ODBIÓR ROBÓT</w:t>
      </w:r>
      <w:bookmarkEnd w:id="1168"/>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zasady odbioru robót podano w STWiORB  D-00.00.00 „Wymagania ogólne” [1] </w:t>
      </w:r>
      <w:r w:rsidRPr="0098429C">
        <w:rPr>
          <w:rStyle w:val="spelle"/>
          <w:sz w:val="16"/>
          <w:szCs w:val="16"/>
        </w:rPr>
        <w:t>pkt</w:t>
      </w:r>
      <w:r w:rsidRPr="0098429C">
        <w:rPr>
          <w:sz w:val="16"/>
          <w:szCs w:val="16"/>
        </w:rPr>
        <w:t xml:space="preserve"> 8.</w:t>
      </w:r>
    </w:p>
    <w:p w:rsidR="00E9763A" w:rsidRPr="0098429C" w:rsidRDefault="0017085A">
      <w:pPr>
        <w:rPr>
          <w:sz w:val="16"/>
          <w:szCs w:val="16"/>
        </w:rPr>
      </w:pPr>
      <w:r w:rsidRPr="0098429C">
        <w:rPr>
          <w:sz w:val="16"/>
          <w:szCs w:val="16"/>
        </w:rPr>
        <w:tab/>
        <w:t>Roboty uznaje się za wykonane zgodnie z dokumentacją projektową, ST i wymaganiami Inżyniera, jeżeli wszystkie pomiary i badania z zachowaniem tolerancji według punktu 6 dały wyniki pozytywne.</w:t>
      </w:r>
    </w:p>
    <w:p w:rsidR="00E9763A" w:rsidRPr="0098429C" w:rsidRDefault="00E9763A">
      <w:pPr>
        <w:pStyle w:val="Nagwek1"/>
        <w:spacing w:before="0" w:after="0"/>
        <w:rPr>
          <w:sz w:val="16"/>
          <w:szCs w:val="16"/>
        </w:rPr>
      </w:pPr>
      <w:bookmarkStart w:id="1169" w:name="_Toc24955916"/>
      <w:bookmarkStart w:id="1170" w:name="_Toc25128890"/>
      <w:bookmarkStart w:id="1171" w:name="_Toc25373388"/>
      <w:bookmarkStart w:id="1172" w:name="_Toc25379404"/>
      <w:bookmarkStart w:id="1173" w:name="_Toc174333141"/>
      <w:bookmarkStart w:id="1174" w:name="_Toc179183774"/>
      <w:bookmarkStart w:id="1175" w:name="_Toc198436143"/>
      <w:bookmarkStart w:id="1176" w:name="_Toc199904827"/>
      <w:bookmarkStart w:id="1177" w:name="_Toc216843091"/>
      <w:bookmarkStart w:id="1178" w:name="_Toc257193994"/>
      <w:bookmarkStart w:id="1179" w:name="_Toc284409961"/>
      <w:bookmarkStart w:id="1180" w:name="_Toc295205113"/>
      <w:bookmarkStart w:id="1181" w:name="_Toc332010319"/>
    </w:p>
    <w:p w:rsidR="00E9763A" w:rsidRPr="0098429C" w:rsidRDefault="0017085A">
      <w:pPr>
        <w:pStyle w:val="Nagwek1"/>
        <w:spacing w:before="0" w:after="0"/>
        <w:rPr>
          <w:sz w:val="16"/>
          <w:szCs w:val="16"/>
        </w:rPr>
      </w:pPr>
      <w:r w:rsidRPr="0098429C">
        <w:rPr>
          <w:sz w:val="16"/>
          <w:szCs w:val="16"/>
        </w:rPr>
        <w:t xml:space="preserve">9. </w:t>
      </w:r>
      <w:bookmarkEnd w:id="1169"/>
      <w:bookmarkEnd w:id="1170"/>
      <w:bookmarkEnd w:id="1171"/>
      <w:bookmarkEnd w:id="1172"/>
      <w:bookmarkEnd w:id="1173"/>
      <w:bookmarkEnd w:id="1174"/>
      <w:bookmarkEnd w:id="1175"/>
      <w:bookmarkEnd w:id="1176"/>
      <w:bookmarkEnd w:id="1177"/>
      <w:bookmarkEnd w:id="1178"/>
      <w:bookmarkEnd w:id="1179"/>
      <w:bookmarkEnd w:id="1180"/>
      <w:r w:rsidRPr="0098429C">
        <w:rPr>
          <w:sz w:val="16"/>
          <w:szCs w:val="16"/>
        </w:rPr>
        <w:t>PODSTAWA PŁATNOŚCI</w:t>
      </w:r>
      <w:bookmarkEnd w:id="1181"/>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ustalenia dotyczące podstawy płatności podano w STWiORB D-00.00.00 „Wymagania ogólne” [1] </w:t>
      </w:r>
      <w:r w:rsidRPr="0098429C">
        <w:rPr>
          <w:rStyle w:val="spelle"/>
          <w:sz w:val="16"/>
          <w:szCs w:val="16"/>
        </w:rPr>
        <w:t>pkt</w:t>
      </w:r>
      <w:r w:rsidRPr="0098429C">
        <w:rPr>
          <w:sz w:val="16"/>
          <w:szCs w:val="16"/>
        </w:rPr>
        <w:t xml:space="preserve"> 9.</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jednostki obmiarowej (1 m</w:t>
      </w:r>
      <w:r w:rsidRPr="0098429C">
        <w:rPr>
          <w:sz w:val="16"/>
          <w:szCs w:val="16"/>
          <w:vertAlign w:val="superscript"/>
        </w:rPr>
        <w:t>2</w:t>
      </w:r>
      <w:r w:rsidRPr="0098429C">
        <w:rPr>
          <w:sz w:val="16"/>
          <w:szCs w:val="16"/>
        </w:rPr>
        <w:t>) obejmuje:</w:t>
      </w:r>
    </w:p>
    <w:p w:rsidR="00E9763A" w:rsidRPr="0098429C" w:rsidRDefault="00010DAB">
      <w:pPr>
        <w:ind w:left="283" w:hanging="283"/>
        <w:rPr>
          <w:sz w:val="16"/>
          <w:szCs w:val="16"/>
        </w:rPr>
      </w:pPr>
      <w:r w:rsidRPr="0098429C">
        <w:rPr>
          <w:rFonts w:eastAsia="Symbol" w:cs="Symbol"/>
          <w:sz w:val="16"/>
          <w:szCs w:val="16"/>
          <w:rPrChange w:id="1182"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prace pomiarowe i roboty przygotowawcze,</w:t>
      </w:r>
    </w:p>
    <w:p w:rsidR="00E9763A" w:rsidRPr="0098429C" w:rsidRDefault="00010DAB">
      <w:pPr>
        <w:ind w:left="283" w:hanging="283"/>
        <w:rPr>
          <w:sz w:val="16"/>
          <w:szCs w:val="16"/>
        </w:rPr>
      </w:pPr>
      <w:r w:rsidRPr="0098429C">
        <w:rPr>
          <w:rFonts w:eastAsia="Symbol" w:cs="Symbol"/>
          <w:sz w:val="16"/>
          <w:szCs w:val="16"/>
          <w:rPrChange w:id="1183"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oznakowanie robót,</w:t>
      </w:r>
    </w:p>
    <w:p w:rsidR="00E9763A" w:rsidRPr="0098429C" w:rsidRDefault="00010DAB">
      <w:pPr>
        <w:ind w:left="283" w:hanging="283"/>
        <w:rPr>
          <w:sz w:val="16"/>
          <w:szCs w:val="16"/>
        </w:rPr>
      </w:pPr>
      <w:r w:rsidRPr="0098429C">
        <w:rPr>
          <w:rFonts w:eastAsia="Symbol" w:cs="Symbol"/>
          <w:sz w:val="16"/>
          <w:szCs w:val="16"/>
          <w:rPrChange w:id="1184"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dostarczenie materiałów i sprzętu,</w:t>
      </w:r>
    </w:p>
    <w:p w:rsidR="00E9763A" w:rsidRPr="0098429C" w:rsidRDefault="00010DAB">
      <w:pPr>
        <w:ind w:left="283" w:hanging="283"/>
        <w:rPr>
          <w:sz w:val="16"/>
          <w:szCs w:val="16"/>
        </w:rPr>
      </w:pPr>
      <w:r w:rsidRPr="0098429C">
        <w:rPr>
          <w:rFonts w:eastAsia="Symbol" w:cs="Symbol"/>
          <w:sz w:val="16"/>
          <w:szCs w:val="16"/>
          <w:rPrChange w:id="1185"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wyprodukowanie mieszanki i jej transport na miejsce wbudowania,</w:t>
      </w:r>
    </w:p>
    <w:p w:rsidR="00E9763A" w:rsidRPr="0098429C" w:rsidRDefault="00010DAB">
      <w:pPr>
        <w:ind w:left="283" w:hanging="283"/>
        <w:rPr>
          <w:sz w:val="16"/>
          <w:szCs w:val="16"/>
        </w:rPr>
      </w:pPr>
      <w:r w:rsidRPr="0098429C">
        <w:rPr>
          <w:rFonts w:eastAsia="Symbol" w:cs="Symbol"/>
          <w:sz w:val="16"/>
          <w:szCs w:val="16"/>
          <w:rPrChange w:id="1186"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dostarczenie, ustawienie, rozebranie i odwiezienie prowadnic oraz innych materiałów i urządzeń pomocniczych,</w:t>
      </w:r>
    </w:p>
    <w:p w:rsidR="00E9763A" w:rsidRPr="0098429C" w:rsidRDefault="00010DAB">
      <w:pPr>
        <w:ind w:left="283" w:hanging="283"/>
        <w:rPr>
          <w:sz w:val="16"/>
          <w:szCs w:val="16"/>
        </w:rPr>
      </w:pPr>
      <w:r w:rsidRPr="0098429C">
        <w:rPr>
          <w:rFonts w:eastAsia="Symbol" w:cs="Symbol"/>
          <w:sz w:val="16"/>
          <w:szCs w:val="16"/>
          <w:rPrChange w:id="1187"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rozłożenie i zagęszczenie mieszanki,</w:t>
      </w:r>
    </w:p>
    <w:p w:rsidR="00E9763A" w:rsidRPr="0098429C" w:rsidRDefault="00010DAB">
      <w:pPr>
        <w:ind w:left="283" w:hanging="283"/>
        <w:rPr>
          <w:sz w:val="16"/>
          <w:szCs w:val="16"/>
        </w:rPr>
      </w:pPr>
      <w:r w:rsidRPr="0098429C">
        <w:rPr>
          <w:rFonts w:eastAsia="Symbol" w:cs="Symbol"/>
          <w:sz w:val="16"/>
          <w:szCs w:val="16"/>
          <w:rPrChange w:id="1188"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 xml:space="preserve">ew. nacięcie szczelin i wykonanie technologii </w:t>
      </w:r>
      <w:r w:rsidR="0017085A" w:rsidRPr="0098429C">
        <w:rPr>
          <w:rStyle w:val="spelle"/>
          <w:sz w:val="16"/>
          <w:szCs w:val="16"/>
        </w:rPr>
        <w:t>przeciwspękaniowych</w:t>
      </w:r>
      <w:r w:rsidR="0017085A" w:rsidRPr="0098429C">
        <w:rPr>
          <w:sz w:val="16"/>
          <w:szCs w:val="16"/>
        </w:rPr>
        <w:t>,</w:t>
      </w:r>
    </w:p>
    <w:p w:rsidR="00E9763A" w:rsidRPr="0098429C" w:rsidRDefault="00010DAB">
      <w:pPr>
        <w:ind w:left="283" w:hanging="283"/>
        <w:rPr>
          <w:sz w:val="16"/>
          <w:szCs w:val="16"/>
        </w:rPr>
      </w:pPr>
      <w:r w:rsidRPr="0098429C">
        <w:rPr>
          <w:rFonts w:eastAsia="Symbol" w:cs="Symbol"/>
          <w:sz w:val="16"/>
          <w:szCs w:val="16"/>
          <w:rPrChange w:id="1189"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pielęgnacja wykonanej warstwy,</w:t>
      </w:r>
    </w:p>
    <w:p w:rsidR="00E9763A" w:rsidRPr="0098429C" w:rsidRDefault="00010DAB">
      <w:pPr>
        <w:ind w:left="283" w:hanging="283"/>
        <w:rPr>
          <w:sz w:val="16"/>
          <w:szCs w:val="16"/>
        </w:rPr>
      </w:pPr>
      <w:r w:rsidRPr="0098429C">
        <w:rPr>
          <w:rFonts w:eastAsia="Symbol" w:cs="Symbol"/>
          <w:sz w:val="16"/>
          <w:szCs w:val="16"/>
          <w:rPrChange w:id="1190"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przeprowadzenie wymaganych  pomiarów i badań,</w:t>
      </w:r>
    </w:p>
    <w:p w:rsidR="00E9763A" w:rsidRPr="0098429C" w:rsidRDefault="00010DAB">
      <w:pPr>
        <w:ind w:left="283" w:hanging="283"/>
        <w:rPr>
          <w:sz w:val="16"/>
          <w:szCs w:val="16"/>
        </w:rPr>
      </w:pPr>
      <w:r w:rsidRPr="0098429C">
        <w:rPr>
          <w:rFonts w:eastAsia="Symbol" w:cs="Symbol"/>
          <w:sz w:val="16"/>
          <w:szCs w:val="16"/>
          <w:rPrChange w:id="1191"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uporządkowanie terenu robót i jego otoczenia,</w:t>
      </w:r>
    </w:p>
    <w:p w:rsidR="00E9763A" w:rsidRPr="0098429C" w:rsidRDefault="00010DAB">
      <w:pPr>
        <w:ind w:left="283" w:hanging="283"/>
        <w:rPr>
          <w:sz w:val="16"/>
          <w:szCs w:val="16"/>
        </w:rPr>
      </w:pPr>
      <w:r w:rsidRPr="0098429C">
        <w:rPr>
          <w:rFonts w:eastAsia="Symbol" w:cs="Symbol"/>
          <w:sz w:val="16"/>
          <w:szCs w:val="16"/>
          <w:rPrChange w:id="1192"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roboty wykończeniowe,</w:t>
      </w:r>
    </w:p>
    <w:p w:rsidR="00E9763A" w:rsidRPr="0098429C" w:rsidRDefault="00010DAB">
      <w:pPr>
        <w:ind w:left="283" w:hanging="283"/>
        <w:rPr>
          <w:sz w:val="16"/>
          <w:szCs w:val="16"/>
        </w:rPr>
      </w:pPr>
      <w:r w:rsidRPr="0098429C">
        <w:rPr>
          <w:rFonts w:eastAsia="Symbol" w:cs="Symbol"/>
          <w:sz w:val="16"/>
          <w:szCs w:val="16"/>
          <w:rPrChange w:id="1193"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odwiezienie sprzętu.</w:t>
      </w:r>
    </w:p>
    <w:p w:rsidR="00E9763A" w:rsidRPr="0098429C" w:rsidRDefault="0017085A">
      <w:pPr>
        <w:ind w:firstLine="709"/>
        <w:rPr>
          <w:sz w:val="16"/>
          <w:szCs w:val="16"/>
        </w:rPr>
      </w:pPr>
      <w:r w:rsidRPr="0098429C">
        <w:rPr>
          <w:sz w:val="16"/>
          <w:szCs w:val="16"/>
        </w:rPr>
        <w:t>Wszystkie roboty powinny być wykonane według wymagań dokumentacji projektowej, ST, specyfikacji technicznej i postanowień Inżyniera.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9.3. Sposób rozliczenia robót tymczasowych i prac towarzyszących</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robót określonych niniejszą STWiORB obejmuje:</w:t>
      </w:r>
    </w:p>
    <w:p w:rsidR="00E9763A" w:rsidRPr="0098429C" w:rsidRDefault="00010DAB">
      <w:pPr>
        <w:ind w:left="283" w:hanging="283"/>
        <w:rPr>
          <w:sz w:val="16"/>
          <w:szCs w:val="16"/>
        </w:rPr>
      </w:pPr>
      <w:r w:rsidRPr="0098429C">
        <w:rPr>
          <w:rFonts w:eastAsia="Symbol" w:cs="Symbol"/>
          <w:sz w:val="16"/>
          <w:szCs w:val="16"/>
          <w:rPrChange w:id="1194"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roboty tymczasowe, które są potrzebne do wykonania robót podstawowych, ale nie są przekazywane Zamawiającemu i są usuwane po wykonaniu robót podstawowych,</w:t>
      </w:r>
    </w:p>
    <w:p w:rsidR="00E9763A" w:rsidRPr="0098429C" w:rsidRDefault="00010DAB">
      <w:pPr>
        <w:ind w:left="283" w:hanging="283"/>
        <w:rPr>
          <w:sz w:val="16"/>
          <w:szCs w:val="16"/>
        </w:rPr>
      </w:pPr>
      <w:r w:rsidRPr="0098429C">
        <w:rPr>
          <w:rFonts w:eastAsia="Symbol" w:cs="Symbol"/>
          <w:sz w:val="16"/>
          <w:szCs w:val="16"/>
          <w:rPrChange w:id="1195" w:author="TomaszL" w:date="2020-04-14T08:23:00Z">
            <w:rPr>
              <w:rFonts w:ascii="Symbol" w:eastAsia="Symbol" w:hAnsi="Symbol" w:cs="Symbol"/>
              <w:color w:val="0000FF"/>
              <w:u w:val="single"/>
            </w:rPr>
          </w:rPrChange>
        </w:rPr>
        <w:t></w:t>
      </w:r>
      <w:r w:rsidR="0017085A" w:rsidRPr="0098429C">
        <w:rPr>
          <w:rFonts w:eastAsia="Symbol"/>
          <w:sz w:val="16"/>
          <w:szCs w:val="16"/>
        </w:rPr>
        <w:t xml:space="preserve">      </w:t>
      </w:r>
      <w:r w:rsidR="0017085A" w:rsidRPr="0098429C">
        <w:rPr>
          <w:sz w:val="16"/>
          <w:szCs w:val="16"/>
        </w:rPr>
        <w:t>prace towarzyszące, które są niezbędne do wykonania robót podstawowych, niezaliczane do robót tymczasowych, jak geodezyjne wytyczenie robót itd.</w:t>
      </w:r>
    </w:p>
    <w:p w:rsidR="00E9763A" w:rsidRPr="0098429C" w:rsidRDefault="00E9763A">
      <w:pPr>
        <w:pStyle w:val="Nagwek1"/>
        <w:spacing w:before="0" w:after="0"/>
        <w:rPr>
          <w:sz w:val="16"/>
          <w:szCs w:val="16"/>
        </w:rPr>
      </w:pPr>
      <w:bookmarkStart w:id="1196" w:name="_Toc24955917"/>
      <w:bookmarkStart w:id="1197" w:name="_Toc25041751"/>
      <w:bookmarkStart w:id="1198" w:name="_Toc25128891"/>
      <w:bookmarkStart w:id="1199" w:name="_Toc25373389"/>
      <w:bookmarkStart w:id="1200" w:name="_Toc25379405"/>
      <w:bookmarkStart w:id="1201" w:name="_Toc174333142"/>
      <w:bookmarkStart w:id="1202" w:name="_Toc179183775"/>
      <w:bookmarkStart w:id="1203" w:name="_Toc198436144"/>
      <w:bookmarkStart w:id="1204" w:name="_Toc199904828"/>
      <w:bookmarkStart w:id="1205" w:name="_Toc216843092"/>
      <w:bookmarkStart w:id="1206" w:name="_Toc257193995"/>
      <w:bookmarkStart w:id="1207" w:name="_Toc284409962"/>
      <w:bookmarkStart w:id="1208" w:name="_Toc295205114"/>
      <w:bookmarkStart w:id="1209" w:name="_Toc332010320"/>
    </w:p>
    <w:p w:rsidR="00E9763A" w:rsidRPr="0098429C" w:rsidRDefault="0017085A">
      <w:pPr>
        <w:pStyle w:val="Nagwek1"/>
        <w:spacing w:before="0" w:after="0"/>
        <w:rPr>
          <w:sz w:val="16"/>
          <w:szCs w:val="16"/>
        </w:rPr>
      </w:pPr>
      <w:r w:rsidRPr="0098429C">
        <w:rPr>
          <w:sz w:val="16"/>
          <w:szCs w:val="16"/>
        </w:rPr>
        <w:t xml:space="preserve">10. </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r w:rsidRPr="0098429C">
        <w:rPr>
          <w:sz w:val="16"/>
          <w:szCs w:val="16"/>
        </w:rPr>
        <w:t>PRZEPISY ZWIĄZANE</w:t>
      </w:r>
      <w:bookmarkEnd w:id="1209"/>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10.1. Ogólne specyfikacje techniczne (STWiORB)</w:t>
      </w:r>
    </w:p>
    <w:p w:rsidR="00E9763A" w:rsidRPr="0098429C" w:rsidRDefault="00E9763A">
      <w:pPr>
        <w:rPr>
          <w:sz w:val="16"/>
          <w:szCs w:val="16"/>
        </w:rPr>
      </w:pPr>
    </w:p>
    <w:tbl>
      <w:tblPr>
        <w:tblW w:w="0" w:type="auto"/>
        <w:tblCellMar>
          <w:left w:w="70" w:type="dxa"/>
          <w:right w:w="70" w:type="dxa"/>
        </w:tblCellMar>
        <w:tblLook w:val="04A0" w:firstRow="1" w:lastRow="0" w:firstColumn="1" w:lastColumn="0" w:noHBand="0" w:noVBand="1"/>
      </w:tblPr>
      <w:tblGrid>
        <w:gridCol w:w="637"/>
        <w:gridCol w:w="1701"/>
        <w:gridCol w:w="7018"/>
      </w:tblGrid>
      <w:tr w:rsidR="00E9763A" w:rsidRPr="0098429C">
        <w:tc>
          <w:tcPr>
            <w:tcW w:w="637" w:type="dxa"/>
            <w:hideMark/>
          </w:tcPr>
          <w:p w:rsidR="00E9763A" w:rsidRPr="0098429C" w:rsidRDefault="0017085A">
            <w:pPr>
              <w:jc w:val="center"/>
              <w:rPr>
                <w:sz w:val="16"/>
                <w:szCs w:val="16"/>
              </w:rPr>
            </w:pPr>
            <w:r w:rsidRPr="0098429C">
              <w:rPr>
                <w:sz w:val="16"/>
                <w:szCs w:val="16"/>
              </w:rPr>
              <w:t>1.</w:t>
            </w:r>
          </w:p>
        </w:tc>
        <w:tc>
          <w:tcPr>
            <w:tcW w:w="1701" w:type="dxa"/>
            <w:hideMark/>
          </w:tcPr>
          <w:p w:rsidR="00E9763A" w:rsidRPr="0098429C" w:rsidRDefault="0017085A">
            <w:pPr>
              <w:rPr>
                <w:sz w:val="16"/>
                <w:szCs w:val="16"/>
              </w:rPr>
            </w:pPr>
            <w:r w:rsidRPr="0098429C">
              <w:rPr>
                <w:sz w:val="16"/>
                <w:szCs w:val="16"/>
              </w:rPr>
              <w:t xml:space="preserve"> D-M-00.00.00</w:t>
            </w:r>
          </w:p>
        </w:tc>
        <w:tc>
          <w:tcPr>
            <w:tcW w:w="7018" w:type="dxa"/>
            <w:hideMark/>
          </w:tcPr>
          <w:p w:rsidR="00E9763A" w:rsidRPr="0098429C" w:rsidRDefault="0017085A">
            <w:pPr>
              <w:rPr>
                <w:sz w:val="16"/>
                <w:szCs w:val="16"/>
              </w:rPr>
            </w:pPr>
            <w:r w:rsidRPr="0098429C">
              <w:rPr>
                <w:sz w:val="16"/>
                <w:szCs w:val="16"/>
              </w:rPr>
              <w:t>Wymagania ogólne</w:t>
            </w:r>
          </w:p>
        </w:tc>
      </w:tr>
      <w:tr w:rsidR="00E9763A" w:rsidRPr="0098429C">
        <w:tc>
          <w:tcPr>
            <w:tcW w:w="637" w:type="dxa"/>
            <w:hideMark/>
          </w:tcPr>
          <w:p w:rsidR="00E9763A" w:rsidRPr="0098429C" w:rsidRDefault="0017085A">
            <w:pPr>
              <w:jc w:val="center"/>
              <w:rPr>
                <w:sz w:val="16"/>
                <w:szCs w:val="16"/>
              </w:rPr>
            </w:pPr>
            <w:r w:rsidRPr="0098429C">
              <w:rPr>
                <w:sz w:val="16"/>
                <w:szCs w:val="16"/>
              </w:rPr>
              <w:t>2.</w:t>
            </w:r>
          </w:p>
        </w:tc>
        <w:tc>
          <w:tcPr>
            <w:tcW w:w="1701" w:type="dxa"/>
            <w:hideMark/>
          </w:tcPr>
          <w:p w:rsidR="00E9763A" w:rsidRPr="0098429C" w:rsidRDefault="0017085A">
            <w:pPr>
              <w:rPr>
                <w:sz w:val="16"/>
                <w:szCs w:val="16"/>
              </w:rPr>
            </w:pPr>
            <w:r w:rsidRPr="0098429C">
              <w:rPr>
                <w:sz w:val="16"/>
                <w:szCs w:val="16"/>
              </w:rPr>
              <w:t xml:space="preserve"> D-01.00.00</w:t>
            </w:r>
          </w:p>
        </w:tc>
        <w:tc>
          <w:tcPr>
            <w:tcW w:w="7018" w:type="dxa"/>
            <w:hideMark/>
          </w:tcPr>
          <w:p w:rsidR="00E9763A" w:rsidRPr="0098429C" w:rsidRDefault="0017085A">
            <w:pPr>
              <w:rPr>
                <w:sz w:val="16"/>
                <w:szCs w:val="16"/>
              </w:rPr>
            </w:pPr>
            <w:r w:rsidRPr="0098429C">
              <w:rPr>
                <w:sz w:val="16"/>
                <w:szCs w:val="16"/>
              </w:rPr>
              <w:t>Roboty przygotowawcze</w:t>
            </w:r>
          </w:p>
        </w:tc>
      </w:tr>
      <w:tr w:rsidR="00E9763A" w:rsidRPr="0098429C">
        <w:tc>
          <w:tcPr>
            <w:tcW w:w="637" w:type="dxa"/>
            <w:hideMark/>
          </w:tcPr>
          <w:p w:rsidR="00E9763A" w:rsidRPr="0098429C" w:rsidRDefault="0017085A">
            <w:pPr>
              <w:jc w:val="center"/>
              <w:rPr>
                <w:sz w:val="16"/>
                <w:szCs w:val="16"/>
              </w:rPr>
            </w:pPr>
            <w:r w:rsidRPr="0098429C">
              <w:rPr>
                <w:sz w:val="16"/>
                <w:szCs w:val="16"/>
              </w:rPr>
              <w:t>3.</w:t>
            </w:r>
          </w:p>
        </w:tc>
        <w:tc>
          <w:tcPr>
            <w:tcW w:w="1701" w:type="dxa"/>
            <w:hideMark/>
          </w:tcPr>
          <w:p w:rsidR="00E9763A" w:rsidRPr="0098429C" w:rsidRDefault="0017085A">
            <w:pPr>
              <w:rPr>
                <w:sz w:val="16"/>
                <w:szCs w:val="16"/>
              </w:rPr>
            </w:pPr>
            <w:r w:rsidRPr="0098429C">
              <w:rPr>
                <w:sz w:val="16"/>
                <w:szCs w:val="16"/>
              </w:rPr>
              <w:t xml:space="preserve"> D-02.00.00</w:t>
            </w:r>
          </w:p>
        </w:tc>
        <w:tc>
          <w:tcPr>
            <w:tcW w:w="7018" w:type="dxa"/>
            <w:hideMark/>
          </w:tcPr>
          <w:p w:rsidR="00E9763A" w:rsidRPr="0098429C" w:rsidRDefault="0017085A">
            <w:pPr>
              <w:rPr>
                <w:sz w:val="16"/>
                <w:szCs w:val="16"/>
              </w:rPr>
            </w:pPr>
            <w:r w:rsidRPr="0098429C">
              <w:rPr>
                <w:sz w:val="16"/>
                <w:szCs w:val="16"/>
              </w:rPr>
              <w:t>Roboty ziemne</w:t>
            </w:r>
          </w:p>
        </w:tc>
      </w:tr>
      <w:tr w:rsidR="00E9763A" w:rsidRPr="0098429C">
        <w:tc>
          <w:tcPr>
            <w:tcW w:w="637" w:type="dxa"/>
            <w:hideMark/>
          </w:tcPr>
          <w:p w:rsidR="00E9763A" w:rsidRPr="0098429C" w:rsidRDefault="0017085A">
            <w:pPr>
              <w:jc w:val="center"/>
              <w:rPr>
                <w:sz w:val="16"/>
                <w:szCs w:val="16"/>
              </w:rPr>
            </w:pPr>
            <w:r w:rsidRPr="0098429C">
              <w:rPr>
                <w:sz w:val="16"/>
                <w:szCs w:val="16"/>
              </w:rPr>
              <w:t>4.</w:t>
            </w:r>
          </w:p>
        </w:tc>
        <w:tc>
          <w:tcPr>
            <w:tcW w:w="1701" w:type="dxa"/>
            <w:hideMark/>
          </w:tcPr>
          <w:p w:rsidR="00E9763A" w:rsidRPr="0098429C" w:rsidRDefault="0017085A">
            <w:pPr>
              <w:rPr>
                <w:sz w:val="16"/>
                <w:szCs w:val="16"/>
              </w:rPr>
            </w:pPr>
            <w:r w:rsidRPr="0098429C">
              <w:rPr>
                <w:sz w:val="16"/>
                <w:szCs w:val="16"/>
              </w:rPr>
              <w:t xml:space="preserve"> D-04.01.01</w:t>
            </w:r>
          </w:p>
        </w:tc>
        <w:tc>
          <w:tcPr>
            <w:tcW w:w="7018" w:type="dxa"/>
            <w:hideMark/>
          </w:tcPr>
          <w:p w:rsidR="00E9763A" w:rsidRPr="0098429C" w:rsidRDefault="0017085A">
            <w:pPr>
              <w:rPr>
                <w:sz w:val="16"/>
                <w:szCs w:val="16"/>
              </w:rPr>
            </w:pPr>
            <w:r w:rsidRPr="0098429C">
              <w:rPr>
                <w:sz w:val="16"/>
                <w:szCs w:val="16"/>
              </w:rPr>
              <w:t>Koryto wraz z profilowaniem i zagęszczeniem podłoża</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10.2. Normy</w:t>
      </w:r>
    </w:p>
    <w:p w:rsidR="00E9763A" w:rsidRPr="0098429C" w:rsidRDefault="00E9763A">
      <w:pPr>
        <w:rPr>
          <w:sz w:val="16"/>
          <w:szCs w:val="16"/>
        </w:rPr>
      </w:pPr>
    </w:p>
    <w:tbl>
      <w:tblPr>
        <w:tblW w:w="0" w:type="auto"/>
        <w:tblLook w:val="01E0" w:firstRow="1" w:lastRow="1" w:firstColumn="1" w:lastColumn="1" w:noHBand="0" w:noVBand="0"/>
      </w:tblPr>
      <w:tblGrid>
        <w:gridCol w:w="675"/>
        <w:gridCol w:w="1418"/>
        <w:gridCol w:w="8505"/>
      </w:tblGrid>
      <w:tr w:rsidR="00E9763A" w:rsidRPr="0098429C">
        <w:tc>
          <w:tcPr>
            <w:tcW w:w="675" w:type="dxa"/>
            <w:hideMark/>
          </w:tcPr>
          <w:p w:rsidR="00E9763A" w:rsidRPr="0098429C" w:rsidRDefault="0017085A">
            <w:pPr>
              <w:jc w:val="center"/>
              <w:rPr>
                <w:sz w:val="16"/>
                <w:szCs w:val="16"/>
              </w:rPr>
            </w:pPr>
            <w:r w:rsidRPr="0098429C">
              <w:rPr>
                <w:sz w:val="16"/>
                <w:szCs w:val="16"/>
              </w:rPr>
              <w:t>5.</w:t>
            </w:r>
          </w:p>
        </w:tc>
        <w:tc>
          <w:tcPr>
            <w:tcW w:w="1418" w:type="dxa"/>
            <w:hideMark/>
          </w:tcPr>
          <w:p w:rsidR="00E9763A" w:rsidRPr="0098429C" w:rsidRDefault="0017085A">
            <w:pPr>
              <w:rPr>
                <w:sz w:val="16"/>
                <w:szCs w:val="16"/>
              </w:rPr>
            </w:pPr>
            <w:r w:rsidRPr="0098429C">
              <w:rPr>
                <w:sz w:val="16"/>
                <w:szCs w:val="16"/>
              </w:rPr>
              <w:t>PN-EN 197-1</w:t>
            </w:r>
          </w:p>
        </w:tc>
        <w:tc>
          <w:tcPr>
            <w:tcW w:w="8505" w:type="dxa"/>
            <w:hideMark/>
          </w:tcPr>
          <w:p w:rsidR="00E9763A" w:rsidRPr="0098429C" w:rsidRDefault="0017085A">
            <w:pPr>
              <w:rPr>
                <w:sz w:val="16"/>
                <w:szCs w:val="16"/>
              </w:rPr>
            </w:pPr>
            <w:r w:rsidRPr="0098429C">
              <w:rPr>
                <w:sz w:val="16"/>
                <w:szCs w:val="16"/>
              </w:rPr>
              <w:t>Cement – Część 1: Skład, wymagania i kryteria zgodności dotyczące cementów powszechnego użytku</w:t>
            </w:r>
          </w:p>
        </w:tc>
      </w:tr>
      <w:tr w:rsidR="00E9763A" w:rsidRPr="0098429C">
        <w:tc>
          <w:tcPr>
            <w:tcW w:w="675" w:type="dxa"/>
            <w:hideMark/>
          </w:tcPr>
          <w:p w:rsidR="00E9763A" w:rsidRPr="0098429C" w:rsidRDefault="0017085A">
            <w:pPr>
              <w:jc w:val="center"/>
              <w:rPr>
                <w:sz w:val="16"/>
                <w:szCs w:val="16"/>
              </w:rPr>
            </w:pPr>
            <w:r w:rsidRPr="0098429C">
              <w:rPr>
                <w:sz w:val="16"/>
                <w:szCs w:val="16"/>
              </w:rPr>
              <w:t>6.</w:t>
            </w:r>
          </w:p>
        </w:tc>
        <w:tc>
          <w:tcPr>
            <w:tcW w:w="1418" w:type="dxa"/>
            <w:hideMark/>
          </w:tcPr>
          <w:p w:rsidR="00E9763A" w:rsidRPr="0098429C" w:rsidRDefault="0017085A">
            <w:pPr>
              <w:rPr>
                <w:sz w:val="16"/>
                <w:szCs w:val="16"/>
              </w:rPr>
            </w:pPr>
            <w:r w:rsidRPr="0098429C">
              <w:rPr>
                <w:sz w:val="16"/>
                <w:szCs w:val="16"/>
              </w:rPr>
              <w:t>PN-EN 933-1</w:t>
            </w:r>
          </w:p>
        </w:tc>
        <w:tc>
          <w:tcPr>
            <w:tcW w:w="8505" w:type="dxa"/>
            <w:hideMark/>
          </w:tcPr>
          <w:p w:rsidR="00E9763A" w:rsidRPr="0098429C" w:rsidRDefault="0017085A">
            <w:pPr>
              <w:rPr>
                <w:sz w:val="16"/>
                <w:szCs w:val="16"/>
              </w:rPr>
            </w:pPr>
            <w:r w:rsidRPr="0098429C">
              <w:rPr>
                <w:sz w:val="16"/>
                <w:szCs w:val="16"/>
              </w:rPr>
              <w:t>Badania geometrycznych właściwości kruszyw – Oznaczanie składu ziarnowego – Metoda przesiewania</w:t>
            </w:r>
          </w:p>
        </w:tc>
      </w:tr>
      <w:tr w:rsidR="00E9763A" w:rsidRPr="0098429C">
        <w:tc>
          <w:tcPr>
            <w:tcW w:w="675" w:type="dxa"/>
            <w:hideMark/>
          </w:tcPr>
          <w:p w:rsidR="00E9763A" w:rsidRPr="0098429C" w:rsidRDefault="0017085A">
            <w:pPr>
              <w:jc w:val="center"/>
              <w:rPr>
                <w:sz w:val="16"/>
                <w:szCs w:val="16"/>
              </w:rPr>
            </w:pPr>
            <w:r w:rsidRPr="0098429C">
              <w:rPr>
                <w:sz w:val="16"/>
                <w:szCs w:val="16"/>
              </w:rPr>
              <w:t>7.</w:t>
            </w:r>
          </w:p>
        </w:tc>
        <w:tc>
          <w:tcPr>
            <w:tcW w:w="1418" w:type="dxa"/>
            <w:hideMark/>
          </w:tcPr>
          <w:p w:rsidR="00E9763A" w:rsidRPr="0098429C" w:rsidRDefault="0017085A">
            <w:pPr>
              <w:rPr>
                <w:sz w:val="16"/>
                <w:szCs w:val="16"/>
              </w:rPr>
            </w:pPr>
            <w:r w:rsidRPr="0098429C">
              <w:rPr>
                <w:sz w:val="16"/>
                <w:szCs w:val="16"/>
              </w:rPr>
              <w:t>PN-EN 933-3</w:t>
            </w:r>
          </w:p>
        </w:tc>
        <w:tc>
          <w:tcPr>
            <w:tcW w:w="8505" w:type="dxa"/>
            <w:hideMark/>
          </w:tcPr>
          <w:p w:rsidR="00E9763A" w:rsidRPr="0098429C" w:rsidRDefault="0017085A">
            <w:pPr>
              <w:rPr>
                <w:sz w:val="16"/>
                <w:szCs w:val="16"/>
              </w:rPr>
            </w:pPr>
            <w:r w:rsidRPr="0098429C">
              <w:rPr>
                <w:sz w:val="16"/>
                <w:szCs w:val="16"/>
              </w:rPr>
              <w:t xml:space="preserve">Badania geometrycznych właściwości kruszyw – Oznaczanie kształtu </w:t>
            </w:r>
            <w:r w:rsidRPr="0098429C">
              <w:rPr>
                <w:rStyle w:val="spelle"/>
                <w:sz w:val="16"/>
                <w:szCs w:val="16"/>
              </w:rPr>
              <w:t>ziarn</w:t>
            </w:r>
            <w:r w:rsidRPr="0098429C">
              <w:rPr>
                <w:sz w:val="16"/>
                <w:szCs w:val="16"/>
              </w:rPr>
              <w:t xml:space="preserve"> za pomocą wskaźnika płaskości</w:t>
            </w:r>
          </w:p>
        </w:tc>
      </w:tr>
      <w:tr w:rsidR="00E9763A" w:rsidRPr="0098429C">
        <w:tc>
          <w:tcPr>
            <w:tcW w:w="675" w:type="dxa"/>
            <w:hideMark/>
          </w:tcPr>
          <w:p w:rsidR="00E9763A" w:rsidRPr="0098429C" w:rsidRDefault="0017085A">
            <w:pPr>
              <w:jc w:val="center"/>
              <w:rPr>
                <w:sz w:val="16"/>
                <w:szCs w:val="16"/>
              </w:rPr>
            </w:pPr>
            <w:r w:rsidRPr="0098429C">
              <w:rPr>
                <w:sz w:val="16"/>
                <w:szCs w:val="16"/>
              </w:rPr>
              <w:t>8.</w:t>
            </w:r>
          </w:p>
        </w:tc>
        <w:tc>
          <w:tcPr>
            <w:tcW w:w="1418" w:type="dxa"/>
            <w:hideMark/>
          </w:tcPr>
          <w:p w:rsidR="00E9763A" w:rsidRPr="0098429C" w:rsidRDefault="0017085A">
            <w:pPr>
              <w:rPr>
                <w:sz w:val="16"/>
                <w:szCs w:val="16"/>
              </w:rPr>
            </w:pPr>
            <w:r w:rsidRPr="0098429C">
              <w:rPr>
                <w:sz w:val="16"/>
                <w:szCs w:val="16"/>
              </w:rPr>
              <w:t>PN-EN 933-4</w:t>
            </w:r>
          </w:p>
        </w:tc>
        <w:tc>
          <w:tcPr>
            <w:tcW w:w="8505" w:type="dxa"/>
            <w:hideMark/>
          </w:tcPr>
          <w:p w:rsidR="00E9763A" w:rsidRPr="0098429C" w:rsidRDefault="0017085A">
            <w:pPr>
              <w:rPr>
                <w:sz w:val="16"/>
                <w:szCs w:val="16"/>
              </w:rPr>
            </w:pPr>
            <w:r w:rsidRPr="0098429C">
              <w:rPr>
                <w:sz w:val="16"/>
                <w:szCs w:val="16"/>
              </w:rPr>
              <w:t xml:space="preserve">Badania geometrycznych właściwości kruszyw – Oznaczanie kształtu </w:t>
            </w:r>
            <w:r w:rsidRPr="0098429C">
              <w:rPr>
                <w:rStyle w:val="spelle"/>
                <w:sz w:val="16"/>
                <w:szCs w:val="16"/>
              </w:rPr>
              <w:t>ziarn</w:t>
            </w:r>
            <w:r w:rsidRPr="0098429C">
              <w:rPr>
                <w:sz w:val="16"/>
                <w:szCs w:val="16"/>
              </w:rPr>
              <w:t xml:space="preserve"> – Wskaźnik kształtu</w:t>
            </w:r>
          </w:p>
        </w:tc>
      </w:tr>
      <w:tr w:rsidR="00E9763A" w:rsidRPr="0098429C">
        <w:tc>
          <w:tcPr>
            <w:tcW w:w="675" w:type="dxa"/>
            <w:hideMark/>
          </w:tcPr>
          <w:p w:rsidR="00E9763A" w:rsidRPr="0098429C" w:rsidRDefault="0017085A">
            <w:pPr>
              <w:jc w:val="center"/>
              <w:rPr>
                <w:sz w:val="16"/>
                <w:szCs w:val="16"/>
              </w:rPr>
            </w:pPr>
            <w:r w:rsidRPr="0098429C">
              <w:rPr>
                <w:sz w:val="16"/>
                <w:szCs w:val="16"/>
              </w:rPr>
              <w:t>9.</w:t>
            </w:r>
          </w:p>
        </w:tc>
        <w:tc>
          <w:tcPr>
            <w:tcW w:w="1418" w:type="dxa"/>
            <w:hideMark/>
          </w:tcPr>
          <w:p w:rsidR="00E9763A" w:rsidRPr="0098429C" w:rsidRDefault="0017085A">
            <w:pPr>
              <w:rPr>
                <w:sz w:val="16"/>
                <w:szCs w:val="16"/>
              </w:rPr>
            </w:pPr>
            <w:r w:rsidRPr="0098429C">
              <w:rPr>
                <w:sz w:val="16"/>
                <w:szCs w:val="16"/>
              </w:rPr>
              <w:t>PN-EN 933-5</w:t>
            </w:r>
          </w:p>
        </w:tc>
        <w:tc>
          <w:tcPr>
            <w:tcW w:w="8505" w:type="dxa"/>
            <w:hideMark/>
          </w:tcPr>
          <w:p w:rsidR="00E9763A" w:rsidRPr="0098429C" w:rsidRDefault="0017085A">
            <w:pPr>
              <w:rPr>
                <w:sz w:val="16"/>
                <w:szCs w:val="16"/>
              </w:rPr>
            </w:pPr>
            <w:r w:rsidRPr="0098429C">
              <w:rPr>
                <w:sz w:val="16"/>
                <w:szCs w:val="16"/>
              </w:rPr>
              <w:t xml:space="preserve">Badania geometrycznych właściwości kruszyw – Oznaczanie procentowej zawartości </w:t>
            </w:r>
            <w:r w:rsidRPr="0098429C">
              <w:rPr>
                <w:rStyle w:val="spelle"/>
                <w:sz w:val="16"/>
                <w:szCs w:val="16"/>
              </w:rPr>
              <w:t>ziarn</w:t>
            </w:r>
            <w:r w:rsidRPr="0098429C">
              <w:rPr>
                <w:sz w:val="16"/>
                <w:szCs w:val="16"/>
              </w:rPr>
              <w:t xml:space="preserve"> o powierzchniach powstałych w wyniku </w:t>
            </w:r>
            <w:r w:rsidRPr="0098429C">
              <w:rPr>
                <w:rStyle w:val="spelle"/>
                <w:sz w:val="16"/>
                <w:szCs w:val="16"/>
              </w:rPr>
              <w:t>przekruszenia</w:t>
            </w:r>
            <w:r w:rsidRPr="0098429C">
              <w:rPr>
                <w:sz w:val="16"/>
                <w:szCs w:val="16"/>
              </w:rPr>
              <w:t xml:space="preserve"> lub łamania kruszyw grubych</w:t>
            </w:r>
          </w:p>
        </w:tc>
      </w:tr>
      <w:tr w:rsidR="00E9763A" w:rsidRPr="0098429C">
        <w:tc>
          <w:tcPr>
            <w:tcW w:w="675" w:type="dxa"/>
            <w:hideMark/>
          </w:tcPr>
          <w:p w:rsidR="00E9763A" w:rsidRPr="0098429C" w:rsidRDefault="0017085A">
            <w:pPr>
              <w:jc w:val="center"/>
              <w:rPr>
                <w:sz w:val="16"/>
                <w:szCs w:val="16"/>
              </w:rPr>
            </w:pPr>
            <w:r w:rsidRPr="0098429C">
              <w:rPr>
                <w:sz w:val="16"/>
                <w:szCs w:val="16"/>
              </w:rPr>
              <w:t>10.</w:t>
            </w:r>
          </w:p>
        </w:tc>
        <w:tc>
          <w:tcPr>
            <w:tcW w:w="1418" w:type="dxa"/>
            <w:hideMark/>
          </w:tcPr>
          <w:p w:rsidR="00E9763A" w:rsidRPr="0098429C" w:rsidRDefault="0017085A">
            <w:pPr>
              <w:rPr>
                <w:sz w:val="16"/>
                <w:szCs w:val="16"/>
              </w:rPr>
            </w:pPr>
            <w:r w:rsidRPr="0098429C">
              <w:rPr>
                <w:sz w:val="16"/>
                <w:szCs w:val="16"/>
              </w:rPr>
              <w:t>PN-EN 934-2</w:t>
            </w:r>
          </w:p>
        </w:tc>
        <w:tc>
          <w:tcPr>
            <w:tcW w:w="8505" w:type="dxa"/>
            <w:hideMark/>
          </w:tcPr>
          <w:p w:rsidR="00E9763A" w:rsidRPr="0098429C" w:rsidRDefault="0017085A">
            <w:pPr>
              <w:rPr>
                <w:sz w:val="16"/>
                <w:szCs w:val="16"/>
              </w:rPr>
            </w:pPr>
            <w:r w:rsidRPr="0098429C">
              <w:rPr>
                <w:sz w:val="16"/>
                <w:szCs w:val="16"/>
              </w:rPr>
              <w:t>Domieszki do betonu, zaprawy i zaczynu – Domieszki do betonu – Definicje i wymagania</w:t>
            </w:r>
          </w:p>
        </w:tc>
      </w:tr>
      <w:tr w:rsidR="00E9763A" w:rsidRPr="0098429C">
        <w:tc>
          <w:tcPr>
            <w:tcW w:w="675" w:type="dxa"/>
            <w:hideMark/>
          </w:tcPr>
          <w:p w:rsidR="00E9763A" w:rsidRPr="0098429C" w:rsidRDefault="0017085A">
            <w:pPr>
              <w:jc w:val="center"/>
              <w:rPr>
                <w:sz w:val="16"/>
                <w:szCs w:val="16"/>
              </w:rPr>
            </w:pPr>
            <w:r w:rsidRPr="0098429C">
              <w:rPr>
                <w:sz w:val="16"/>
                <w:szCs w:val="16"/>
              </w:rPr>
              <w:t>11.</w:t>
            </w:r>
          </w:p>
        </w:tc>
        <w:tc>
          <w:tcPr>
            <w:tcW w:w="1418" w:type="dxa"/>
            <w:hideMark/>
          </w:tcPr>
          <w:p w:rsidR="00E9763A" w:rsidRPr="0098429C" w:rsidRDefault="0017085A">
            <w:pPr>
              <w:rPr>
                <w:sz w:val="16"/>
                <w:szCs w:val="16"/>
              </w:rPr>
            </w:pPr>
            <w:r w:rsidRPr="0098429C">
              <w:rPr>
                <w:sz w:val="16"/>
                <w:szCs w:val="16"/>
              </w:rPr>
              <w:t>PN-EN 1008</w:t>
            </w:r>
          </w:p>
        </w:tc>
        <w:tc>
          <w:tcPr>
            <w:tcW w:w="8505" w:type="dxa"/>
            <w:hideMark/>
          </w:tcPr>
          <w:p w:rsidR="00E9763A" w:rsidRPr="0098429C" w:rsidRDefault="0017085A">
            <w:pPr>
              <w:rPr>
                <w:sz w:val="16"/>
                <w:szCs w:val="16"/>
              </w:rPr>
            </w:pPr>
            <w:r w:rsidRPr="0098429C">
              <w:rPr>
                <w:sz w:val="16"/>
                <w:szCs w:val="16"/>
              </w:rPr>
              <w:t xml:space="preserve">Woda </w:t>
            </w:r>
            <w:r w:rsidRPr="0098429C">
              <w:rPr>
                <w:rStyle w:val="spelle"/>
                <w:sz w:val="16"/>
                <w:szCs w:val="16"/>
              </w:rPr>
              <w:t>zarobowa</w:t>
            </w:r>
            <w:r w:rsidRPr="0098429C">
              <w:rPr>
                <w:sz w:val="16"/>
                <w:szCs w:val="16"/>
              </w:rPr>
              <w:t xml:space="preserve"> do betonu – Specyfikacja pobierania próbek, badanie i ocena przydatności wody </w:t>
            </w:r>
            <w:r w:rsidRPr="0098429C">
              <w:rPr>
                <w:rStyle w:val="spelle"/>
                <w:sz w:val="16"/>
                <w:szCs w:val="16"/>
              </w:rPr>
              <w:t>zarobowej</w:t>
            </w:r>
            <w:r w:rsidRPr="0098429C">
              <w:rPr>
                <w:sz w:val="16"/>
                <w:szCs w:val="16"/>
              </w:rPr>
              <w:t xml:space="preserve"> do betonu, w tym wody odzyskanej z procesów produkcji betonu</w:t>
            </w:r>
          </w:p>
        </w:tc>
      </w:tr>
      <w:tr w:rsidR="00E9763A" w:rsidRPr="0098429C">
        <w:tc>
          <w:tcPr>
            <w:tcW w:w="675" w:type="dxa"/>
            <w:hideMark/>
          </w:tcPr>
          <w:p w:rsidR="00E9763A" w:rsidRPr="0098429C" w:rsidRDefault="0017085A">
            <w:pPr>
              <w:jc w:val="center"/>
              <w:rPr>
                <w:sz w:val="16"/>
                <w:szCs w:val="16"/>
              </w:rPr>
            </w:pPr>
            <w:r w:rsidRPr="0098429C">
              <w:rPr>
                <w:sz w:val="16"/>
                <w:szCs w:val="16"/>
              </w:rPr>
              <w:t>12.</w:t>
            </w:r>
          </w:p>
        </w:tc>
        <w:tc>
          <w:tcPr>
            <w:tcW w:w="1418" w:type="dxa"/>
            <w:hideMark/>
          </w:tcPr>
          <w:p w:rsidR="00E9763A" w:rsidRPr="0098429C" w:rsidRDefault="0017085A">
            <w:pPr>
              <w:rPr>
                <w:sz w:val="16"/>
                <w:szCs w:val="16"/>
              </w:rPr>
            </w:pPr>
            <w:r w:rsidRPr="0098429C">
              <w:rPr>
                <w:sz w:val="16"/>
                <w:szCs w:val="16"/>
              </w:rPr>
              <w:t>PN-EN 1097-1</w:t>
            </w:r>
          </w:p>
        </w:tc>
        <w:tc>
          <w:tcPr>
            <w:tcW w:w="8505" w:type="dxa"/>
            <w:hideMark/>
          </w:tcPr>
          <w:p w:rsidR="00E9763A" w:rsidRPr="0098429C" w:rsidRDefault="0017085A">
            <w:pPr>
              <w:rPr>
                <w:sz w:val="16"/>
                <w:szCs w:val="16"/>
              </w:rPr>
            </w:pPr>
            <w:r w:rsidRPr="0098429C">
              <w:rPr>
                <w:sz w:val="16"/>
                <w:szCs w:val="16"/>
              </w:rPr>
              <w:t>Badania mechanicznych i fizycznych właściwości kruszyw – Oznaczanie odporności na ścieranie (</w:t>
            </w:r>
            <w:r w:rsidRPr="0098429C">
              <w:rPr>
                <w:rStyle w:val="spelle"/>
                <w:sz w:val="16"/>
                <w:szCs w:val="16"/>
              </w:rPr>
              <w:t>mikro-Deval</w:t>
            </w:r>
            <w:r w:rsidRPr="0098429C">
              <w:rPr>
                <w:sz w:val="16"/>
                <w:szCs w:val="16"/>
              </w:rPr>
              <w:t>)</w:t>
            </w:r>
          </w:p>
        </w:tc>
      </w:tr>
      <w:tr w:rsidR="00E9763A" w:rsidRPr="0098429C">
        <w:tc>
          <w:tcPr>
            <w:tcW w:w="675" w:type="dxa"/>
            <w:hideMark/>
          </w:tcPr>
          <w:p w:rsidR="00E9763A" w:rsidRPr="0098429C" w:rsidRDefault="0017085A">
            <w:pPr>
              <w:jc w:val="center"/>
              <w:rPr>
                <w:sz w:val="16"/>
                <w:szCs w:val="16"/>
              </w:rPr>
            </w:pPr>
            <w:r w:rsidRPr="0098429C">
              <w:rPr>
                <w:sz w:val="16"/>
                <w:szCs w:val="16"/>
              </w:rPr>
              <w:t>13.</w:t>
            </w:r>
          </w:p>
        </w:tc>
        <w:tc>
          <w:tcPr>
            <w:tcW w:w="1418" w:type="dxa"/>
            <w:hideMark/>
          </w:tcPr>
          <w:p w:rsidR="00E9763A" w:rsidRPr="0098429C" w:rsidRDefault="0017085A">
            <w:pPr>
              <w:rPr>
                <w:sz w:val="16"/>
                <w:szCs w:val="16"/>
              </w:rPr>
            </w:pPr>
            <w:r w:rsidRPr="0098429C">
              <w:rPr>
                <w:sz w:val="16"/>
                <w:szCs w:val="16"/>
              </w:rPr>
              <w:t>PN-EN 1097-2</w:t>
            </w:r>
          </w:p>
        </w:tc>
        <w:tc>
          <w:tcPr>
            <w:tcW w:w="8505" w:type="dxa"/>
            <w:hideMark/>
          </w:tcPr>
          <w:p w:rsidR="00E9763A" w:rsidRPr="0098429C" w:rsidRDefault="0017085A">
            <w:pPr>
              <w:rPr>
                <w:sz w:val="16"/>
                <w:szCs w:val="16"/>
              </w:rPr>
            </w:pPr>
            <w:r w:rsidRPr="0098429C">
              <w:rPr>
                <w:sz w:val="16"/>
                <w:szCs w:val="16"/>
              </w:rPr>
              <w:t>Badania mechanicznych i fizycznych właściwości kruszyw – Metody oznaczania odporności na rozdrabnianie</w:t>
            </w:r>
          </w:p>
        </w:tc>
      </w:tr>
      <w:tr w:rsidR="00E9763A" w:rsidRPr="0098429C">
        <w:tc>
          <w:tcPr>
            <w:tcW w:w="675" w:type="dxa"/>
            <w:hideMark/>
          </w:tcPr>
          <w:p w:rsidR="00E9763A" w:rsidRPr="0098429C" w:rsidRDefault="0017085A">
            <w:pPr>
              <w:jc w:val="center"/>
              <w:rPr>
                <w:sz w:val="16"/>
                <w:szCs w:val="16"/>
              </w:rPr>
            </w:pPr>
            <w:r w:rsidRPr="0098429C">
              <w:rPr>
                <w:sz w:val="16"/>
                <w:szCs w:val="16"/>
              </w:rPr>
              <w:t>14.</w:t>
            </w:r>
          </w:p>
        </w:tc>
        <w:tc>
          <w:tcPr>
            <w:tcW w:w="1418" w:type="dxa"/>
            <w:hideMark/>
          </w:tcPr>
          <w:p w:rsidR="00E9763A" w:rsidRPr="0098429C" w:rsidRDefault="0017085A">
            <w:pPr>
              <w:rPr>
                <w:sz w:val="16"/>
                <w:szCs w:val="16"/>
              </w:rPr>
            </w:pPr>
            <w:r w:rsidRPr="0098429C">
              <w:rPr>
                <w:sz w:val="16"/>
                <w:szCs w:val="16"/>
              </w:rPr>
              <w:t>PN-EN 1097-6</w:t>
            </w:r>
          </w:p>
        </w:tc>
        <w:tc>
          <w:tcPr>
            <w:tcW w:w="8505" w:type="dxa"/>
            <w:hideMark/>
          </w:tcPr>
          <w:p w:rsidR="00E9763A" w:rsidRPr="0098429C" w:rsidRDefault="0017085A">
            <w:pPr>
              <w:rPr>
                <w:sz w:val="16"/>
                <w:szCs w:val="16"/>
              </w:rPr>
            </w:pPr>
            <w:r w:rsidRPr="0098429C">
              <w:rPr>
                <w:sz w:val="16"/>
                <w:szCs w:val="16"/>
              </w:rPr>
              <w:t xml:space="preserve">Badania mechanicznych i fizycznych właściwości kruszyw – Część 6: Oznaczanie gęstości </w:t>
            </w:r>
            <w:r w:rsidRPr="0098429C">
              <w:rPr>
                <w:rStyle w:val="spelle"/>
                <w:sz w:val="16"/>
                <w:szCs w:val="16"/>
              </w:rPr>
              <w:t>ziarn</w:t>
            </w:r>
            <w:r w:rsidRPr="0098429C">
              <w:rPr>
                <w:sz w:val="16"/>
                <w:szCs w:val="16"/>
              </w:rPr>
              <w:t xml:space="preserve"> i nasiąkliwości</w:t>
            </w:r>
          </w:p>
        </w:tc>
      </w:tr>
      <w:tr w:rsidR="00E9763A" w:rsidRPr="0098429C">
        <w:tc>
          <w:tcPr>
            <w:tcW w:w="675" w:type="dxa"/>
            <w:hideMark/>
          </w:tcPr>
          <w:p w:rsidR="00E9763A" w:rsidRPr="0098429C" w:rsidRDefault="0017085A">
            <w:pPr>
              <w:jc w:val="center"/>
              <w:rPr>
                <w:sz w:val="16"/>
                <w:szCs w:val="16"/>
              </w:rPr>
            </w:pPr>
            <w:r w:rsidRPr="0098429C">
              <w:rPr>
                <w:sz w:val="16"/>
                <w:szCs w:val="16"/>
              </w:rPr>
              <w:t>15.</w:t>
            </w:r>
          </w:p>
        </w:tc>
        <w:tc>
          <w:tcPr>
            <w:tcW w:w="1418" w:type="dxa"/>
            <w:hideMark/>
          </w:tcPr>
          <w:p w:rsidR="00E9763A" w:rsidRPr="0098429C" w:rsidRDefault="0017085A">
            <w:pPr>
              <w:rPr>
                <w:sz w:val="16"/>
                <w:szCs w:val="16"/>
              </w:rPr>
            </w:pPr>
            <w:r w:rsidRPr="0098429C">
              <w:rPr>
                <w:sz w:val="16"/>
                <w:szCs w:val="16"/>
              </w:rPr>
              <w:t>PN-EN 1367-1</w:t>
            </w:r>
          </w:p>
        </w:tc>
        <w:tc>
          <w:tcPr>
            <w:tcW w:w="8505" w:type="dxa"/>
            <w:hideMark/>
          </w:tcPr>
          <w:p w:rsidR="00E9763A" w:rsidRPr="0098429C" w:rsidRDefault="0017085A">
            <w:pPr>
              <w:rPr>
                <w:sz w:val="16"/>
                <w:szCs w:val="16"/>
              </w:rPr>
            </w:pPr>
            <w:r w:rsidRPr="0098429C">
              <w:rPr>
                <w:sz w:val="16"/>
                <w:szCs w:val="16"/>
              </w:rPr>
              <w:t>Badania właściwości cieplnych i odporności kruszyw na działanie czynników atmosferycznych – Część 1: Oznaczanie mrozoodporności</w:t>
            </w:r>
          </w:p>
        </w:tc>
      </w:tr>
      <w:tr w:rsidR="00E9763A" w:rsidRPr="0098429C">
        <w:tc>
          <w:tcPr>
            <w:tcW w:w="675" w:type="dxa"/>
            <w:hideMark/>
          </w:tcPr>
          <w:p w:rsidR="00E9763A" w:rsidRPr="0098429C" w:rsidRDefault="0017085A">
            <w:pPr>
              <w:jc w:val="center"/>
              <w:rPr>
                <w:sz w:val="16"/>
                <w:szCs w:val="16"/>
              </w:rPr>
            </w:pPr>
            <w:r w:rsidRPr="0098429C">
              <w:rPr>
                <w:sz w:val="16"/>
                <w:szCs w:val="16"/>
              </w:rPr>
              <w:t>16.</w:t>
            </w:r>
          </w:p>
        </w:tc>
        <w:tc>
          <w:tcPr>
            <w:tcW w:w="1418" w:type="dxa"/>
            <w:hideMark/>
          </w:tcPr>
          <w:p w:rsidR="00E9763A" w:rsidRPr="0098429C" w:rsidRDefault="0017085A">
            <w:pPr>
              <w:rPr>
                <w:sz w:val="16"/>
                <w:szCs w:val="16"/>
              </w:rPr>
            </w:pPr>
            <w:r w:rsidRPr="0098429C">
              <w:rPr>
                <w:sz w:val="16"/>
                <w:szCs w:val="16"/>
              </w:rPr>
              <w:t>PN-EN 1367-3</w:t>
            </w:r>
          </w:p>
        </w:tc>
        <w:tc>
          <w:tcPr>
            <w:tcW w:w="8505" w:type="dxa"/>
            <w:hideMark/>
          </w:tcPr>
          <w:p w:rsidR="00E9763A" w:rsidRPr="0098429C" w:rsidRDefault="0017085A">
            <w:pPr>
              <w:rPr>
                <w:sz w:val="16"/>
                <w:szCs w:val="16"/>
              </w:rPr>
            </w:pPr>
            <w:r w:rsidRPr="0098429C">
              <w:rPr>
                <w:sz w:val="16"/>
                <w:szCs w:val="16"/>
              </w:rPr>
              <w:t>Badania właściwości cieplnych i odporności kruszyw na działanie czynników atmosferycznych – Część 3: Badanie bazaltowej zgorzeli słonecznej metodą gotowania</w:t>
            </w:r>
          </w:p>
        </w:tc>
      </w:tr>
      <w:tr w:rsidR="00E9763A" w:rsidRPr="0098429C">
        <w:tc>
          <w:tcPr>
            <w:tcW w:w="675" w:type="dxa"/>
            <w:hideMark/>
          </w:tcPr>
          <w:p w:rsidR="00E9763A" w:rsidRPr="0098429C" w:rsidRDefault="0017085A">
            <w:pPr>
              <w:jc w:val="center"/>
              <w:rPr>
                <w:sz w:val="16"/>
                <w:szCs w:val="16"/>
              </w:rPr>
            </w:pPr>
            <w:r w:rsidRPr="0098429C">
              <w:rPr>
                <w:sz w:val="16"/>
                <w:szCs w:val="16"/>
              </w:rPr>
              <w:t>17.</w:t>
            </w:r>
          </w:p>
        </w:tc>
        <w:tc>
          <w:tcPr>
            <w:tcW w:w="1418" w:type="dxa"/>
            <w:hideMark/>
          </w:tcPr>
          <w:p w:rsidR="00E9763A" w:rsidRPr="0098429C" w:rsidRDefault="0017085A">
            <w:pPr>
              <w:rPr>
                <w:sz w:val="16"/>
                <w:szCs w:val="16"/>
              </w:rPr>
            </w:pPr>
            <w:r w:rsidRPr="0098429C">
              <w:rPr>
                <w:sz w:val="16"/>
                <w:szCs w:val="16"/>
              </w:rPr>
              <w:t>PN-EN 1744-1</w:t>
            </w:r>
          </w:p>
        </w:tc>
        <w:tc>
          <w:tcPr>
            <w:tcW w:w="8505" w:type="dxa"/>
            <w:hideMark/>
          </w:tcPr>
          <w:p w:rsidR="00E9763A" w:rsidRPr="0098429C" w:rsidRDefault="0017085A">
            <w:pPr>
              <w:rPr>
                <w:sz w:val="16"/>
                <w:szCs w:val="16"/>
              </w:rPr>
            </w:pPr>
            <w:r w:rsidRPr="0098429C">
              <w:rPr>
                <w:sz w:val="16"/>
                <w:szCs w:val="16"/>
              </w:rPr>
              <w:t>Badania chemicznych właściwości kruszyw – Analiza chemiczna</w:t>
            </w:r>
          </w:p>
        </w:tc>
      </w:tr>
      <w:tr w:rsidR="00E9763A" w:rsidRPr="0098429C">
        <w:tc>
          <w:tcPr>
            <w:tcW w:w="675" w:type="dxa"/>
            <w:hideMark/>
          </w:tcPr>
          <w:p w:rsidR="00E9763A" w:rsidRPr="0098429C" w:rsidRDefault="0017085A">
            <w:pPr>
              <w:jc w:val="center"/>
              <w:rPr>
                <w:sz w:val="16"/>
                <w:szCs w:val="16"/>
              </w:rPr>
            </w:pPr>
            <w:r w:rsidRPr="0098429C">
              <w:rPr>
                <w:sz w:val="16"/>
                <w:szCs w:val="16"/>
              </w:rPr>
              <w:t>18.</w:t>
            </w:r>
          </w:p>
        </w:tc>
        <w:tc>
          <w:tcPr>
            <w:tcW w:w="1418" w:type="dxa"/>
            <w:hideMark/>
          </w:tcPr>
          <w:p w:rsidR="00E9763A" w:rsidRPr="0098429C" w:rsidRDefault="0017085A">
            <w:pPr>
              <w:rPr>
                <w:sz w:val="16"/>
                <w:szCs w:val="16"/>
              </w:rPr>
            </w:pPr>
            <w:r w:rsidRPr="0098429C">
              <w:rPr>
                <w:sz w:val="16"/>
                <w:szCs w:val="16"/>
              </w:rPr>
              <w:t>PN-EN 1744-3</w:t>
            </w:r>
          </w:p>
        </w:tc>
        <w:tc>
          <w:tcPr>
            <w:tcW w:w="8505" w:type="dxa"/>
            <w:hideMark/>
          </w:tcPr>
          <w:p w:rsidR="00E9763A" w:rsidRPr="0098429C" w:rsidRDefault="0017085A">
            <w:pPr>
              <w:rPr>
                <w:sz w:val="16"/>
                <w:szCs w:val="16"/>
              </w:rPr>
            </w:pPr>
            <w:r w:rsidRPr="0098429C">
              <w:rPr>
                <w:sz w:val="16"/>
                <w:szCs w:val="16"/>
              </w:rPr>
              <w:t>Badania chemicznych właściwości kruszyw – Część 3: Przygotowanie wyciągów przez wymywanie kruszyw</w:t>
            </w:r>
          </w:p>
        </w:tc>
      </w:tr>
      <w:tr w:rsidR="00E9763A" w:rsidRPr="0098429C">
        <w:tc>
          <w:tcPr>
            <w:tcW w:w="675" w:type="dxa"/>
            <w:hideMark/>
          </w:tcPr>
          <w:p w:rsidR="00E9763A" w:rsidRPr="0098429C" w:rsidRDefault="0017085A">
            <w:pPr>
              <w:jc w:val="center"/>
              <w:rPr>
                <w:sz w:val="16"/>
                <w:szCs w:val="16"/>
              </w:rPr>
            </w:pPr>
            <w:r w:rsidRPr="0098429C">
              <w:rPr>
                <w:sz w:val="16"/>
                <w:szCs w:val="16"/>
              </w:rPr>
              <w:t>19.</w:t>
            </w:r>
          </w:p>
        </w:tc>
        <w:tc>
          <w:tcPr>
            <w:tcW w:w="1418" w:type="dxa"/>
            <w:hideMark/>
          </w:tcPr>
          <w:p w:rsidR="00E9763A" w:rsidRPr="0098429C" w:rsidRDefault="0017085A">
            <w:pPr>
              <w:rPr>
                <w:sz w:val="16"/>
                <w:szCs w:val="16"/>
              </w:rPr>
            </w:pPr>
            <w:r w:rsidRPr="0098429C">
              <w:rPr>
                <w:sz w:val="16"/>
                <w:szCs w:val="16"/>
              </w:rPr>
              <w:t>PN-EN 13242</w:t>
            </w:r>
          </w:p>
        </w:tc>
        <w:tc>
          <w:tcPr>
            <w:tcW w:w="8505" w:type="dxa"/>
            <w:hideMark/>
          </w:tcPr>
          <w:p w:rsidR="00E9763A" w:rsidRPr="0098429C" w:rsidRDefault="0017085A">
            <w:pPr>
              <w:rPr>
                <w:sz w:val="16"/>
                <w:szCs w:val="16"/>
              </w:rPr>
            </w:pPr>
            <w:r w:rsidRPr="0098429C">
              <w:rPr>
                <w:sz w:val="16"/>
                <w:szCs w:val="16"/>
              </w:rPr>
              <w:t>Kruszywa do niezwiązanych i związanych hydraulicznie materiałów stosowanych w obiektach budowlanych i budownictwie drogowym</w:t>
            </w:r>
          </w:p>
        </w:tc>
      </w:tr>
      <w:tr w:rsidR="00E9763A" w:rsidRPr="0098429C">
        <w:tc>
          <w:tcPr>
            <w:tcW w:w="675" w:type="dxa"/>
            <w:hideMark/>
          </w:tcPr>
          <w:p w:rsidR="00E9763A" w:rsidRPr="0098429C" w:rsidRDefault="0017085A">
            <w:pPr>
              <w:jc w:val="center"/>
              <w:rPr>
                <w:sz w:val="16"/>
                <w:szCs w:val="16"/>
              </w:rPr>
            </w:pPr>
            <w:r w:rsidRPr="0098429C">
              <w:rPr>
                <w:sz w:val="16"/>
                <w:szCs w:val="16"/>
              </w:rPr>
              <w:t>20.</w:t>
            </w:r>
          </w:p>
        </w:tc>
        <w:tc>
          <w:tcPr>
            <w:tcW w:w="1418" w:type="dxa"/>
            <w:hideMark/>
          </w:tcPr>
          <w:p w:rsidR="00E9763A" w:rsidRPr="0098429C" w:rsidRDefault="0017085A">
            <w:pPr>
              <w:rPr>
                <w:sz w:val="16"/>
                <w:szCs w:val="16"/>
              </w:rPr>
            </w:pPr>
            <w:r w:rsidRPr="0098429C">
              <w:rPr>
                <w:sz w:val="16"/>
                <w:szCs w:val="16"/>
              </w:rPr>
              <w:t>PN-EN 13286-2</w:t>
            </w:r>
          </w:p>
        </w:tc>
        <w:tc>
          <w:tcPr>
            <w:tcW w:w="8505" w:type="dxa"/>
            <w:hideMark/>
          </w:tcPr>
          <w:p w:rsidR="00E9763A" w:rsidRPr="0098429C" w:rsidRDefault="0017085A">
            <w:pPr>
              <w:rPr>
                <w:sz w:val="16"/>
                <w:szCs w:val="16"/>
              </w:rPr>
            </w:pPr>
            <w:r w:rsidRPr="0098429C">
              <w:rPr>
                <w:sz w:val="16"/>
                <w:szCs w:val="16"/>
              </w:rPr>
              <w:t xml:space="preserve">Mieszanki niezwiązane i związane spoiwem hydraulicznym – Część 2: Metody określania gęstości i zawartości wody – Zagęszczanie metodą </w:t>
            </w:r>
            <w:r w:rsidRPr="0098429C">
              <w:rPr>
                <w:rStyle w:val="spelle"/>
                <w:sz w:val="16"/>
                <w:szCs w:val="16"/>
              </w:rPr>
              <w:t>Proctora</w:t>
            </w:r>
          </w:p>
        </w:tc>
      </w:tr>
      <w:tr w:rsidR="00E9763A" w:rsidRPr="0098429C">
        <w:tc>
          <w:tcPr>
            <w:tcW w:w="675" w:type="dxa"/>
            <w:hideMark/>
          </w:tcPr>
          <w:p w:rsidR="00E9763A" w:rsidRPr="0098429C" w:rsidRDefault="0017085A">
            <w:pPr>
              <w:jc w:val="center"/>
              <w:rPr>
                <w:sz w:val="16"/>
                <w:szCs w:val="16"/>
              </w:rPr>
            </w:pPr>
            <w:r w:rsidRPr="0098429C">
              <w:rPr>
                <w:sz w:val="16"/>
                <w:szCs w:val="16"/>
              </w:rPr>
              <w:t>21.</w:t>
            </w:r>
          </w:p>
        </w:tc>
        <w:tc>
          <w:tcPr>
            <w:tcW w:w="1418" w:type="dxa"/>
            <w:hideMark/>
          </w:tcPr>
          <w:p w:rsidR="00E9763A" w:rsidRPr="0098429C" w:rsidRDefault="0017085A">
            <w:pPr>
              <w:rPr>
                <w:sz w:val="16"/>
                <w:szCs w:val="16"/>
              </w:rPr>
            </w:pPr>
            <w:r w:rsidRPr="0098429C">
              <w:rPr>
                <w:sz w:val="16"/>
                <w:szCs w:val="16"/>
              </w:rPr>
              <w:t>PN-EN 13286-41</w:t>
            </w:r>
          </w:p>
        </w:tc>
        <w:tc>
          <w:tcPr>
            <w:tcW w:w="8505" w:type="dxa"/>
            <w:hideMark/>
          </w:tcPr>
          <w:p w:rsidR="00E9763A" w:rsidRPr="0098429C" w:rsidRDefault="0017085A">
            <w:pPr>
              <w:rPr>
                <w:sz w:val="16"/>
                <w:szCs w:val="16"/>
              </w:rPr>
            </w:pPr>
            <w:r w:rsidRPr="0098429C">
              <w:rPr>
                <w:sz w:val="16"/>
                <w:szCs w:val="16"/>
              </w:rPr>
              <w:t>Mieszanki niezwiązane i związane spoiwem hydraulicznym – Część 41: Metoda oznaczania wytrzymałości na ściskanie mieszanek związanych spoiwem hydraulicznym</w:t>
            </w:r>
          </w:p>
        </w:tc>
      </w:tr>
      <w:tr w:rsidR="00E9763A" w:rsidRPr="0098429C">
        <w:tc>
          <w:tcPr>
            <w:tcW w:w="675" w:type="dxa"/>
            <w:hideMark/>
          </w:tcPr>
          <w:p w:rsidR="00E9763A" w:rsidRPr="0098429C" w:rsidRDefault="0017085A">
            <w:pPr>
              <w:jc w:val="center"/>
              <w:rPr>
                <w:sz w:val="16"/>
                <w:szCs w:val="16"/>
              </w:rPr>
            </w:pPr>
            <w:r w:rsidRPr="0098429C">
              <w:rPr>
                <w:sz w:val="16"/>
                <w:szCs w:val="16"/>
              </w:rPr>
              <w:t>22.</w:t>
            </w:r>
          </w:p>
        </w:tc>
        <w:tc>
          <w:tcPr>
            <w:tcW w:w="1418" w:type="dxa"/>
            <w:hideMark/>
          </w:tcPr>
          <w:p w:rsidR="00E9763A" w:rsidRPr="0098429C" w:rsidRDefault="0017085A">
            <w:pPr>
              <w:rPr>
                <w:sz w:val="16"/>
                <w:szCs w:val="16"/>
              </w:rPr>
            </w:pPr>
            <w:r w:rsidRPr="0098429C">
              <w:rPr>
                <w:sz w:val="16"/>
                <w:szCs w:val="16"/>
              </w:rPr>
              <w:t>PN-EN 13286-50</w:t>
            </w:r>
          </w:p>
        </w:tc>
        <w:tc>
          <w:tcPr>
            <w:tcW w:w="8505" w:type="dxa"/>
            <w:hideMark/>
          </w:tcPr>
          <w:p w:rsidR="00E9763A" w:rsidRPr="0098429C" w:rsidRDefault="0017085A">
            <w:pPr>
              <w:rPr>
                <w:sz w:val="16"/>
                <w:szCs w:val="16"/>
              </w:rPr>
            </w:pPr>
            <w:r w:rsidRPr="0098429C">
              <w:rPr>
                <w:sz w:val="16"/>
                <w:szCs w:val="16"/>
              </w:rPr>
              <w:t xml:space="preserve">Mieszanki niezwiązane i związane spoiwem hydraulicznym – Część 50: Metoda sporządzania próbek związanych hydraulicznie za pomocą aparatu </w:t>
            </w:r>
            <w:r w:rsidRPr="0098429C">
              <w:rPr>
                <w:rStyle w:val="spelle"/>
                <w:sz w:val="16"/>
                <w:szCs w:val="16"/>
              </w:rPr>
              <w:t>Proctora</w:t>
            </w:r>
            <w:r w:rsidRPr="0098429C">
              <w:rPr>
                <w:sz w:val="16"/>
                <w:szCs w:val="16"/>
              </w:rPr>
              <w:t xml:space="preserve"> lub zagęszczania na stole wibracyjnym</w:t>
            </w:r>
          </w:p>
        </w:tc>
      </w:tr>
      <w:tr w:rsidR="00E9763A" w:rsidRPr="0098429C">
        <w:tc>
          <w:tcPr>
            <w:tcW w:w="675" w:type="dxa"/>
            <w:hideMark/>
          </w:tcPr>
          <w:p w:rsidR="00E9763A" w:rsidRPr="0098429C" w:rsidRDefault="0017085A">
            <w:pPr>
              <w:jc w:val="center"/>
              <w:rPr>
                <w:sz w:val="16"/>
                <w:szCs w:val="16"/>
              </w:rPr>
            </w:pPr>
            <w:r w:rsidRPr="0098429C">
              <w:rPr>
                <w:sz w:val="16"/>
                <w:szCs w:val="16"/>
              </w:rPr>
              <w:t>23.</w:t>
            </w:r>
          </w:p>
        </w:tc>
        <w:tc>
          <w:tcPr>
            <w:tcW w:w="1418" w:type="dxa"/>
            <w:hideMark/>
          </w:tcPr>
          <w:p w:rsidR="00E9763A" w:rsidRPr="0098429C" w:rsidRDefault="0017085A">
            <w:pPr>
              <w:rPr>
                <w:sz w:val="16"/>
                <w:szCs w:val="16"/>
              </w:rPr>
            </w:pPr>
            <w:r w:rsidRPr="0098429C">
              <w:rPr>
                <w:sz w:val="16"/>
                <w:szCs w:val="16"/>
              </w:rPr>
              <w:t>PN-EN 14227-1</w:t>
            </w:r>
          </w:p>
        </w:tc>
        <w:tc>
          <w:tcPr>
            <w:tcW w:w="8505" w:type="dxa"/>
            <w:hideMark/>
          </w:tcPr>
          <w:p w:rsidR="00E9763A" w:rsidRPr="0098429C" w:rsidRDefault="0017085A">
            <w:pPr>
              <w:rPr>
                <w:sz w:val="16"/>
                <w:szCs w:val="16"/>
              </w:rPr>
            </w:pPr>
            <w:r w:rsidRPr="0098429C">
              <w:rPr>
                <w:sz w:val="16"/>
                <w:szCs w:val="16"/>
              </w:rPr>
              <w:t>Mieszanki związane spoiwem hydraulicznym – Wymagania – Część 1: Mieszanki związane cementem</w:t>
            </w:r>
          </w:p>
        </w:tc>
      </w:tr>
      <w:tr w:rsidR="00E9763A" w:rsidRPr="0098429C">
        <w:tc>
          <w:tcPr>
            <w:tcW w:w="675" w:type="dxa"/>
            <w:hideMark/>
          </w:tcPr>
          <w:p w:rsidR="00E9763A" w:rsidRPr="0098429C" w:rsidRDefault="0017085A">
            <w:pPr>
              <w:jc w:val="center"/>
              <w:rPr>
                <w:sz w:val="16"/>
                <w:szCs w:val="16"/>
              </w:rPr>
            </w:pPr>
            <w:r w:rsidRPr="0098429C">
              <w:rPr>
                <w:sz w:val="16"/>
                <w:szCs w:val="16"/>
              </w:rPr>
              <w:t>24.</w:t>
            </w:r>
          </w:p>
        </w:tc>
        <w:tc>
          <w:tcPr>
            <w:tcW w:w="1418" w:type="dxa"/>
            <w:hideMark/>
          </w:tcPr>
          <w:p w:rsidR="00E9763A" w:rsidRPr="0098429C" w:rsidRDefault="0017085A">
            <w:pPr>
              <w:rPr>
                <w:sz w:val="16"/>
                <w:szCs w:val="16"/>
              </w:rPr>
            </w:pPr>
            <w:r w:rsidRPr="0098429C">
              <w:rPr>
                <w:sz w:val="16"/>
                <w:szCs w:val="16"/>
              </w:rPr>
              <w:t>PN-EN 14227-10</w:t>
            </w:r>
          </w:p>
        </w:tc>
        <w:tc>
          <w:tcPr>
            <w:tcW w:w="8505" w:type="dxa"/>
            <w:hideMark/>
          </w:tcPr>
          <w:p w:rsidR="00E9763A" w:rsidRPr="0098429C" w:rsidRDefault="0017085A">
            <w:pPr>
              <w:rPr>
                <w:sz w:val="16"/>
                <w:szCs w:val="16"/>
              </w:rPr>
            </w:pPr>
            <w:r w:rsidRPr="0098429C">
              <w:rPr>
                <w:sz w:val="16"/>
                <w:szCs w:val="16"/>
              </w:rPr>
              <w:t>Mieszanki związane spoiwem hydraulicznym – Specyfikacja – Część 10: Grunty stabilizowane cementem</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10.3. Inne dokumenty</w:t>
      </w:r>
    </w:p>
    <w:p w:rsidR="00E9763A" w:rsidRPr="0098429C" w:rsidRDefault="00E9763A">
      <w:pPr>
        <w:rPr>
          <w:sz w:val="16"/>
          <w:szCs w:val="16"/>
        </w:rPr>
      </w:pPr>
    </w:p>
    <w:p w:rsidR="00E9763A" w:rsidRPr="0098429C" w:rsidRDefault="0017085A">
      <w:pPr>
        <w:tabs>
          <w:tab w:val="num" w:pos="567"/>
        </w:tabs>
        <w:ind w:left="567" w:hanging="425"/>
        <w:rPr>
          <w:sz w:val="16"/>
          <w:szCs w:val="16"/>
        </w:rPr>
      </w:pPr>
      <w:r w:rsidRPr="0098429C">
        <w:rPr>
          <w:sz w:val="16"/>
          <w:szCs w:val="16"/>
        </w:rPr>
        <w:t xml:space="preserve">25.      Mieszanki związane spoiwem hydraulicznym do dróg krajowych – WT-5 2010 Wymagania techniczne (zalecone do stosowania w specyfikacji technicznej na roboty budowlane na drogach krajowych wg zarządzenia nr 102 </w:t>
      </w:r>
      <w:r w:rsidRPr="0098429C">
        <w:rPr>
          <w:rStyle w:val="spelle"/>
          <w:sz w:val="16"/>
          <w:szCs w:val="16"/>
        </w:rPr>
        <w:t>GDDKiA</w:t>
      </w:r>
      <w:r w:rsidRPr="0098429C">
        <w:rPr>
          <w:sz w:val="16"/>
          <w:szCs w:val="16"/>
        </w:rPr>
        <w:t xml:space="preserve"> z dnia 19.11.2010 r.)</w:t>
      </w:r>
    </w:p>
    <w:p w:rsidR="00E9763A" w:rsidRPr="0098429C" w:rsidRDefault="0017085A">
      <w:pPr>
        <w:tabs>
          <w:tab w:val="num" w:pos="567"/>
        </w:tabs>
        <w:ind w:left="567" w:hanging="425"/>
        <w:rPr>
          <w:sz w:val="16"/>
          <w:szCs w:val="16"/>
        </w:rPr>
      </w:pPr>
      <w:r w:rsidRPr="0098429C">
        <w:rPr>
          <w:sz w:val="16"/>
          <w:szCs w:val="16"/>
        </w:rPr>
        <w:t>26.      Rozporządzenie Ministra Transportu i Gospodarki Morskiej z dnia 2 marca 1999 r. w sprawie warunków technicznych, jakim powinny odpowiadać drogi publiczne i ich usytuowanie (</w:t>
      </w:r>
      <w:r w:rsidRPr="0098429C">
        <w:rPr>
          <w:rStyle w:val="spelle"/>
          <w:sz w:val="16"/>
          <w:szCs w:val="16"/>
        </w:rPr>
        <w:t>Dz.U</w:t>
      </w:r>
      <w:r w:rsidRPr="0098429C">
        <w:rPr>
          <w:sz w:val="16"/>
          <w:szCs w:val="16"/>
        </w:rPr>
        <w:t>. nr 43, poz. 430)</w:t>
      </w:r>
    </w:p>
    <w:p w:rsidR="00E9763A" w:rsidRPr="0098429C" w:rsidRDefault="0017085A">
      <w:pPr>
        <w:tabs>
          <w:tab w:val="num" w:pos="567"/>
        </w:tabs>
        <w:ind w:left="567" w:hanging="425"/>
        <w:rPr>
          <w:sz w:val="16"/>
          <w:szCs w:val="16"/>
        </w:rPr>
      </w:pPr>
      <w:r w:rsidRPr="0098429C">
        <w:rPr>
          <w:sz w:val="16"/>
          <w:szCs w:val="16"/>
        </w:rPr>
        <w:t>27.      Katalog typowych konstrukcji nawierzchni podatnych i półsztywnych. Generalna Dyrekcja Dróg Publicznych – Instytut Badawczy Dróg i Mostów, Warszawa 1997</w:t>
      </w:r>
    </w:p>
    <w:p w:rsidR="00E9763A" w:rsidRPr="0098429C" w:rsidRDefault="0017085A" w:rsidP="00B778F1">
      <w:pPr>
        <w:rPr>
          <w:rFonts w:eastAsiaTheme="minorEastAsia"/>
          <w:sz w:val="16"/>
          <w:szCs w:val="16"/>
        </w:rPr>
      </w:pPr>
      <w:r w:rsidRPr="0098429C">
        <w:rPr>
          <w:sz w:val="16"/>
          <w:szCs w:val="16"/>
        </w:rPr>
        <w:t> </w:t>
      </w:r>
    </w:p>
    <w:p w:rsidR="00E9763A" w:rsidRPr="0098429C" w:rsidRDefault="00E9763A">
      <w:pPr>
        <w:pStyle w:val="Nagwek1"/>
        <w:spacing w:before="0" w:after="0"/>
        <w:jc w:val="center"/>
        <w:rPr>
          <w:rFonts w:eastAsiaTheme="minorEastAsia"/>
          <w:sz w:val="16"/>
          <w:szCs w:val="16"/>
        </w:rPr>
      </w:pPr>
    </w:p>
    <w:p w:rsidR="00E9763A" w:rsidRPr="0098429C" w:rsidRDefault="0017085A">
      <w:pPr>
        <w:pStyle w:val="Nagwek1"/>
        <w:spacing w:before="0" w:after="0"/>
        <w:jc w:val="left"/>
        <w:rPr>
          <w:sz w:val="16"/>
          <w:szCs w:val="16"/>
        </w:rPr>
      </w:pPr>
      <w:r w:rsidRPr="0098429C">
        <w:rPr>
          <w:sz w:val="16"/>
          <w:szCs w:val="16"/>
        </w:rPr>
        <w:t>11. ZAŁĄCZNIK</w:t>
      </w:r>
    </w:p>
    <w:p w:rsidR="00E9763A" w:rsidRPr="0098429C" w:rsidRDefault="0017085A">
      <w:pPr>
        <w:jc w:val="left"/>
        <w:rPr>
          <w:b/>
          <w:sz w:val="16"/>
          <w:szCs w:val="16"/>
        </w:rPr>
      </w:pPr>
      <w:r w:rsidRPr="0098429C">
        <w:rPr>
          <w:b/>
          <w:sz w:val="16"/>
          <w:szCs w:val="16"/>
        </w:rPr>
        <w:t>PODSTAWY  FORMALNE  OPRACOWANIA  STWiORB</w:t>
      </w:r>
    </w:p>
    <w:p w:rsidR="00E9763A" w:rsidRPr="0098429C" w:rsidRDefault="00E9763A">
      <w:pPr>
        <w:jc w:val="left"/>
        <w:rPr>
          <w:sz w:val="16"/>
          <w:szCs w:val="16"/>
        </w:rPr>
      </w:pPr>
    </w:p>
    <w:p w:rsidR="00E9763A" w:rsidRPr="0098429C" w:rsidRDefault="0017085A">
      <w:pPr>
        <w:rPr>
          <w:sz w:val="16"/>
          <w:szCs w:val="16"/>
        </w:rPr>
      </w:pPr>
      <w:r w:rsidRPr="0098429C">
        <w:rPr>
          <w:sz w:val="16"/>
          <w:szCs w:val="16"/>
        </w:rPr>
        <w:tab/>
        <w:t>W 2007 r. wprowadzono do zbioru Polskich Norm normę PN-EN 14227-1 „Mieszanki związane spoiwem hydraulicznym – Wymagania – Część 1: Mieszanki związane cementem” [23], opublikowaną w języku polskim. Norma jest normą klasyfikacyjną, nie określającą bezpośrednio wymagań wobec mieszanek do konkretnych zastosowań. Wprowadzenie normy do praktycznego stosowania umożliwia krajowy dokument aplikacyjny „Mieszanki związane spoiwem hydraulicznym do dróg krajowych – WT-5 2010 Wymagania techniczne” [25] zalecony do stosowania w specyfikacjach technicznych wykonania i odbioru robót budowlanych, zarządzeniem nr 102 Generalnego Dyrektora Dróg Krajowych i Autostrad z 19 listopada 2010 r.</w:t>
      </w:r>
    </w:p>
    <w:p w:rsidR="00E9763A" w:rsidRPr="0098429C" w:rsidRDefault="0017085A">
      <w:pPr>
        <w:rPr>
          <w:sz w:val="16"/>
          <w:szCs w:val="16"/>
        </w:rPr>
      </w:pPr>
      <w:r w:rsidRPr="0098429C">
        <w:rPr>
          <w:sz w:val="16"/>
          <w:szCs w:val="16"/>
        </w:rPr>
        <w:tab/>
        <w:t>Wyżej wymienione dwa dokumenty są podstawą do opracowania niniejszej STWiORB.</w:t>
      </w:r>
    </w:p>
    <w:p w:rsidR="00E9763A" w:rsidRPr="0098429C" w:rsidRDefault="0017085A">
      <w:pPr>
        <w:rPr>
          <w:sz w:val="16"/>
          <w:szCs w:val="16"/>
        </w:rPr>
      </w:pPr>
      <w:r w:rsidRPr="0098429C">
        <w:rPr>
          <w:sz w:val="16"/>
          <w:szCs w:val="16"/>
        </w:rPr>
        <w:tab/>
        <w:t>Norma PN-EN 14227-1 wprowadza stosowanie kruszyw zgodnych z normą PN-EN 13242 [19]. Nowością jest dopuszczenie kruszyw sztucznych oraz kruszyw z recyklingu, a także oznaczenia pozaklasowe, o parametrach deklarowanych.</w:t>
      </w:r>
    </w:p>
    <w:p w:rsidR="00E9763A" w:rsidRPr="0098429C" w:rsidRDefault="0017085A">
      <w:pPr>
        <w:rPr>
          <w:sz w:val="16"/>
          <w:szCs w:val="16"/>
        </w:rPr>
      </w:pPr>
      <w:r w:rsidRPr="0098429C">
        <w:rPr>
          <w:sz w:val="16"/>
          <w:szCs w:val="16"/>
        </w:rPr>
        <w:tab/>
        <w:t xml:space="preserve">Określony normą PN-EN 14227-1 [23] zakres wytrzymałości na ściskanie mieszanek z kruszyw związanych cementem wynosi od 1,5 do 20 </w:t>
      </w:r>
      <w:r w:rsidRPr="0098429C">
        <w:rPr>
          <w:rStyle w:val="spelle"/>
          <w:sz w:val="16"/>
          <w:szCs w:val="16"/>
        </w:rPr>
        <w:t>MPa</w:t>
      </w:r>
      <w:r w:rsidRPr="0098429C">
        <w:rPr>
          <w:sz w:val="16"/>
          <w:szCs w:val="16"/>
        </w:rPr>
        <w:t xml:space="preserve">. W tym przedziale mieszczą się wytrzymałości na ściskanie, charakteryzujące dotychczas stosowane w kraju mieszanki z chudego betonu (6÷9 </w:t>
      </w:r>
      <w:r w:rsidRPr="0098429C">
        <w:rPr>
          <w:rStyle w:val="spelle"/>
          <w:sz w:val="16"/>
          <w:szCs w:val="16"/>
        </w:rPr>
        <w:t>MPa</w:t>
      </w:r>
      <w:r w:rsidRPr="0098429C">
        <w:rPr>
          <w:sz w:val="16"/>
          <w:szCs w:val="16"/>
        </w:rPr>
        <w:t>).</w:t>
      </w:r>
    </w:p>
    <w:p w:rsidR="00E9763A" w:rsidRPr="0098429C" w:rsidRDefault="0017085A">
      <w:pPr>
        <w:rPr>
          <w:sz w:val="16"/>
          <w:szCs w:val="16"/>
        </w:rPr>
      </w:pPr>
      <w:r w:rsidRPr="0098429C">
        <w:rPr>
          <w:sz w:val="16"/>
          <w:szCs w:val="16"/>
        </w:rPr>
        <w:tab/>
        <w:t>Dotychczasowa normalizacja polska nie przewidywała oddzielnych norm PN dla kruszyw i gruntów stabilizowanych cementem. Obecnie w normach europejskich problem ten ujęto w dwóch normach:</w:t>
      </w:r>
    </w:p>
    <w:p w:rsidR="00E9763A" w:rsidRPr="0098429C" w:rsidRDefault="0017085A">
      <w:pPr>
        <w:ind w:left="283" w:hanging="283"/>
        <w:rPr>
          <w:sz w:val="16"/>
          <w:szCs w:val="16"/>
        </w:rPr>
      </w:pPr>
      <w:r w:rsidRPr="0098429C">
        <w:rPr>
          <w:sz w:val="16"/>
          <w:szCs w:val="16"/>
        </w:rPr>
        <w:t>a)    PN-EN 14227-1 [23], dotyczącej kruszyw związanych cementem,</w:t>
      </w:r>
    </w:p>
    <w:p w:rsidR="00E9763A" w:rsidRPr="0098429C" w:rsidRDefault="0017085A">
      <w:pPr>
        <w:ind w:left="283" w:hanging="283"/>
        <w:rPr>
          <w:sz w:val="16"/>
          <w:szCs w:val="16"/>
        </w:rPr>
      </w:pPr>
      <w:r w:rsidRPr="0098429C">
        <w:rPr>
          <w:sz w:val="16"/>
          <w:szCs w:val="16"/>
        </w:rPr>
        <w:t>b)    PN-EN 14227-10 [24], dotyczącej gruntów ulepszonych cementem.</w:t>
      </w:r>
    </w:p>
    <w:p w:rsidR="00E9763A" w:rsidRPr="0098429C" w:rsidRDefault="0017085A">
      <w:pPr>
        <w:ind w:firstLine="709"/>
        <w:rPr>
          <w:sz w:val="16"/>
          <w:szCs w:val="16"/>
        </w:rPr>
      </w:pPr>
      <w:r w:rsidRPr="0098429C">
        <w:rPr>
          <w:sz w:val="16"/>
          <w:szCs w:val="16"/>
        </w:rPr>
        <w:t>Niniejsza STWiORB nie dotyczy gruntów, lecz dotyczy tylko kruszyw związanych cementem, zastosowanych w podbudowie zasadniczej i pomocniczej oraz w podłożu ulepszonym. Warstwy nawierzchni ujęte w STWiORB przedstawiono na rysunku warstw konstrukcji nawierzchni drogowej podatnej i półsztywnej.</w:t>
      </w:r>
    </w:p>
    <w:p w:rsidR="00E9763A" w:rsidRPr="0098429C" w:rsidRDefault="0017085A">
      <w:pPr>
        <w:rPr>
          <w:sz w:val="16"/>
          <w:szCs w:val="16"/>
        </w:rPr>
      </w:pPr>
      <w:r w:rsidRPr="0098429C">
        <w:rPr>
          <w:sz w:val="16"/>
          <w:szCs w:val="16"/>
        </w:rPr>
        <w:t xml:space="preserve">Rys. 1. Układ warstw w konstrukcji nawierzchni drogowej podatnej i półsztywnej </w:t>
      </w:r>
    </w:p>
    <w:p w:rsidR="00E9763A" w:rsidRPr="0098429C" w:rsidRDefault="0017085A">
      <w:pPr>
        <w:ind w:left="709"/>
        <w:rPr>
          <w:sz w:val="16"/>
          <w:szCs w:val="16"/>
        </w:rPr>
      </w:pPr>
      <w:r w:rsidRPr="0098429C">
        <w:rPr>
          <w:sz w:val="16"/>
          <w:szCs w:val="16"/>
        </w:rPr>
        <w:t>(wg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652"/>
        <w:gridCol w:w="1985"/>
        <w:gridCol w:w="1842"/>
      </w:tblGrid>
      <w:tr w:rsidR="00E9763A" w:rsidRPr="0098429C">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rPr>
                <w:sz w:val="16"/>
                <w:szCs w:val="16"/>
              </w:rPr>
            </w:pPr>
            <w:r w:rsidRPr="0098429C">
              <w:rPr>
                <w:sz w:val="16"/>
                <w:szCs w:val="16"/>
              </w:rPr>
              <w:t>warstwa ścieralna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nawierzchnia</w:t>
            </w:r>
          </w:p>
        </w:tc>
      </w:tr>
      <w:tr w:rsidR="00E9763A" w:rsidRPr="0098429C">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rPr>
                <w:sz w:val="16"/>
                <w:szCs w:val="16"/>
              </w:rPr>
            </w:pPr>
            <w:r w:rsidRPr="0098429C">
              <w:rPr>
                <w:sz w:val="16"/>
                <w:szCs w:val="16"/>
              </w:rPr>
              <w:t>warstwa wiążąca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63A" w:rsidRPr="0098429C" w:rsidRDefault="00E9763A">
            <w:pPr>
              <w:rPr>
                <w:sz w:val="16"/>
                <w:szCs w:val="16"/>
              </w:rPr>
            </w:pPr>
          </w:p>
        </w:tc>
      </w:tr>
      <w:tr w:rsidR="00E9763A" w:rsidRPr="0098429C">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rPr>
                <w:sz w:val="16"/>
                <w:szCs w:val="16"/>
              </w:rPr>
            </w:pPr>
            <w:r w:rsidRPr="0098429C">
              <w:rPr>
                <w:sz w:val="16"/>
                <w:szCs w:val="16"/>
              </w:rPr>
              <w:t>podbudowa zasadnicza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jc w:val="center"/>
              <w:rPr>
                <w:sz w:val="16"/>
                <w:szCs w:val="16"/>
              </w:rPr>
            </w:pPr>
            <w:r w:rsidRPr="0098429C">
              <w:rPr>
                <w:sz w:val="16"/>
                <w:szCs w:val="16"/>
              </w:rPr>
              <w:t>podbudowa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63A" w:rsidRPr="0098429C" w:rsidRDefault="00E9763A">
            <w:pPr>
              <w:rPr>
                <w:sz w:val="16"/>
                <w:szCs w:val="16"/>
              </w:rPr>
            </w:pPr>
          </w:p>
        </w:tc>
      </w:tr>
      <w:tr w:rsidR="00E9763A" w:rsidRPr="0098429C">
        <w:tc>
          <w:tcPr>
            <w:tcW w:w="365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rPr>
                <w:sz w:val="16"/>
                <w:szCs w:val="16"/>
              </w:rPr>
            </w:pPr>
            <w:r w:rsidRPr="0098429C">
              <w:rPr>
                <w:sz w:val="16"/>
                <w:szCs w:val="16"/>
              </w:rPr>
              <w:t>podbudowa pomocnicza</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63A" w:rsidRPr="0098429C" w:rsidRDefault="00E9763A">
            <w:pPr>
              <w:rPr>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63A" w:rsidRPr="0098429C" w:rsidRDefault="00E9763A">
            <w:pPr>
              <w:rPr>
                <w:sz w:val="16"/>
                <w:szCs w:val="16"/>
              </w:rPr>
            </w:pPr>
          </w:p>
        </w:tc>
      </w:tr>
      <w:tr w:rsidR="00E9763A" w:rsidRPr="0098429C">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rPr>
                <w:sz w:val="16"/>
                <w:szCs w:val="16"/>
              </w:rPr>
            </w:pPr>
            <w:r w:rsidRPr="0098429C">
              <w:rPr>
                <w:sz w:val="16"/>
                <w:szCs w:val="16"/>
              </w:rPr>
              <w:t xml:space="preserve">podłoże ulepszone (warstwa </w:t>
            </w:r>
            <w:r w:rsidRPr="0098429C">
              <w:rPr>
                <w:rStyle w:val="spelle"/>
                <w:sz w:val="16"/>
                <w:szCs w:val="16"/>
              </w:rPr>
              <w:t>mrozoochronna</w:t>
            </w:r>
            <w:r w:rsidRPr="0098429C">
              <w:rPr>
                <w:sz w:val="16"/>
                <w:szCs w:val="16"/>
              </w:rPr>
              <w:t>, odcinająca, wzmacniająca)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E9763A" w:rsidRPr="0098429C" w:rsidRDefault="0017085A">
            <w:pPr>
              <w:jc w:val="center"/>
              <w:rPr>
                <w:sz w:val="16"/>
                <w:szCs w:val="16"/>
              </w:rPr>
            </w:pPr>
            <w:r w:rsidRPr="0098429C">
              <w:rPr>
                <w:sz w:val="16"/>
                <w:szCs w:val="16"/>
              </w:rPr>
              <w:t>podłoże</w:t>
            </w:r>
          </w:p>
        </w:tc>
      </w:tr>
      <w:tr w:rsidR="00E9763A" w:rsidRPr="0098429C">
        <w:tc>
          <w:tcPr>
            <w:tcW w:w="56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E9763A" w:rsidRPr="0098429C" w:rsidRDefault="0017085A">
            <w:pPr>
              <w:rPr>
                <w:sz w:val="16"/>
                <w:szCs w:val="16"/>
              </w:rPr>
            </w:pPr>
            <w:r w:rsidRPr="0098429C">
              <w:rPr>
                <w:sz w:val="16"/>
                <w:szCs w:val="16"/>
              </w:rPr>
              <w:t>podłoże gruntowe</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763A" w:rsidRPr="0098429C" w:rsidRDefault="00E9763A">
            <w:pPr>
              <w:rPr>
                <w:sz w:val="16"/>
                <w:szCs w:val="16"/>
              </w:rPr>
            </w:pPr>
          </w:p>
        </w:tc>
      </w:tr>
    </w:tbl>
    <w:p w:rsidR="00E9763A" w:rsidRPr="0098429C" w:rsidRDefault="0017085A">
      <w:pPr>
        <w:rPr>
          <w:sz w:val="16"/>
          <w:szCs w:val="16"/>
        </w:rPr>
      </w:pPr>
      <w:r w:rsidRPr="0098429C">
        <w:rPr>
          <w:b/>
          <w:sz w:val="16"/>
          <w:szCs w:val="16"/>
        </w:rPr>
        <w:t> </w:t>
      </w:r>
    </w:p>
    <w:p w:rsidR="00E9763A" w:rsidRPr="0098429C" w:rsidRDefault="0017085A">
      <w:pPr>
        <w:rPr>
          <w:sz w:val="16"/>
          <w:szCs w:val="16"/>
        </w:rPr>
      </w:pPr>
      <w:r w:rsidRPr="0098429C">
        <w:rPr>
          <w:b/>
          <w:sz w:val="16"/>
          <w:szCs w:val="16"/>
        </w:rPr>
        <w:t> </w:t>
      </w:r>
    </w:p>
    <w:p w:rsidR="00E9763A" w:rsidRPr="0098429C" w:rsidRDefault="0017085A">
      <w:pPr>
        <w:rPr>
          <w:sz w:val="16"/>
          <w:szCs w:val="16"/>
        </w:rPr>
      </w:pPr>
      <w:r w:rsidRPr="0098429C">
        <w:rPr>
          <w:b/>
          <w:sz w:val="16"/>
          <w:szCs w:val="16"/>
        </w:rPr>
        <w:t> </w:t>
      </w:r>
    </w:p>
    <w:p w:rsidR="00E9763A" w:rsidRPr="0098429C" w:rsidRDefault="0017085A">
      <w:pPr>
        <w:rPr>
          <w:sz w:val="16"/>
          <w:szCs w:val="16"/>
        </w:rPr>
      </w:pPr>
      <w:r w:rsidRPr="0098429C">
        <w:rPr>
          <w:b/>
          <w:noProof/>
          <w:sz w:val="16"/>
          <w:szCs w:val="16"/>
        </w:rPr>
        <w:drawing>
          <wp:inline distT="0" distB="0" distL="0" distR="0">
            <wp:extent cx="5367020" cy="2604135"/>
            <wp:effectExtent l="19050" t="0" r="5080" b="0"/>
            <wp:docPr id="451" name="Obraz 9"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6"/>
                    <pic:cNvPicPr>
                      <a:picLocks noChangeAspect="1" noChangeArrowheads="1"/>
                    </pic:cNvPicPr>
                  </pic:nvPicPr>
                  <pic:blipFill>
                    <a:blip r:embed="rId19" cstate="print"/>
                    <a:srcRect/>
                    <a:stretch>
                      <a:fillRect/>
                    </a:stretch>
                  </pic:blipFill>
                  <pic:spPr bwMode="auto">
                    <a:xfrm>
                      <a:off x="0" y="0"/>
                      <a:ext cx="5367020" cy="2604135"/>
                    </a:xfrm>
                    <a:prstGeom prst="rect">
                      <a:avLst/>
                    </a:prstGeom>
                    <a:noFill/>
                    <a:ln w="9525">
                      <a:noFill/>
                      <a:miter lim="800000"/>
                      <a:headEnd/>
                      <a:tailEnd/>
                    </a:ln>
                  </pic:spPr>
                </pic:pic>
              </a:graphicData>
            </a:graphic>
          </wp:inline>
        </w:drawing>
      </w:r>
    </w:p>
    <w:p w:rsidR="00E9763A" w:rsidRPr="0098429C" w:rsidRDefault="0017085A">
      <w:pPr>
        <w:tabs>
          <w:tab w:val="left" w:pos="709"/>
        </w:tabs>
        <w:ind w:left="709" w:hanging="709"/>
        <w:rPr>
          <w:sz w:val="16"/>
          <w:szCs w:val="16"/>
        </w:rPr>
      </w:pPr>
      <w:r w:rsidRPr="0098429C">
        <w:rPr>
          <w:sz w:val="16"/>
          <w:szCs w:val="16"/>
        </w:rPr>
        <w:t>Rys. 2.</w:t>
      </w:r>
      <w:r w:rsidRPr="0098429C">
        <w:rPr>
          <w:sz w:val="16"/>
          <w:szCs w:val="16"/>
        </w:rPr>
        <w:tab/>
        <w:t xml:space="preserve">Schemat technologiczny wytwarzania mieszanki kruszywa związanej cementem w mieszarce o działaniu ciągłym (wg: S. </w:t>
      </w:r>
      <w:r w:rsidRPr="0098429C">
        <w:rPr>
          <w:rStyle w:val="spelle"/>
          <w:sz w:val="16"/>
          <w:szCs w:val="16"/>
        </w:rPr>
        <w:t>Rolla</w:t>
      </w:r>
      <w:r w:rsidRPr="0098429C">
        <w:rPr>
          <w:sz w:val="16"/>
          <w:szCs w:val="16"/>
        </w:rPr>
        <w:t xml:space="preserve">, M. </w:t>
      </w:r>
      <w:r w:rsidRPr="0098429C">
        <w:rPr>
          <w:rStyle w:val="spelle"/>
          <w:sz w:val="16"/>
          <w:szCs w:val="16"/>
        </w:rPr>
        <w:t>Rolla</w:t>
      </w:r>
      <w:r w:rsidRPr="0098429C">
        <w:rPr>
          <w:sz w:val="16"/>
          <w:szCs w:val="16"/>
        </w:rPr>
        <w:t xml:space="preserve"> i W. </w:t>
      </w:r>
      <w:r w:rsidRPr="0098429C">
        <w:rPr>
          <w:rStyle w:val="spelle"/>
          <w:sz w:val="16"/>
          <w:szCs w:val="16"/>
        </w:rPr>
        <w:t>Żarnoch</w:t>
      </w:r>
      <w:r w:rsidRPr="0098429C">
        <w:rPr>
          <w:sz w:val="16"/>
          <w:szCs w:val="16"/>
        </w:rPr>
        <w:t xml:space="preserve"> – Budowa dróg cz. 1. Wyd. Szkolne i Pedagogiczne, 1993)</w:t>
      </w:r>
    </w:p>
    <w:p w:rsidR="00E9763A" w:rsidRPr="0098429C" w:rsidRDefault="0017085A">
      <w:pPr>
        <w:ind w:left="709" w:hanging="709"/>
        <w:rPr>
          <w:sz w:val="16"/>
          <w:szCs w:val="16"/>
        </w:rPr>
      </w:pPr>
      <w:r w:rsidRPr="0098429C">
        <w:rPr>
          <w:sz w:val="16"/>
          <w:szCs w:val="16"/>
        </w:rPr>
        <w:t> </w:t>
      </w:r>
    </w:p>
    <w:p w:rsidR="00E9763A" w:rsidRPr="0098429C" w:rsidRDefault="0017085A">
      <w:pPr>
        <w:ind w:left="709" w:hanging="709"/>
        <w:rPr>
          <w:sz w:val="16"/>
          <w:szCs w:val="16"/>
        </w:rPr>
      </w:pPr>
      <w:r w:rsidRPr="0098429C">
        <w:rPr>
          <w:sz w:val="16"/>
          <w:szCs w:val="16"/>
        </w:rPr>
        <w:t> </w:t>
      </w:r>
    </w:p>
    <w:p w:rsidR="00E9763A" w:rsidRPr="0098429C" w:rsidRDefault="0017085A">
      <w:pPr>
        <w:ind w:left="709" w:hanging="709"/>
        <w:rPr>
          <w:sz w:val="16"/>
          <w:szCs w:val="16"/>
        </w:rPr>
      </w:pPr>
      <w:r w:rsidRPr="0098429C">
        <w:rPr>
          <w:sz w:val="16"/>
          <w:szCs w:val="16"/>
        </w:rPr>
        <w:t> </w:t>
      </w:r>
    </w:p>
    <w:p w:rsidR="00E9763A" w:rsidRPr="0098429C" w:rsidRDefault="00E9763A">
      <w:pPr>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29088B" w:rsidRPr="0098429C" w:rsidRDefault="0029088B">
      <w:pPr>
        <w:pStyle w:val="spistreci"/>
        <w:rPr>
          <w:ins w:id="1210" w:author="TomaszL" w:date="2020-04-14T12:25:00Z"/>
          <w:sz w:val="16"/>
          <w:szCs w:val="16"/>
        </w:rPr>
      </w:pPr>
    </w:p>
    <w:p w:rsidR="00076DFE" w:rsidRPr="0098429C" w:rsidRDefault="00076DFE">
      <w:pPr>
        <w:pStyle w:val="spistreci"/>
        <w:rPr>
          <w:ins w:id="1211" w:author="TomaszL" w:date="2020-04-14T09:46:00Z"/>
          <w:rFonts w:eastAsiaTheme="minorEastAsia"/>
          <w:sz w:val="16"/>
          <w:szCs w:val="16"/>
        </w:rPr>
      </w:pPr>
    </w:p>
    <w:p w:rsidR="00076DFE" w:rsidRPr="0098429C" w:rsidRDefault="00076DFE">
      <w:pPr>
        <w:pStyle w:val="spistreci"/>
        <w:rPr>
          <w:ins w:id="1212" w:author="TomaszL" w:date="2020-04-14T09:46:00Z"/>
          <w:rFonts w:eastAsiaTheme="minorEastAsia"/>
          <w:sz w:val="16"/>
          <w:szCs w:val="16"/>
        </w:rPr>
      </w:pPr>
    </w:p>
    <w:p w:rsidR="00076DFE" w:rsidRPr="0098429C" w:rsidRDefault="00076DFE">
      <w:pPr>
        <w:pStyle w:val="spistreci"/>
        <w:rPr>
          <w:ins w:id="1213" w:author="TomaszL" w:date="2020-04-14T09:46:00Z"/>
          <w:rFonts w:eastAsiaTheme="minorEastAsia"/>
          <w:sz w:val="16"/>
          <w:szCs w:val="16"/>
        </w:rPr>
      </w:pPr>
    </w:p>
    <w:p w:rsidR="00076DFE" w:rsidRPr="0098429C" w:rsidRDefault="00076DFE">
      <w:pPr>
        <w:pStyle w:val="spistreci"/>
        <w:rPr>
          <w:ins w:id="1214" w:author="TomaszL" w:date="2020-04-14T09:46:00Z"/>
          <w:rFonts w:eastAsiaTheme="minorEastAsia"/>
          <w:sz w:val="16"/>
          <w:szCs w:val="16"/>
        </w:rPr>
      </w:pPr>
    </w:p>
    <w:p w:rsidR="00076DFE" w:rsidRPr="0098429C" w:rsidRDefault="00076DFE">
      <w:pPr>
        <w:pStyle w:val="spistreci"/>
        <w:rPr>
          <w:ins w:id="1215" w:author="TomaszL" w:date="2020-04-14T09:46:00Z"/>
          <w:rFonts w:eastAsiaTheme="minorEastAsia"/>
          <w:sz w:val="16"/>
          <w:szCs w:val="16"/>
        </w:rPr>
      </w:pPr>
    </w:p>
    <w:p w:rsidR="00076DFE" w:rsidRPr="0098429C" w:rsidRDefault="00076DFE">
      <w:pPr>
        <w:pStyle w:val="spistreci"/>
        <w:rPr>
          <w:ins w:id="1216" w:author="TomaszL" w:date="2020-04-14T09:46:00Z"/>
          <w:rFonts w:eastAsiaTheme="minorEastAsia"/>
          <w:sz w:val="16"/>
          <w:szCs w:val="16"/>
        </w:rPr>
      </w:pPr>
    </w:p>
    <w:p w:rsidR="00076DFE" w:rsidRPr="0098429C" w:rsidRDefault="00076DFE">
      <w:pPr>
        <w:pStyle w:val="spistreci"/>
        <w:rPr>
          <w:ins w:id="1217" w:author="TomaszL" w:date="2020-04-14T09:46:00Z"/>
          <w:rFonts w:eastAsiaTheme="minorEastAsia"/>
          <w:sz w:val="16"/>
          <w:szCs w:val="16"/>
        </w:rPr>
      </w:pPr>
    </w:p>
    <w:p w:rsidR="00076DFE" w:rsidRPr="0098429C" w:rsidRDefault="00076DFE">
      <w:pPr>
        <w:pStyle w:val="spistreci"/>
        <w:rPr>
          <w:ins w:id="1218" w:author="TomaszL" w:date="2020-04-14T09:46:00Z"/>
          <w:rFonts w:eastAsiaTheme="minorEastAsia"/>
          <w:sz w:val="16"/>
          <w:szCs w:val="16"/>
        </w:rPr>
      </w:pPr>
    </w:p>
    <w:p w:rsidR="00076DFE" w:rsidRPr="0098429C" w:rsidRDefault="00076DFE">
      <w:pPr>
        <w:pStyle w:val="spistreci"/>
        <w:rPr>
          <w:ins w:id="1219" w:author="TomaszL" w:date="2020-04-14T09:46:00Z"/>
          <w:rFonts w:eastAsiaTheme="minorEastAsia"/>
          <w:sz w:val="16"/>
          <w:szCs w:val="16"/>
        </w:rPr>
      </w:pPr>
    </w:p>
    <w:p w:rsidR="00076DFE" w:rsidRPr="0098429C" w:rsidRDefault="00076DFE">
      <w:pPr>
        <w:pStyle w:val="spistreci"/>
        <w:rPr>
          <w:ins w:id="1220" w:author="TomaszL" w:date="2020-04-14T09:46:00Z"/>
          <w:rFonts w:eastAsiaTheme="minorEastAsia"/>
          <w:sz w:val="16"/>
          <w:szCs w:val="16"/>
        </w:rPr>
      </w:pPr>
    </w:p>
    <w:p w:rsidR="00076DFE" w:rsidRPr="0098429C" w:rsidRDefault="00076DFE">
      <w:pPr>
        <w:pStyle w:val="spistreci"/>
        <w:rPr>
          <w:ins w:id="1221" w:author="TomaszL" w:date="2020-04-14T09:46:00Z"/>
          <w:rFonts w:eastAsiaTheme="minorEastAsia"/>
          <w:sz w:val="16"/>
          <w:szCs w:val="16"/>
        </w:rPr>
      </w:pPr>
    </w:p>
    <w:p w:rsidR="00076DFE" w:rsidRPr="0098429C" w:rsidRDefault="00076DFE">
      <w:pPr>
        <w:pStyle w:val="spistreci"/>
        <w:rPr>
          <w:ins w:id="1222" w:author="TomaszL" w:date="2020-04-14T09:46:00Z"/>
          <w:rFonts w:eastAsiaTheme="minorEastAsia"/>
          <w:sz w:val="16"/>
          <w:szCs w:val="16"/>
        </w:rPr>
      </w:pPr>
    </w:p>
    <w:p w:rsidR="00076DFE" w:rsidRPr="0098429C" w:rsidRDefault="00076DFE">
      <w:pPr>
        <w:pStyle w:val="spistreci"/>
        <w:rPr>
          <w:ins w:id="1223" w:author="TomaszL" w:date="2020-04-14T09:46:00Z"/>
          <w:rFonts w:eastAsiaTheme="minorEastAsia"/>
          <w:sz w:val="16"/>
          <w:szCs w:val="16"/>
        </w:rPr>
      </w:pPr>
    </w:p>
    <w:p w:rsidR="00076DFE" w:rsidRPr="0098429C" w:rsidRDefault="00076DFE">
      <w:pPr>
        <w:pStyle w:val="spistreci"/>
        <w:rPr>
          <w:ins w:id="1224" w:author="TomaszL" w:date="2020-04-14T09:46:00Z"/>
          <w:rFonts w:eastAsiaTheme="minorEastAsia"/>
          <w:sz w:val="16"/>
          <w:szCs w:val="16"/>
        </w:rPr>
      </w:pPr>
    </w:p>
    <w:p w:rsidR="00076DFE" w:rsidRPr="0098429C" w:rsidRDefault="00076DFE">
      <w:pPr>
        <w:pStyle w:val="spistreci"/>
        <w:rPr>
          <w:ins w:id="1225" w:author="TomaszL" w:date="2020-04-14T09:46:00Z"/>
          <w:rFonts w:eastAsiaTheme="minorEastAsia"/>
          <w:sz w:val="16"/>
          <w:szCs w:val="16"/>
        </w:rPr>
      </w:pPr>
    </w:p>
    <w:p w:rsidR="00076DFE" w:rsidRPr="0098429C" w:rsidRDefault="00076DFE">
      <w:pPr>
        <w:pStyle w:val="spistreci"/>
        <w:rPr>
          <w:ins w:id="1226" w:author="TomaszL" w:date="2020-04-14T09:46:00Z"/>
          <w:rFonts w:eastAsiaTheme="minorEastAsia"/>
          <w:sz w:val="16"/>
          <w:szCs w:val="16"/>
        </w:rPr>
      </w:pPr>
    </w:p>
    <w:p w:rsidR="00076DFE" w:rsidRPr="0098429C" w:rsidRDefault="00076DFE">
      <w:pPr>
        <w:pStyle w:val="spistreci"/>
        <w:rPr>
          <w:ins w:id="1227" w:author="TomaszL" w:date="2020-04-14T09:46:00Z"/>
          <w:rFonts w:eastAsiaTheme="minorEastAsia"/>
          <w:sz w:val="16"/>
          <w:szCs w:val="16"/>
        </w:rPr>
      </w:pPr>
    </w:p>
    <w:p w:rsidR="00076DFE" w:rsidRPr="0098429C" w:rsidRDefault="00076DFE">
      <w:pPr>
        <w:pStyle w:val="spistreci"/>
        <w:rPr>
          <w:ins w:id="1228" w:author="TomaszL" w:date="2020-04-14T09:46:00Z"/>
          <w:rFonts w:eastAsiaTheme="minorEastAsia"/>
          <w:sz w:val="16"/>
          <w:szCs w:val="16"/>
        </w:rPr>
      </w:pPr>
    </w:p>
    <w:p w:rsidR="00076DFE" w:rsidRPr="0098429C" w:rsidRDefault="00076DFE">
      <w:pPr>
        <w:pStyle w:val="spistreci"/>
        <w:rPr>
          <w:ins w:id="1229" w:author="TomaszL" w:date="2020-04-14T09:46:00Z"/>
          <w:rFonts w:eastAsiaTheme="minorEastAsia"/>
          <w:sz w:val="16"/>
          <w:szCs w:val="16"/>
        </w:rPr>
      </w:pPr>
    </w:p>
    <w:p w:rsidR="00076DFE" w:rsidRPr="0098429C" w:rsidRDefault="00076DFE">
      <w:pPr>
        <w:pStyle w:val="spistreci"/>
        <w:rPr>
          <w:ins w:id="1230" w:author="TomaszL" w:date="2020-04-14T09:46:00Z"/>
          <w:rFonts w:eastAsiaTheme="minorEastAsia"/>
          <w:sz w:val="16"/>
          <w:szCs w:val="16"/>
        </w:rPr>
      </w:pPr>
    </w:p>
    <w:p w:rsidR="00076DFE" w:rsidRPr="0098429C" w:rsidRDefault="00076DFE">
      <w:pPr>
        <w:pStyle w:val="spistreci"/>
        <w:rPr>
          <w:ins w:id="1231" w:author="TomaszL" w:date="2020-04-14T09:47:00Z"/>
          <w:rFonts w:eastAsiaTheme="minorEastAsia"/>
          <w:sz w:val="16"/>
          <w:szCs w:val="16"/>
        </w:rPr>
      </w:pPr>
    </w:p>
    <w:p w:rsidR="00076DFE" w:rsidRPr="0098429C" w:rsidRDefault="00076DFE">
      <w:pPr>
        <w:pStyle w:val="spistreci"/>
        <w:rPr>
          <w:ins w:id="1232" w:author="TomaszL" w:date="2020-04-14T09:47:00Z"/>
          <w:rFonts w:eastAsiaTheme="minorEastAsia"/>
          <w:sz w:val="16"/>
          <w:szCs w:val="16"/>
        </w:rPr>
      </w:pPr>
    </w:p>
    <w:p w:rsidR="00076DFE" w:rsidRPr="0098429C" w:rsidRDefault="00076DFE">
      <w:pPr>
        <w:pStyle w:val="spistreci"/>
        <w:rPr>
          <w:ins w:id="1233" w:author="TomaszL" w:date="2020-04-14T09:47:00Z"/>
          <w:rFonts w:eastAsiaTheme="minorEastAsia"/>
          <w:sz w:val="16"/>
          <w:szCs w:val="16"/>
        </w:rPr>
      </w:pPr>
    </w:p>
    <w:p w:rsidR="00076DFE" w:rsidRPr="0098429C" w:rsidRDefault="00076DFE">
      <w:pPr>
        <w:pStyle w:val="spistreci"/>
        <w:rPr>
          <w:ins w:id="1234" w:author="TomaszL" w:date="2020-04-14T09:47:00Z"/>
          <w:rFonts w:eastAsiaTheme="minorEastAsia"/>
          <w:sz w:val="16"/>
          <w:szCs w:val="16"/>
        </w:rPr>
      </w:pPr>
    </w:p>
    <w:p w:rsidR="00076DFE" w:rsidRPr="0098429C" w:rsidRDefault="00076DFE">
      <w:pPr>
        <w:pStyle w:val="spistreci"/>
        <w:rPr>
          <w:ins w:id="1235" w:author="TomaszL" w:date="2020-04-14T09:47:00Z"/>
          <w:rFonts w:eastAsiaTheme="minorEastAsia"/>
          <w:sz w:val="16"/>
          <w:szCs w:val="16"/>
        </w:rPr>
      </w:pPr>
    </w:p>
    <w:p w:rsidR="00076DFE" w:rsidRPr="0098429C" w:rsidRDefault="00076DFE">
      <w:pPr>
        <w:pStyle w:val="spistreci"/>
        <w:rPr>
          <w:ins w:id="1236" w:author="TomaszL" w:date="2020-04-14T09:47:00Z"/>
          <w:rFonts w:eastAsiaTheme="minorEastAsia"/>
          <w:sz w:val="16"/>
          <w:szCs w:val="16"/>
        </w:rPr>
      </w:pPr>
    </w:p>
    <w:p w:rsidR="00076DFE" w:rsidRPr="0098429C" w:rsidRDefault="00076DFE">
      <w:pPr>
        <w:pStyle w:val="spistreci"/>
        <w:rPr>
          <w:ins w:id="1237" w:author="TomaszL" w:date="2020-04-14T09:47:00Z"/>
          <w:rFonts w:eastAsiaTheme="minorEastAsia"/>
          <w:sz w:val="16"/>
          <w:szCs w:val="16"/>
        </w:rPr>
      </w:pPr>
    </w:p>
    <w:p w:rsidR="00076DFE" w:rsidRPr="0098429C" w:rsidRDefault="00076DFE">
      <w:pPr>
        <w:pStyle w:val="spistreci"/>
        <w:rPr>
          <w:ins w:id="1238" w:author="TomaszL" w:date="2020-04-14T09:47:00Z"/>
          <w:rFonts w:eastAsiaTheme="minorEastAsia"/>
          <w:sz w:val="16"/>
          <w:szCs w:val="16"/>
        </w:rPr>
      </w:pPr>
    </w:p>
    <w:p w:rsidR="00076DFE" w:rsidRPr="0098429C" w:rsidRDefault="00076DFE">
      <w:pPr>
        <w:pStyle w:val="spistreci"/>
        <w:rPr>
          <w:ins w:id="1239" w:author="TomaszL" w:date="2020-04-14T09:47:00Z"/>
          <w:rFonts w:eastAsiaTheme="minorEastAsia"/>
          <w:sz w:val="16"/>
          <w:szCs w:val="16"/>
        </w:rPr>
      </w:pPr>
    </w:p>
    <w:p w:rsidR="00076DFE" w:rsidRPr="0098429C" w:rsidRDefault="00076DFE">
      <w:pPr>
        <w:pStyle w:val="spistreci"/>
        <w:rPr>
          <w:ins w:id="1240" w:author="TomaszL" w:date="2020-04-14T09:46:00Z"/>
          <w:rFonts w:eastAsiaTheme="minorEastAsia"/>
          <w:sz w:val="16"/>
          <w:szCs w:val="16"/>
        </w:rPr>
      </w:pPr>
    </w:p>
    <w:p w:rsidR="00076DFE" w:rsidRPr="0098429C" w:rsidRDefault="00076DFE">
      <w:pPr>
        <w:pStyle w:val="spistreci"/>
        <w:rPr>
          <w:ins w:id="1241" w:author="TomaszL" w:date="2020-04-14T09:46:00Z"/>
          <w:rFonts w:eastAsiaTheme="minorEastAsia"/>
          <w:sz w:val="16"/>
          <w:szCs w:val="16"/>
        </w:rPr>
      </w:pPr>
    </w:p>
    <w:p w:rsidR="0029088B" w:rsidRPr="0098429C" w:rsidRDefault="0029088B">
      <w:pPr>
        <w:pStyle w:val="spistreci"/>
        <w:rPr>
          <w:ins w:id="1242" w:author="TomaszL" w:date="2020-04-14T12:32:00Z"/>
          <w:rFonts w:eastAsiaTheme="minorEastAsia"/>
          <w:sz w:val="16"/>
          <w:szCs w:val="16"/>
        </w:rPr>
      </w:pPr>
    </w:p>
    <w:p w:rsidR="0029088B" w:rsidRPr="0098429C" w:rsidRDefault="0029088B">
      <w:pPr>
        <w:pStyle w:val="spistreci"/>
        <w:rPr>
          <w:ins w:id="1243" w:author="TomaszL" w:date="2020-04-14T12:32:00Z"/>
          <w:rFonts w:eastAsiaTheme="minorEastAsia"/>
          <w:sz w:val="16"/>
          <w:szCs w:val="16"/>
        </w:rPr>
      </w:pPr>
    </w:p>
    <w:p w:rsidR="0029088B" w:rsidRPr="0098429C" w:rsidRDefault="0029088B">
      <w:pPr>
        <w:pStyle w:val="spistreci"/>
        <w:rPr>
          <w:ins w:id="1244" w:author="TomaszL" w:date="2020-04-14T12:32:00Z"/>
          <w:rFonts w:eastAsiaTheme="minorEastAsia"/>
          <w:sz w:val="16"/>
          <w:szCs w:val="16"/>
        </w:rPr>
      </w:pPr>
    </w:p>
    <w:p w:rsidR="0029088B" w:rsidRPr="0098429C" w:rsidRDefault="0029088B">
      <w:pPr>
        <w:pStyle w:val="spistreci"/>
        <w:rPr>
          <w:ins w:id="1245" w:author="TomaszL" w:date="2020-04-14T12:32:00Z"/>
          <w:rFonts w:eastAsiaTheme="minorEastAsia"/>
          <w:sz w:val="16"/>
          <w:szCs w:val="16"/>
        </w:rPr>
      </w:pPr>
    </w:p>
    <w:p w:rsidR="0029088B" w:rsidRPr="0098429C" w:rsidRDefault="0029088B">
      <w:pPr>
        <w:pStyle w:val="spistreci"/>
        <w:rPr>
          <w:ins w:id="1246" w:author="TomaszL" w:date="2020-04-14T12:32:00Z"/>
          <w:rFonts w:eastAsiaTheme="minorEastAsia"/>
          <w:sz w:val="16"/>
          <w:szCs w:val="16"/>
        </w:rPr>
      </w:pPr>
    </w:p>
    <w:p w:rsidR="0029088B" w:rsidRPr="0098429C" w:rsidRDefault="0029088B">
      <w:pPr>
        <w:pStyle w:val="spistreci"/>
        <w:rPr>
          <w:ins w:id="1247" w:author="TomaszL" w:date="2020-04-14T12:32:00Z"/>
          <w:rFonts w:eastAsiaTheme="minorEastAsia"/>
          <w:sz w:val="16"/>
          <w:szCs w:val="16"/>
        </w:rPr>
      </w:pPr>
    </w:p>
    <w:p w:rsidR="0029088B" w:rsidRPr="0098429C" w:rsidRDefault="0029088B">
      <w:pPr>
        <w:pStyle w:val="spistreci"/>
        <w:rPr>
          <w:ins w:id="1248" w:author="TomaszL" w:date="2020-04-14T12:32:00Z"/>
          <w:rFonts w:eastAsiaTheme="minorEastAsia"/>
          <w:sz w:val="16"/>
          <w:szCs w:val="16"/>
        </w:rPr>
      </w:pPr>
    </w:p>
    <w:p w:rsidR="0029088B" w:rsidRPr="0098429C" w:rsidRDefault="0029088B">
      <w:pPr>
        <w:pStyle w:val="spistreci"/>
        <w:rPr>
          <w:ins w:id="1249" w:author="TomaszL" w:date="2020-04-14T12:32:00Z"/>
          <w:rFonts w:eastAsiaTheme="minorEastAsia"/>
          <w:sz w:val="16"/>
          <w:szCs w:val="16"/>
        </w:rPr>
      </w:pPr>
    </w:p>
    <w:p w:rsidR="0082596D" w:rsidRPr="0098429C" w:rsidRDefault="0082596D" w:rsidP="0082596D">
      <w:pPr>
        <w:pStyle w:val="spistreci"/>
        <w:rPr>
          <w:rFonts w:eastAsiaTheme="minorEastAsia"/>
          <w:sz w:val="16"/>
          <w:szCs w:val="16"/>
        </w:rPr>
      </w:pPr>
    </w:p>
    <w:p w:rsidR="0082596D" w:rsidRPr="0098429C" w:rsidRDefault="0082596D" w:rsidP="0082596D">
      <w:pPr>
        <w:pStyle w:val="spistreci"/>
        <w:rPr>
          <w:rFonts w:eastAsiaTheme="minorEastAsia"/>
          <w:sz w:val="16"/>
          <w:szCs w:val="16"/>
        </w:rPr>
      </w:pPr>
    </w:p>
    <w:p w:rsidR="0082596D" w:rsidRPr="0098429C" w:rsidRDefault="0082596D" w:rsidP="0082596D">
      <w:pPr>
        <w:pStyle w:val="spistreci"/>
        <w:rPr>
          <w:rFonts w:eastAsiaTheme="minorEastAsia"/>
          <w:sz w:val="16"/>
          <w:szCs w:val="16"/>
        </w:rPr>
      </w:pPr>
    </w:p>
    <w:p w:rsidR="0082596D" w:rsidRPr="0098429C" w:rsidRDefault="0082596D" w:rsidP="0082596D">
      <w:pPr>
        <w:pStyle w:val="spistreci"/>
        <w:rPr>
          <w:rFonts w:eastAsiaTheme="minorEastAsia"/>
          <w:sz w:val="16"/>
          <w:szCs w:val="16"/>
        </w:rPr>
      </w:pPr>
    </w:p>
    <w:p w:rsidR="005F235A" w:rsidRPr="0098429C" w:rsidRDefault="005F235A"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B778F1" w:rsidRPr="0098429C" w:rsidRDefault="00B778F1" w:rsidP="0082596D">
      <w:pPr>
        <w:pStyle w:val="spistreci"/>
        <w:rPr>
          <w:rFonts w:eastAsiaTheme="minorEastAsia"/>
          <w:sz w:val="16"/>
          <w:szCs w:val="16"/>
        </w:rPr>
      </w:pPr>
    </w:p>
    <w:p w:rsidR="0082596D" w:rsidRDefault="0082596D"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Default="0098429C" w:rsidP="0082596D">
      <w:pPr>
        <w:pStyle w:val="spistreci"/>
        <w:rPr>
          <w:rFonts w:eastAsiaTheme="minorEastAsia"/>
          <w:sz w:val="16"/>
          <w:szCs w:val="16"/>
        </w:rPr>
      </w:pPr>
    </w:p>
    <w:p w:rsidR="0098429C" w:rsidRPr="0098429C" w:rsidRDefault="0098429C" w:rsidP="0082596D">
      <w:pPr>
        <w:pStyle w:val="spistreci"/>
        <w:rPr>
          <w:rFonts w:eastAsiaTheme="minorEastAsia"/>
          <w:sz w:val="16"/>
          <w:szCs w:val="16"/>
        </w:rPr>
      </w:pPr>
    </w:p>
    <w:p w:rsidR="0082596D" w:rsidRPr="0098429C" w:rsidRDefault="0082596D" w:rsidP="00B86505">
      <w:pPr>
        <w:pStyle w:val="spistreci"/>
        <w:rPr>
          <w:rFonts w:eastAsiaTheme="minorEastAsia"/>
          <w:sz w:val="20"/>
        </w:rPr>
      </w:pPr>
      <w:bookmarkStart w:id="1250" w:name="_Toc56509310"/>
      <w:r w:rsidRPr="0098429C">
        <w:rPr>
          <w:rFonts w:eastAsiaTheme="minorEastAsia"/>
          <w:sz w:val="20"/>
        </w:rPr>
        <w:t>D 05.03.05a NAWIERZCHNIA  Z  BETONU ASFALTOWEGO.</w:t>
      </w:r>
      <w:r w:rsidR="005F235A" w:rsidRPr="0098429C">
        <w:rPr>
          <w:rFonts w:eastAsiaTheme="minorEastAsia"/>
          <w:sz w:val="20"/>
        </w:rPr>
        <w:t xml:space="preserve"> </w:t>
      </w:r>
      <w:r w:rsidRPr="0098429C">
        <w:rPr>
          <w:rFonts w:eastAsiaTheme="minorEastAsia"/>
          <w:sz w:val="20"/>
        </w:rPr>
        <w:t>WARSTWA ŚCIERALNA</w:t>
      </w:r>
      <w:bookmarkEnd w:id="1250"/>
    </w:p>
    <w:p w:rsidR="0082596D" w:rsidRPr="0098429C" w:rsidRDefault="0082596D" w:rsidP="0082596D">
      <w:pPr>
        <w:pStyle w:val="spistreci"/>
        <w:rPr>
          <w:rFonts w:eastAsiaTheme="minorEastAsia"/>
          <w:sz w:val="16"/>
          <w:szCs w:val="16"/>
        </w:rPr>
      </w:pPr>
    </w:p>
    <w:p w:rsidR="0082596D" w:rsidRPr="0098429C" w:rsidRDefault="0082596D" w:rsidP="0082596D">
      <w:pPr>
        <w:rPr>
          <w:b/>
          <w:sz w:val="16"/>
          <w:szCs w:val="16"/>
        </w:rPr>
      </w:pPr>
      <w:r w:rsidRPr="0098429C">
        <w:rPr>
          <w:b/>
          <w:sz w:val="16"/>
          <w:szCs w:val="16"/>
        </w:rPr>
        <w:t>1. WSTĘP</w:t>
      </w:r>
    </w:p>
    <w:p w:rsidR="0082596D" w:rsidRPr="0098429C" w:rsidRDefault="0082596D" w:rsidP="0082596D">
      <w:pPr>
        <w:rPr>
          <w:sz w:val="16"/>
          <w:szCs w:val="16"/>
        </w:rPr>
      </w:pPr>
    </w:p>
    <w:p w:rsidR="0082596D" w:rsidRPr="0098429C" w:rsidRDefault="0082596D" w:rsidP="0082596D">
      <w:pPr>
        <w:rPr>
          <w:b/>
          <w:sz w:val="16"/>
          <w:szCs w:val="16"/>
        </w:rPr>
      </w:pPr>
      <w:r w:rsidRPr="0098429C">
        <w:rPr>
          <w:b/>
          <w:sz w:val="16"/>
          <w:szCs w:val="16"/>
        </w:rPr>
        <w:t>1.1. Przedmiot STWiORB</w:t>
      </w:r>
    </w:p>
    <w:p w:rsidR="0082596D" w:rsidRPr="0098429C" w:rsidRDefault="0082596D" w:rsidP="0082596D">
      <w:pPr>
        <w:rPr>
          <w:b/>
          <w:sz w:val="16"/>
          <w:szCs w:val="16"/>
        </w:rPr>
      </w:pPr>
    </w:p>
    <w:p w:rsidR="00D1300B" w:rsidRPr="0098429C" w:rsidRDefault="00D1300B" w:rsidP="00D1300B">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1251" w:author="TomaszL" w:date="2020-04-10T13:41:00Z">
        <w:r w:rsidRPr="0098429C" w:rsidDel="001D3F2C">
          <w:rPr>
            <w:rFonts w:cs="Arial"/>
            <w:b/>
            <w:bCs/>
            <w:sz w:val="16"/>
            <w:szCs w:val="16"/>
          </w:rPr>
          <w:delText>"</w:delText>
        </w:r>
      </w:del>
      <w:r w:rsidRPr="0098429C">
        <w:rPr>
          <w:sz w:val="16"/>
          <w:szCs w:val="16"/>
        </w:rPr>
        <w:t xml:space="preserve"> </w:t>
      </w:r>
      <w:del w:id="1252"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82596D" w:rsidRPr="0098429C" w:rsidRDefault="0082596D" w:rsidP="0082596D">
      <w:pPr>
        <w:rPr>
          <w:b/>
          <w:sz w:val="16"/>
          <w:szCs w:val="16"/>
        </w:rPr>
      </w:pPr>
    </w:p>
    <w:p w:rsidR="0082596D" w:rsidRPr="0098429C" w:rsidRDefault="0082596D" w:rsidP="0082596D">
      <w:pPr>
        <w:rPr>
          <w:b/>
          <w:sz w:val="16"/>
          <w:szCs w:val="16"/>
        </w:rPr>
      </w:pPr>
      <w:r w:rsidRPr="0098429C">
        <w:rPr>
          <w:sz w:val="16"/>
          <w:szCs w:val="16"/>
        </w:rPr>
        <w:tab/>
        <w:t xml:space="preserve">Przedmiotem niniejszej specyfikacji technicznej (STWiORB) są wymagania dotyczące wykonania i odbioru robót związanych z wykonaniem warstwy ścieralnej z betonu asfaltowego. </w:t>
      </w:r>
    </w:p>
    <w:p w:rsidR="0082596D" w:rsidRPr="0098429C" w:rsidRDefault="0082596D" w:rsidP="0082596D">
      <w:pPr>
        <w:rPr>
          <w:sz w:val="16"/>
          <w:szCs w:val="16"/>
        </w:rPr>
      </w:pPr>
    </w:p>
    <w:p w:rsidR="0082596D" w:rsidRPr="0098429C" w:rsidRDefault="0082596D" w:rsidP="0082596D">
      <w:pPr>
        <w:rPr>
          <w:b/>
          <w:sz w:val="16"/>
          <w:szCs w:val="16"/>
        </w:rPr>
      </w:pPr>
      <w:r w:rsidRPr="0098429C">
        <w:rPr>
          <w:b/>
          <w:sz w:val="16"/>
          <w:szCs w:val="16"/>
        </w:rPr>
        <w:t>1.2. Zakres stosowania STWiORB</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82596D" w:rsidRPr="0098429C" w:rsidRDefault="0082596D" w:rsidP="0082596D">
      <w:pPr>
        <w:rPr>
          <w:sz w:val="16"/>
          <w:szCs w:val="16"/>
        </w:rPr>
      </w:pPr>
    </w:p>
    <w:p w:rsidR="0082596D" w:rsidRPr="0098429C" w:rsidRDefault="0082596D" w:rsidP="0082596D">
      <w:pPr>
        <w:rPr>
          <w:b/>
          <w:sz w:val="16"/>
          <w:szCs w:val="16"/>
        </w:rPr>
      </w:pPr>
      <w:r w:rsidRPr="0098429C">
        <w:rPr>
          <w:b/>
          <w:sz w:val="16"/>
          <w:szCs w:val="16"/>
        </w:rPr>
        <w:t>1.3. Zakres robót objętych STWiORB</w:t>
      </w:r>
    </w:p>
    <w:p w:rsidR="0082596D" w:rsidRPr="0098429C" w:rsidRDefault="0082596D" w:rsidP="0082596D">
      <w:pPr>
        <w:pStyle w:val="spistreci"/>
        <w:rPr>
          <w:sz w:val="16"/>
          <w:szCs w:val="16"/>
        </w:rPr>
      </w:pPr>
    </w:p>
    <w:p w:rsidR="0082596D" w:rsidRPr="0098429C" w:rsidRDefault="0082596D" w:rsidP="0082596D">
      <w:pPr>
        <w:rPr>
          <w:i/>
          <w:sz w:val="16"/>
          <w:szCs w:val="16"/>
        </w:rPr>
      </w:pPr>
      <w:bookmarkStart w:id="1253" w:name="_Toc412637944"/>
      <w:bookmarkEnd w:id="1253"/>
      <w:r w:rsidRPr="0098429C">
        <w:rPr>
          <w:i/>
          <w:sz w:val="16"/>
          <w:szCs w:val="16"/>
        </w:rPr>
        <w:t>            Ustalenia zawarte w niniejszej specyfikacji STWiORB dotyczą robót wymienionych w punkcie 1.1 obejmują wykonania nawierzchni z betonu asfaltowego wg normy PN-EN 13108-1 oraz Wymagań Technicznych WT-2 2014 część I Mieszannki mineralno - asfaltowe i WT-2 2016 Część II Wykonanie warstw nawierzchni asfaltowych.</w:t>
      </w:r>
    </w:p>
    <w:p w:rsidR="0082596D" w:rsidRPr="0098429C" w:rsidRDefault="0082596D" w:rsidP="0082596D">
      <w:pPr>
        <w:ind w:firstLine="708"/>
        <w:rPr>
          <w:ins w:id="1254" w:author="Mosoń Tomasz" w:date="2018-05-17T11:04:00Z"/>
          <w:i/>
          <w:sz w:val="16"/>
          <w:szCs w:val="16"/>
        </w:rPr>
      </w:pPr>
      <w:r w:rsidRPr="0098429C">
        <w:rPr>
          <w:i/>
          <w:sz w:val="16"/>
          <w:szCs w:val="16"/>
        </w:rPr>
        <w:t xml:space="preserve">Z mieszanki betonu asfaltowego  AC 11 S </w:t>
      </w:r>
      <w:r w:rsidR="001A2AF9" w:rsidRPr="0098429C">
        <w:rPr>
          <w:i/>
          <w:sz w:val="16"/>
          <w:szCs w:val="16"/>
        </w:rPr>
        <w:t>50/70</w:t>
      </w:r>
      <w:ins w:id="1255" w:author="Mosoń Tomasz" w:date="2018-05-17T11:04:00Z">
        <w:r w:rsidRPr="0098429C">
          <w:rPr>
            <w:i/>
            <w:sz w:val="16"/>
            <w:szCs w:val="16"/>
          </w:rPr>
          <w:t>:</w:t>
        </w:r>
      </w:ins>
    </w:p>
    <w:p w:rsidR="0082596D" w:rsidRPr="0098429C" w:rsidRDefault="0082596D" w:rsidP="0082596D">
      <w:pPr>
        <w:ind w:firstLine="708"/>
        <w:rPr>
          <w:i/>
          <w:sz w:val="16"/>
          <w:szCs w:val="16"/>
        </w:rPr>
      </w:pPr>
      <w:ins w:id="1256" w:author="Mosoń Tomasz" w:date="2018-05-17T11:03:00Z">
        <w:r w:rsidRPr="0098429C">
          <w:rPr>
            <w:i/>
            <w:sz w:val="16"/>
            <w:szCs w:val="16"/>
          </w:rPr>
          <w:t xml:space="preserve">- </w:t>
        </w:r>
      </w:ins>
      <w:ins w:id="1257" w:author="Mosoń Tomasz" w:date="2018-05-17T11:04:00Z">
        <w:r w:rsidRPr="0098429C">
          <w:rPr>
            <w:i/>
            <w:sz w:val="16"/>
            <w:szCs w:val="16"/>
          </w:rPr>
          <w:t xml:space="preserve">dla ruchu KR </w:t>
        </w:r>
      </w:ins>
      <w:r w:rsidR="00D1300B" w:rsidRPr="0098429C">
        <w:rPr>
          <w:i/>
          <w:sz w:val="16"/>
          <w:szCs w:val="16"/>
        </w:rPr>
        <w:t>2</w:t>
      </w:r>
      <w:ins w:id="1258" w:author="Mosoń Tomasz" w:date="2018-05-17T11:04:00Z">
        <w:r w:rsidRPr="0098429C">
          <w:rPr>
            <w:i/>
            <w:sz w:val="16"/>
            <w:szCs w:val="16"/>
          </w:rPr>
          <w:t xml:space="preserve"> dla drogi klasy technicznej L należy wykonać warstwę ścieralną o grubości 4 cm.</w:t>
        </w:r>
      </w:ins>
    </w:p>
    <w:p w:rsidR="0082596D" w:rsidRPr="0098429C" w:rsidRDefault="0082596D" w:rsidP="0082596D">
      <w:pPr>
        <w:ind w:firstLine="708"/>
        <w:rPr>
          <w:i/>
          <w:sz w:val="16"/>
          <w:szCs w:val="16"/>
        </w:rPr>
      </w:pPr>
      <w:r w:rsidRPr="0098429C">
        <w:rPr>
          <w:i/>
          <w:sz w:val="16"/>
          <w:szCs w:val="16"/>
        </w:rPr>
        <w:t>Dokładne informacje dotyczące zakresu wykonania robót, znajdują się w Dokumentacji Technicznej.</w:t>
      </w:r>
    </w:p>
    <w:p w:rsidR="0082596D" w:rsidRPr="0098429C" w:rsidRDefault="0082596D" w:rsidP="0082596D">
      <w:pPr>
        <w:ind w:firstLine="709"/>
        <w:rPr>
          <w:sz w:val="16"/>
          <w:szCs w:val="16"/>
        </w:rPr>
      </w:pPr>
    </w:p>
    <w:p w:rsidR="0082596D" w:rsidRPr="0098429C" w:rsidRDefault="0082596D" w:rsidP="0082596D">
      <w:pPr>
        <w:rPr>
          <w:ins w:id="1259" w:author="TomaszL" w:date="2020-04-14T09:48:00Z"/>
          <w:sz w:val="16"/>
          <w:szCs w:val="16"/>
        </w:rPr>
      </w:pPr>
      <w:r w:rsidRPr="0098429C">
        <w:rPr>
          <w:sz w:val="16"/>
          <w:szCs w:val="16"/>
        </w:rPr>
        <w:t>Tablica 1. Stosowane mieszanki  </w:t>
      </w:r>
    </w:p>
    <w:p w:rsidR="0082596D" w:rsidRPr="0098429C" w:rsidRDefault="0082596D" w:rsidP="0082596D">
      <w:pPr>
        <w:rPr>
          <w:ins w:id="1260" w:author="TomaszL" w:date="2020-04-14T09:48:00Z"/>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82596D" w:rsidRPr="0098429C" w:rsidTr="0082596D">
        <w:trPr>
          <w:trHeight w:val="590"/>
          <w:ins w:id="1261" w:author="TomaszL" w:date="2020-04-14T09:48:00Z"/>
        </w:trPr>
        <w:tc>
          <w:tcPr>
            <w:tcW w:w="1276" w:type="dxa"/>
            <w:vAlign w:val="center"/>
          </w:tcPr>
          <w:p w:rsidR="0082596D" w:rsidRPr="0098429C" w:rsidRDefault="0082596D" w:rsidP="0082596D">
            <w:pPr>
              <w:jc w:val="center"/>
              <w:rPr>
                <w:ins w:id="1262" w:author="TomaszL" w:date="2020-04-14T09:48:00Z"/>
                <w:sz w:val="16"/>
                <w:szCs w:val="16"/>
              </w:rPr>
            </w:pPr>
            <w:ins w:id="1263" w:author="TomaszL" w:date="2020-04-14T09:48:00Z">
              <w:r w:rsidRPr="0098429C">
                <w:rPr>
                  <w:sz w:val="16"/>
                  <w:szCs w:val="16"/>
                </w:rPr>
                <w:t>Kategoria</w:t>
              </w:r>
            </w:ins>
          </w:p>
          <w:p w:rsidR="0082596D" w:rsidRPr="0098429C" w:rsidRDefault="0082596D" w:rsidP="0082596D">
            <w:pPr>
              <w:jc w:val="center"/>
              <w:rPr>
                <w:ins w:id="1264" w:author="TomaszL" w:date="2020-04-14T09:48:00Z"/>
                <w:sz w:val="16"/>
                <w:szCs w:val="16"/>
              </w:rPr>
            </w:pPr>
            <w:ins w:id="1265" w:author="TomaszL" w:date="2020-04-14T09:48:00Z">
              <w:r w:rsidRPr="0098429C">
                <w:rPr>
                  <w:sz w:val="16"/>
                  <w:szCs w:val="16"/>
                </w:rPr>
                <w:t>Ruchu</w:t>
              </w:r>
            </w:ins>
          </w:p>
        </w:tc>
        <w:tc>
          <w:tcPr>
            <w:tcW w:w="6132" w:type="dxa"/>
            <w:vAlign w:val="center"/>
          </w:tcPr>
          <w:p w:rsidR="0082596D" w:rsidRPr="0098429C" w:rsidRDefault="0082596D" w:rsidP="0082596D">
            <w:pPr>
              <w:jc w:val="center"/>
              <w:rPr>
                <w:ins w:id="1266" w:author="TomaszL" w:date="2020-04-14T09:48:00Z"/>
                <w:sz w:val="16"/>
                <w:szCs w:val="16"/>
              </w:rPr>
            </w:pPr>
            <w:ins w:id="1267" w:author="TomaszL" w:date="2020-04-14T09:48:00Z">
              <w:r w:rsidRPr="0098429C">
                <w:rPr>
                  <w:sz w:val="16"/>
                  <w:szCs w:val="16"/>
                </w:rPr>
                <w:t>Mieszanki  o wymiarze D</w:t>
              </w:r>
              <w:r w:rsidRPr="0098429C">
                <w:rPr>
                  <w:sz w:val="16"/>
                  <w:szCs w:val="16"/>
                  <w:vertAlign w:val="superscript"/>
                </w:rPr>
                <w:t>1)</w:t>
              </w:r>
              <w:r w:rsidRPr="0098429C">
                <w:rPr>
                  <w:sz w:val="16"/>
                  <w:szCs w:val="16"/>
                </w:rPr>
                <w:t>,  mm</w:t>
              </w:r>
            </w:ins>
          </w:p>
        </w:tc>
      </w:tr>
      <w:tr w:rsidR="0082596D" w:rsidRPr="0098429C" w:rsidTr="0082596D">
        <w:trPr>
          <w:ins w:id="1268" w:author="TomaszL" w:date="2020-04-14T09:48:00Z"/>
        </w:trPr>
        <w:tc>
          <w:tcPr>
            <w:tcW w:w="1276" w:type="dxa"/>
          </w:tcPr>
          <w:p w:rsidR="0082596D" w:rsidRPr="0098429C" w:rsidRDefault="0082596D" w:rsidP="00D1300B">
            <w:pPr>
              <w:spacing w:before="60" w:after="60"/>
              <w:jc w:val="center"/>
              <w:rPr>
                <w:ins w:id="1269" w:author="TomaszL" w:date="2020-04-14T09:48:00Z"/>
                <w:sz w:val="16"/>
                <w:szCs w:val="16"/>
              </w:rPr>
            </w:pPr>
            <w:ins w:id="1270" w:author="TomaszL" w:date="2020-04-14T09:48:00Z">
              <w:r w:rsidRPr="0098429C">
                <w:rPr>
                  <w:sz w:val="16"/>
                  <w:szCs w:val="16"/>
                </w:rPr>
                <w:t xml:space="preserve">KR </w:t>
              </w:r>
            </w:ins>
            <w:r w:rsidR="00D1300B" w:rsidRPr="0098429C">
              <w:rPr>
                <w:sz w:val="16"/>
                <w:szCs w:val="16"/>
              </w:rPr>
              <w:t>2</w:t>
            </w:r>
          </w:p>
        </w:tc>
        <w:tc>
          <w:tcPr>
            <w:tcW w:w="6132" w:type="dxa"/>
          </w:tcPr>
          <w:p w:rsidR="0082596D" w:rsidRPr="0098429C" w:rsidRDefault="0082596D" w:rsidP="0082596D">
            <w:pPr>
              <w:spacing w:before="60" w:after="60"/>
              <w:jc w:val="center"/>
              <w:rPr>
                <w:ins w:id="1271" w:author="TomaszL" w:date="2020-04-14T09:48:00Z"/>
                <w:sz w:val="16"/>
                <w:szCs w:val="16"/>
                <w:vertAlign w:val="superscript"/>
                <w:lang w:val="en-US"/>
              </w:rPr>
            </w:pPr>
            <w:ins w:id="1272" w:author="TomaszL" w:date="2020-04-14T09:48:00Z">
              <w:r w:rsidRPr="0098429C">
                <w:rPr>
                  <w:sz w:val="16"/>
                  <w:szCs w:val="16"/>
                  <w:lang w:val="en-US"/>
                </w:rPr>
                <w:t>AC11S</w:t>
              </w:r>
            </w:ins>
          </w:p>
        </w:tc>
      </w:tr>
    </w:tbl>
    <w:p w:rsidR="0082596D" w:rsidRPr="0098429C" w:rsidRDefault="0082596D" w:rsidP="0082596D">
      <w:pPr>
        <w:rPr>
          <w:ins w:id="1273" w:author="TomaszL" w:date="2020-04-14T09:48:00Z"/>
          <w:sz w:val="16"/>
          <w:szCs w:val="16"/>
          <w:lang w:val="en-US"/>
          <w:rPrChange w:id="1274" w:author="TomaszL" w:date="2020-04-14T09:48:00Z">
            <w:rPr>
              <w:ins w:id="1275" w:author="TomaszL" w:date="2020-04-14T09:48:00Z"/>
            </w:rPr>
          </w:rPrChange>
        </w:rPr>
      </w:pPr>
    </w:p>
    <w:p w:rsidR="0082596D" w:rsidRPr="0098429C" w:rsidDel="000347DD" w:rsidRDefault="0082596D" w:rsidP="0082596D">
      <w:pPr>
        <w:rPr>
          <w:del w:id="1276" w:author="TomaszL" w:date="2020-04-14T09:48:00Z"/>
          <w:sz w:val="16"/>
          <w:szCs w:val="16"/>
          <w:lang w:val="en-US"/>
          <w:rPrChange w:id="1277" w:author="TomaszL" w:date="2020-04-14T09:48:00Z">
            <w:rPr>
              <w:del w:id="1278" w:author="TomaszL" w:date="2020-04-14T09:48:00Z"/>
            </w:rPr>
          </w:rPrChange>
        </w:rPr>
      </w:pPr>
    </w:p>
    <w:tbl>
      <w:tblPr>
        <w:tblW w:w="0" w:type="auto"/>
        <w:tblCellMar>
          <w:left w:w="0" w:type="dxa"/>
          <w:right w:w="0" w:type="dxa"/>
        </w:tblCellMar>
        <w:tblLook w:val="04A0" w:firstRow="1" w:lastRow="0" w:firstColumn="1" w:lastColumn="0" w:noHBand="0" w:noVBand="1"/>
      </w:tblPr>
      <w:tblGrid>
        <w:gridCol w:w="1276"/>
        <w:gridCol w:w="6132"/>
        <w:gridCol w:w="108"/>
        <w:tblGridChange w:id="1279">
          <w:tblGrid>
            <w:gridCol w:w="108"/>
            <w:gridCol w:w="1168"/>
            <w:gridCol w:w="108"/>
            <w:gridCol w:w="6024"/>
            <w:gridCol w:w="108"/>
          </w:tblGrid>
        </w:tblGridChange>
      </w:tblGrid>
      <w:tr w:rsidR="0082596D" w:rsidRPr="0098429C" w:rsidDel="000347DD" w:rsidTr="0082596D">
        <w:trPr>
          <w:gridAfter w:val="1"/>
          <w:wAfter w:w="108" w:type="dxa"/>
          <w:trHeight w:val="590"/>
          <w:del w:id="1280" w:author="TomaszL" w:date="2020-04-14T09:48:00Z"/>
        </w:trPr>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0347DD" w:rsidRDefault="0082596D" w:rsidP="0082596D">
            <w:pPr>
              <w:jc w:val="center"/>
              <w:rPr>
                <w:del w:id="1281" w:author="TomaszL" w:date="2020-04-14T09:48:00Z"/>
                <w:rFonts w:eastAsiaTheme="minorEastAsia"/>
                <w:sz w:val="16"/>
                <w:szCs w:val="16"/>
              </w:rPr>
            </w:pPr>
            <w:del w:id="1282" w:author="TomaszL" w:date="2020-04-14T09:48:00Z">
              <w:r w:rsidRPr="0098429C" w:rsidDel="000347DD">
                <w:rPr>
                  <w:sz w:val="16"/>
                  <w:szCs w:val="16"/>
                </w:rPr>
                <w:delText>Kategoria</w:delText>
              </w:r>
            </w:del>
          </w:p>
          <w:p w:rsidR="0082596D" w:rsidRPr="0098429C" w:rsidDel="000347DD" w:rsidRDefault="0082596D" w:rsidP="0082596D">
            <w:pPr>
              <w:jc w:val="center"/>
              <w:rPr>
                <w:del w:id="1283" w:author="TomaszL" w:date="2020-04-14T09:48:00Z"/>
                <w:rFonts w:eastAsiaTheme="minorEastAsia"/>
                <w:sz w:val="16"/>
                <w:szCs w:val="16"/>
              </w:rPr>
            </w:pPr>
            <w:del w:id="1284" w:author="TomaszL" w:date="2020-04-14T09:48:00Z">
              <w:r w:rsidRPr="0098429C" w:rsidDel="000347DD">
                <w:rPr>
                  <w:sz w:val="16"/>
                  <w:szCs w:val="16"/>
                </w:rPr>
                <w:delText>Ruchu</w:delText>
              </w:r>
            </w:del>
          </w:p>
        </w:tc>
        <w:tc>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0347DD" w:rsidRDefault="0082596D" w:rsidP="0082596D">
            <w:pPr>
              <w:jc w:val="center"/>
              <w:rPr>
                <w:del w:id="1285" w:author="TomaszL" w:date="2020-04-14T09:48:00Z"/>
                <w:rFonts w:eastAsiaTheme="minorEastAsia"/>
                <w:sz w:val="16"/>
                <w:szCs w:val="16"/>
              </w:rPr>
            </w:pPr>
            <w:del w:id="1286" w:author="TomaszL" w:date="2020-04-14T09:48:00Z">
              <w:r w:rsidRPr="0098429C" w:rsidDel="000347DD">
                <w:rPr>
                  <w:sz w:val="16"/>
                  <w:szCs w:val="16"/>
                </w:rPr>
                <w:delText>Mieszanki  o wymiarze D</w:delText>
              </w:r>
              <w:r w:rsidRPr="0098429C" w:rsidDel="000347DD">
                <w:rPr>
                  <w:sz w:val="16"/>
                  <w:szCs w:val="16"/>
                  <w:vertAlign w:val="superscript"/>
                </w:rPr>
                <w:delText>1)</w:delText>
              </w:r>
              <w:r w:rsidRPr="0098429C" w:rsidDel="000347DD">
                <w:rPr>
                  <w:sz w:val="16"/>
                  <w:szCs w:val="16"/>
                </w:rPr>
                <w:delText>,  mm</w:delText>
              </w:r>
            </w:del>
          </w:p>
        </w:tc>
      </w:tr>
      <w:tr w:rsidR="0082596D" w:rsidRPr="0098429C" w:rsidDel="000347DD" w:rsidTr="0082596D">
        <w:tblPrEx>
          <w:tblW w:w="0" w:type="auto"/>
          <w:tblCellMar>
            <w:left w:w="0" w:type="dxa"/>
            <w:right w:w="0" w:type="dxa"/>
          </w:tblCellMar>
          <w:tblPrExChange w:id="1287" w:author="TomaszL" w:date="2020-04-14T09:47:00Z">
            <w:tblPrEx>
              <w:tblW w:w="0" w:type="auto"/>
              <w:tblInd w:w="108" w:type="dxa"/>
              <w:tblCellMar>
                <w:left w:w="0" w:type="dxa"/>
                <w:right w:w="0" w:type="dxa"/>
              </w:tblCellMar>
            </w:tblPrEx>
          </w:tblPrExChange>
        </w:tblPrEx>
        <w:trPr>
          <w:del w:id="1288" w:author="TomaszL" w:date="2020-04-14T09:48:00Z"/>
          <w:trPrChange w:id="1289" w:author="TomaszL" w:date="2020-04-14T09:47:00Z">
            <w:trPr>
              <w:gridBefore w:val="1"/>
            </w:trPr>
          </w:trPrChange>
        </w:trPr>
        <w:tc>
          <w:tcPr>
            <w:tcW w:w="1276" w:type="dxa"/>
            <w:tcBorders>
              <w:top w:val="nil"/>
              <w:left w:val="single" w:sz="8" w:space="0" w:color="auto"/>
              <w:bottom w:val="nil"/>
              <w:right w:val="single" w:sz="8" w:space="0" w:color="auto"/>
            </w:tcBorders>
            <w:noWrap/>
            <w:tcMar>
              <w:top w:w="0" w:type="dxa"/>
              <w:left w:w="108" w:type="dxa"/>
              <w:bottom w:w="0" w:type="dxa"/>
              <w:right w:w="108" w:type="dxa"/>
            </w:tcMar>
            <w:hideMark/>
            <w:tcPrChange w:id="1290" w:author="TomaszL" w:date="2020-04-14T09:47:00Z">
              <w:tcPr>
                <w:tcW w:w="1276"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Del="000347DD" w:rsidRDefault="0082596D" w:rsidP="0082596D">
            <w:pPr>
              <w:jc w:val="center"/>
              <w:rPr>
                <w:del w:id="1291" w:author="TomaszL" w:date="2020-04-14T09:48:00Z"/>
                <w:rFonts w:eastAsiaTheme="minorEastAsia"/>
                <w:sz w:val="16"/>
                <w:szCs w:val="16"/>
              </w:rPr>
            </w:pPr>
            <w:del w:id="1292" w:author="TomaszL" w:date="2020-04-14T09:48:00Z">
              <w:r w:rsidRPr="0098429C" w:rsidDel="000347DD">
                <w:rPr>
                  <w:sz w:val="16"/>
                  <w:szCs w:val="16"/>
                </w:rPr>
                <w:delText>KR 3</w:delText>
              </w:r>
            </w:del>
          </w:p>
        </w:tc>
        <w:tc>
          <w:tcPr>
            <w:tcW w:w="6240" w:type="dxa"/>
            <w:gridSpan w:val="2"/>
            <w:tcBorders>
              <w:top w:val="nil"/>
              <w:left w:val="nil"/>
              <w:bottom w:val="nil"/>
              <w:right w:val="single" w:sz="8" w:space="0" w:color="auto"/>
            </w:tcBorders>
            <w:noWrap/>
            <w:tcMar>
              <w:top w:w="0" w:type="dxa"/>
              <w:left w:w="108" w:type="dxa"/>
              <w:bottom w:w="0" w:type="dxa"/>
              <w:right w:w="108" w:type="dxa"/>
            </w:tcMar>
            <w:hideMark/>
            <w:tcPrChange w:id="1293" w:author="TomaszL" w:date="2020-04-14T09:47:00Z">
              <w:tcPr>
                <w:tcW w:w="6132"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Del="000347DD" w:rsidRDefault="0082596D" w:rsidP="0082596D">
            <w:pPr>
              <w:jc w:val="center"/>
              <w:rPr>
                <w:del w:id="1294" w:author="TomaszL" w:date="2020-04-14T09:48:00Z"/>
                <w:rFonts w:eastAsiaTheme="minorEastAsia"/>
                <w:sz w:val="16"/>
                <w:szCs w:val="16"/>
                <w:lang w:val="en-US"/>
              </w:rPr>
            </w:pPr>
            <w:del w:id="1295" w:author="TomaszL" w:date="2020-04-14T09:48:00Z">
              <w:r w:rsidRPr="0098429C" w:rsidDel="000347DD">
                <w:rPr>
                  <w:sz w:val="16"/>
                  <w:szCs w:val="16"/>
                  <w:lang w:val="en-US"/>
                </w:rPr>
                <w:delText>AC11S</w:delText>
              </w:r>
            </w:del>
          </w:p>
        </w:tc>
      </w:tr>
      <w:tr w:rsidR="0082596D" w:rsidRPr="0098429C" w:rsidDel="000347DD" w:rsidTr="0082596D">
        <w:trPr>
          <w:gridAfter w:val="1"/>
          <w:wAfter w:w="108" w:type="dxa"/>
          <w:ins w:id="1296" w:author="Mosoń Tomasz" w:date="2018-05-17T11:05:00Z"/>
          <w:del w:id="1297" w:author="TomaszL" w:date="2020-04-14T09:48:00Z"/>
        </w:trPr>
        <w:tc>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82596D" w:rsidRPr="0098429C" w:rsidDel="000347DD" w:rsidRDefault="0082596D" w:rsidP="0082596D">
            <w:pPr>
              <w:jc w:val="center"/>
              <w:rPr>
                <w:ins w:id="1298" w:author="Mosoń Tomasz" w:date="2018-05-17T11:05:00Z"/>
                <w:del w:id="1299" w:author="TomaszL" w:date="2020-04-14T09:48:00Z"/>
                <w:sz w:val="16"/>
                <w:szCs w:val="16"/>
              </w:rPr>
            </w:pPr>
            <w:ins w:id="1300" w:author="Mosoń Tomasz" w:date="2018-05-17T11:05:00Z">
              <w:del w:id="1301" w:author="TomaszL" w:date="2020-04-14T09:47:00Z">
                <w:r w:rsidRPr="0098429C" w:rsidDel="000347DD">
                  <w:rPr>
                    <w:sz w:val="16"/>
                    <w:szCs w:val="16"/>
                  </w:rPr>
                  <w:delText>KR 1</w:delText>
                </w:r>
              </w:del>
            </w:ins>
          </w:p>
        </w:tc>
        <w:tc>
          <w:tcPr>
            <w:tcW w:w="6132" w:type="dxa"/>
            <w:tcBorders>
              <w:top w:val="nil"/>
              <w:left w:val="nil"/>
              <w:bottom w:val="single" w:sz="8" w:space="0" w:color="auto"/>
              <w:right w:val="single" w:sz="8" w:space="0" w:color="auto"/>
            </w:tcBorders>
            <w:noWrap/>
            <w:tcMar>
              <w:top w:w="0" w:type="dxa"/>
              <w:left w:w="108" w:type="dxa"/>
              <w:bottom w:w="0" w:type="dxa"/>
              <w:right w:w="108" w:type="dxa"/>
            </w:tcMar>
          </w:tcPr>
          <w:p w:rsidR="0082596D" w:rsidRPr="0098429C" w:rsidDel="000347DD" w:rsidRDefault="0082596D" w:rsidP="0082596D">
            <w:pPr>
              <w:jc w:val="center"/>
              <w:rPr>
                <w:ins w:id="1302" w:author="Mosoń Tomasz" w:date="2018-05-17T11:05:00Z"/>
                <w:del w:id="1303" w:author="TomaszL" w:date="2020-04-14T09:48:00Z"/>
                <w:sz w:val="16"/>
                <w:szCs w:val="16"/>
                <w:lang w:val="en-US"/>
              </w:rPr>
            </w:pPr>
            <w:ins w:id="1304" w:author="Mosoń Tomasz" w:date="2018-05-17T11:05:00Z">
              <w:del w:id="1305" w:author="TomaszL" w:date="2020-04-14T09:47:00Z">
                <w:r w:rsidRPr="0098429C" w:rsidDel="000347DD">
                  <w:rPr>
                    <w:sz w:val="16"/>
                    <w:szCs w:val="16"/>
                    <w:lang w:val="en-US"/>
                  </w:rPr>
                  <w:delText>AC 11 S</w:delText>
                </w:r>
              </w:del>
            </w:ins>
          </w:p>
        </w:tc>
      </w:tr>
    </w:tbl>
    <w:p w:rsidR="0082596D" w:rsidRPr="0098429C" w:rsidRDefault="0082596D" w:rsidP="0082596D">
      <w:pPr>
        <w:rPr>
          <w:rFonts w:eastAsiaTheme="minorEastAsia"/>
          <w:sz w:val="16"/>
          <w:szCs w:val="16"/>
        </w:rPr>
      </w:pPr>
      <w:r w:rsidRPr="0098429C">
        <w:rPr>
          <w:sz w:val="16"/>
          <w:szCs w:val="16"/>
          <w:vertAlign w:val="superscript"/>
        </w:rPr>
        <w:t xml:space="preserve">1) </w:t>
      </w:r>
      <w:r w:rsidRPr="0098429C">
        <w:rPr>
          <w:sz w:val="16"/>
          <w:szCs w:val="16"/>
        </w:rPr>
        <w:t>Podział ze względu na wymiar największego kruszywa w mieszance – patrz punkt 1.4.4.</w:t>
      </w:r>
    </w:p>
    <w:p w:rsidR="0082596D" w:rsidRPr="0098429C" w:rsidRDefault="0082596D" w:rsidP="0082596D">
      <w:pPr>
        <w:pStyle w:val="Nagwek2"/>
        <w:spacing w:before="0" w:after="0"/>
        <w:ind w:left="360"/>
        <w:rPr>
          <w:sz w:val="16"/>
          <w:szCs w:val="16"/>
        </w:rPr>
      </w:pPr>
    </w:p>
    <w:p w:rsidR="00D72FA8" w:rsidRPr="0098429C" w:rsidRDefault="0082596D">
      <w:pPr>
        <w:pStyle w:val="Nagwek2"/>
        <w:numPr>
          <w:ilvl w:val="1"/>
          <w:numId w:val="346"/>
        </w:numPr>
        <w:spacing w:before="0" w:after="0"/>
        <w:rPr>
          <w:sz w:val="16"/>
          <w:szCs w:val="16"/>
        </w:rPr>
        <w:pPrChange w:id="1306" w:author="Mosoń Tomasz" w:date="2018-05-17T11:05:00Z">
          <w:pPr>
            <w:pStyle w:val="Nagwek2"/>
            <w:spacing w:before="0" w:after="0"/>
          </w:pPr>
        </w:pPrChange>
      </w:pPr>
      <w:del w:id="1307" w:author="Mosoń Tomasz" w:date="2018-05-17T11:05:00Z">
        <w:r w:rsidRPr="0098429C">
          <w:rPr>
            <w:sz w:val="16"/>
            <w:szCs w:val="16"/>
          </w:rPr>
          <w:delText xml:space="preserve">1.4. </w:delText>
        </w:r>
      </w:del>
      <w:r w:rsidRPr="0098429C">
        <w:rPr>
          <w:sz w:val="16"/>
          <w:szCs w:val="16"/>
        </w:rPr>
        <w:t>Określenia podstawowe</w:t>
      </w:r>
    </w:p>
    <w:p w:rsidR="0082596D" w:rsidRPr="0098429C" w:rsidRDefault="0082596D" w:rsidP="0082596D">
      <w:pPr>
        <w:rPr>
          <w:sz w:val="16"/>
          <w:szCs w:val="16"/>
        </w:rPr>
      </w:pPr>
    </w:p>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b/>
          <w:bCs/>
          <w:sz w:val="16"/>
          <w:szCs w:val="16"/>
        </w:rPr>
        <w:t xml:space="preserve">1.4.1. </w:t>
      </w:r>
      <w:r w:rsidRPr="0098429C">
        <w:rPr>
          <w:rFonts w:ascii="Arial Narrow" w:hAnsi="Arial Narrow"/>
          <w:sz w:val="16"/>
          <w:szCs w:val="16"/>
        </w:rPr>
        <w:t>Nawierzchnia – konstrukcja składająca się z jednej lub kilku warstw służących do przejmowania i rozkładania obciążeń od ruchu pojazdów na podłoże.</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1.4.2. </w:t>
      </w:r>
      <w:r w:rsidRPr="0098429C">
        <w:rPr>
          <w:rFonts w:ascii="Arial Narrow" w:hAnsi="Arial Narrow"/>
          <w:sz w:val="16"/>
          <w:szCs w:val="16"/>
        </w:rPr>
        <w:t>Warstwa ścieralna – górna warstwa nawierzchni będąca w bezpośrednim kontakcie z kołami pojazdów.</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1.4.3. </w:t>
      </w:r>
      <w:r w:rsidRPr="0098429C">
        <w:rPr>
          <w:rFonts w:ascii="Arial Narrow" w:hAnsi="Arial Narrow"/>
          <w:sz w:val="16"/>
          <w:szCs w:val="16"/>
        </w:rPr>
        <w:t>Mieszanka mineralno-asfaltowa (MMA) – mieszanka kruszyw i lepiszcza asfaltowego.</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1.4.4. </w:t>
      </w:r>
      <w:r w:rsidRPr="0098429C">
        <w:rPr>
          <w:rFonts w:ascii="Arial Narrow" w:hAnsi="Arial Narrow"/>
          <w:sz w:val="16"/>
          <w:szCs w:val="16"/>
        </w:rPr>
        <w:t xml:space="preserve">Wymiar mieszanki mineralno-asfaltowej – określenie mieszanki mineralno-asfaltowej, ze względu na największy wymiar kruszywa D, </w:t>
      </w:r>
      <w:del w:id="1308" w:author="Mosoń Tomasz" w:date="2018-05-17T11:05:00Z">
        <w:r w:rsidRPr="0098429C">
          <w:rPr>
            <w:rFonts w:ascii="Arial Narrow" w:hAnsi="Arial Narrow"/>
            <w:sz w:val="16"/>
            <w:szCs w:val="16"/>
          </w:rPr>
          <w:delText>np</w:delText>
        </w:r>
      </w:del>
      <w:ins w:id="1309" w:author="Mosoń Tomasz" w:date="2018-05-17T11:05:00Z">
        <w:r w:rsidRPr="0098429C">
          <w:rPr>
            <w:rFonts w:ascii="Arial Narrow" w:hAnsi="Arial Narrow"/>
            <w:sz w:val="16"/>
            <w:szCs w:val="16"/>
          </w:rPr>
          <w:t>p.</w:t>
        </w:r>
      </w:ins>
      <w:r w:rsidRPr="0098429C">
        <w:rPr>
          <w:rFonts w:ascii="Arial Narrow" w:hAnsi="Arial Narrow"/>
          <w:sz w:val="16"/>
          <w:szCs w:val="16"/>
        </w:rPr>
        <w:t>. wymiar 5, 8, 11.</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1.4.5. </w:t>
      </w:r>
      <w:r w:rsidRPr="0098429C">
        <w:rPr>
          <w:rFonts w:ascii="Arial Narrow" w:hAnsi="Arial Narrow"/>
          <w:sz w:val="16"/>
          <w:szCs w:val="16"/>
        </w:rPr>
        <w:t>Beton asfaltowy – mieszanka mineralno-asfaltowa, w której kruszywo o uziarnieniu ciągłym lub nieciągłym tworzy strukturę wzajemnie klinującą się.</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1.4.6. </w:t>
      </w:r>
      <w:r w:rsidRPr="0098429C">
        <w:rPr>
          <w:rFonts w:ascii="Arial Narrow" w:hAnsi="Arial Narrow"/>
          <w:sz w:val="16"/>
          <w:szCs w:val="16"/>
        </w:rPr>
        <w:t>Uziarnienie – skład ziarnowy kruszywa, wyrażony w procentach masy ziaren przechodzących przez określony zestaw sit.</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1.4.7. </w:t>
      </w:r>
      <w:r w:rsidRPr="0098429C">
        <w:rPr>
          <w:rFonts w:ascii="Arial Narrow" w:hAnsi="Arial Narrow"/>
          <w:sz w:val="16"/>
          <w:szCs w:val="16"/>
        </w:rPr>
        <w:t>Kategoria ruchu – obciążenie drogi ruchem samochodowym, wyrażone w osiach obliczeniowych (100 kN) wg „Katalogu typowych konstrukcji nawierzchni podatnych i półsztywnych” GDDKiA [82].</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1.4.8. </w:t>
      </w:r>
      <w:r w:rsidRPr="0098429C">
        <w:rPr>
          <w:rFonts w:ascii="Arial Narrow" w:hAnsi="Arial Narrow"/>
          <w:sz w:val="16"/>
          <w:szCs w:val="16"/>
        </w:rPr>
        <w:t>Wymiar kruszywa – wielkość ziaren kruszywa, określona przez dolny (d) i górny (D) wymiar sita.</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1.4.9. </w:t>
      </w:r>
      <w:r w:rsidRPr="0098429C">
        <w:rPr>
          <w:rFonts w:ascii="Arial Narrow" w:hAnsi="Arial Narrow"/>
          <w:sz w:val="16"/>
          <w:szCs w:val="16"/>
        </w:rPr>
        <w:t>Kruszywo grube – kruszywo z ziaren o wymiarze: D ≤ 45 mm oraz d &gt; 2 mm.</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1.4.10. </w:t>
      </w:r>
      <w:r w:rsidRPr="0098429C">
        <w:rPr>
          <w:rFonts w:ascii="Arial Narrow" w:hAnsi="Arial Narrow"/>
          <w:sz w:val="16"/>
          <w:szCs w:val="16"/>
        </w:rPr>
        <w:t>Kruszywo drobne – kruszywo z ziaren o wymiarze: D ≤ 2 mm, którego większa część pozostaje na sicie 0,063 mm.</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1.4.11. </w:t>
      </w:r>
      <w:r w:rsidRPr="0098429C">
        <w:rPr>
          <w:rFonts w:ascii="Arial Narrow" w:hAnsi="Arial Narrow"/>
          <w:sz w:val="16"/>
          <w:szCs w:val="16"/>
        </w:rPr>
        <w:t>Pył – kruszywo z ziaren przechodzących przez sito 0,063 mm.</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1.4.12. </w:t>
      </w:r>
      <w:r w:rsidRPr="0098429C">
        <w:rPr>
          <w:rFonts w:ascii="Arial Narrow" w:hAnsi="Arial Narrow"/>
          <w:sz w:val="16"/>
          <w:szCs w:val="16"/>
        </w:rPr>
        <w:t>Wypełniacz – kruszywo, którego większa część przechodzi przez sito 0,063 mm. (Wypełniacz mieszany – kruszywo, które składa się z wypełniacza pochodzenia mineralnego i wodorotlenku wapnia. Wypełniacz dodany – wypełniacz pochodzenia mineralnego, wyprodukowany oddzielnie).</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1.4.13. </w:t>
      </w:r>
      <w:r w:rsidRPr="0098429C">
        <w:rPr>
          <w:rFonts w:ascii="Arial Narrow" w:hAnsi="Arial Narrow"/>
          <w:sz w:val="16"/>
          <w:szCs w:val="16"/>
        </w:rPr>
        <w:t>Kationowa emulsja asfaltowa – emulsja, w której emulgator nadaje dodatnie ładunki cząstkom zdyspergowanego asfaltu.</w:t>
      </w:r>
    </w:p>
    <w:p w:rsidR="0082596D" w:rsidRPr="0098429C" w:rsidRDefault="0082596D" w:rsidP="0082596D">
      <w:pPr>
        <w:overflowPunct/>
        <w:rPr>
          <w:sz w:val="16"/>
          <w:szCs w:val="16"/>
        </w:rPr>
      </w:pPr>
      <w:r w:rsidRPr="0098429C">
        <w:rPr>
          <w:b/>
          <w:bCs/>
          <w:sz w:val="16"/>
          <w:szCs w:val="16"/>
        </w:rPr>
        <w:t>1.4.14.</w:t>
      </w:r>
      <w:r w:rsidRPr="0098429C">
        <w:rPr>
          <w:sz w:val="16"/>
          <w:szCs w:val="16"/>
        </w:rPr>
        <w:t xml:space="preserve">Połączenia technologiczne </w:t>
      </w:r>
      <w:r w:rsidRPr="0098429C">
        <w:rPr>
          <w:b/>
          <w:bCs/>
          <w:sz w:val="16"/>
          <w:szCs w:val="16"/>
        </w:rPr>
        <w:t xml:space="preserve">– </w:t>
      </w:r>
      <w:r w:rsidRPr="0098429C">
        <w:rPr>
          <w:sz w:val="16"/>
          <w:szCs w:val="16"/>
        </w:rPr>
        <w:t>połączenia rożnych warstw ze sobą lub tych samych</w:t>
      </w:r>
    </w:p>
    <w:p w:rsidR="0082596D" w:rsidRPr="0098429C" w:rsidRDefault="0082596D" w:rsidP="0082596D">
      <w:pPr>
        <w:overflowPunct/>
        <w:rPr>
          <w:sz w:val="16"/>
          <w:szCs w:val="16"/>
        </w:rPr>
      </w:pPr>
      <w:r w:rsidRPr="0098429C">
        <w:rPr>
          <w:sz w:val="16"/>
          <w:szCs w:val="16"/>
        </w:rPr>
        <w:t>warstw wykonywanych w rożnym czasie nie będących połączeniem międzywarstwowym</w:t>
      </w:r>
    </w:p>
    <w:p w:rsidR="0082596D" w:rsidRPr="0098429C" w:rsidRDefault="0082596D" w:rsidP="0082596D">
      <w:pPr>
        <w:overflowPunct/>
        <w:rPr>
          <w:sz w:val="16"/>
          <w:szCs w:val="16"/>
        </w:rPr>
      </w:pPr>
      <w:r w:rsidRPr="0098429C">
        <w:rPr>
          <w:b/>
          <w:bCs/>
          <w:sz w:val="16"/>
          <w:szCs w:val="16"/>
        </w:rPr>
        <w:t>1.4.15.</w:t>
      </w:r>
      <w:r w:rsidRPr="0098429C">
        <w:rPr>
          <w:sz w:val="16"/>
          <w:szCs w:val="16"/>
        </w:rPr>
        <w:t>Złącza podłużne i poprzeczne</w:t>
      </w:r>
      <w:r w:rsidRPr="0098429C">
        <w:rPr>
          <w:b/>
          <w:bCs/>
          <w:sz w:val="16"/>
          <w:szCs w:val="16"/>
        </w:rPr>
        <w:t xml:space="preserve"> </w:t>
      </w:r>
      <w:r w:rsidRPr="0098429C">
        <w:rPr>
          <w:sz w:val="16"/>
          <w:szCs w:val="16"/>
        </w:rPr>
        <w:t>– połączenia tego samego materiału wbudowywanego</w:t>
      </w:r>
    </w:p>
    <w:p w:rsidR="0082596D" w:rsidRPr="0098429C" w:rsidRDefault="0082596D" w:rsidP="0082596D">
      <w:pPr>
        <w:overflowPunct/>
        <w:rPr>
          <w:sz w:val="16"/>
          <w:szCs w:val="16"/>
        </w:rPr>
      </w:pPr>
      <w:r w:rsidRPr="0098429C">
        <w:rPr>
          <w:sz w:val="16"/>
          <w:szCs w:val="16"/>
        </w:rPr>
        <w:t>w rożnym czasie</w:t>
      </w:r>
    </w:p>
    <w:p w:rsidR="0082596D" w:rsidRPr="0098429C" w:rsidRDefault="0082596D" w:rsidP="0082596D">
      <w:pPr>
        <w:overflowPunct/>
        <w:rPr>
          <w:sz w:val="16"/>
          <w:szCs w:val="16"/>
        </w:rPr>
      </w:pPr>
      <w:r w:rsidRPr="0098429C">
        <w:rPr>
          <w:b/>
          <w:bCs/>
          <w:sz w:val="16"/>
          <w:szCs w:val="16"/>
        </w:rPr>
        <w:t>1.4.16.</w:t>
      </w:r>
      <w:r w:rsidRPr="0098429C">
        <w:rPr>
          <w:sz w:val="16"/>
          <w:szCs w:val="16"/>
        </w:rPr>
        <w:t>Spoiny – połączenia rożnych materiałów, np. asfaltu lanego i betonu asfaltowego oraz warstwy asfaltowej z urządzeniami obcymi w nawierzchni lub ją ograniczającymi</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1.4.17. </w:t>
      </w:r>
      <w:r w:rsidRPr="0098429C">
        <w:rPr>
          <w:rFonts w:ascii="Arial Narrow" w:hAnsi="Arial Narrow"/>
          <w:sz w:val="16"/>
          <w:szCs w:val="16"/>
        </w:rPr>
        <w:t>Pozostałe określenia podstawowe są zgodne z obowiązującymi, odpowiednimi polskimi normami i z definicjami podanymi w STWiORB D-00.00.00 „Wymagania ogólne” pkt 1.4.</w:t>
      </w:r>
    </w:p>
    <w:p w:rsidR="0082596D" w:rsidRPr="0098429C" w:rsidRDefault="0082596D" w:rsidP="0082596D">
      <w:pPr>
        <w:pStyle w:val="StylIwony0"/>
        <w:spacing w:before="0" w:after="0"/>
        <w:rPr>
          <w:rFonts w:ascii="Arial Narrow" w:hAnsi="Arial Narrow"/>
          <w:sz w:val="16"/>
          <w:szCs w:val="16"/>
        </w:rPr>
      </w:pPr>
      <w:r w:rsidRPr="0098429C">
        <w:rPr>
          <w:rFonts w:ascii="Arial Narrow" w:hAnsi="Arial Narrow"/>
          <w:b/>
          <w:bCs/>
          <w:sz w:val="16"/>
          <w:szCs w:val="16"/>
        </w:rPr>
        <w:t xml:space="preserve">1.4.15. </w:t>
      </w:r>
      <w:r w:rsidRPr="0098429C">
        <w:rPr>
          <w:rFonts w:ascii="Arial Narrow" w:hAnsi="Arial Narrow"/>
          <w:sz w:val="16"/>
          <w:szCs w:val="16"/>
        </w:rPr>
        <w:t>Symbole i skróty dodatkowe</w:t>
      </w:r>
    </w:p>
    <w:tbl>
      <w:tblPr>
        <w:tblW w:w="0" w:type="auto"/>
        <w:tblCellMar>
          <w:left w:w="0" w:type="dxa"/>
          <w:right w:w="0" w:type="dxa"/>
        </w:tblCellMar>
        <w:tblLook w:val="04A0" w:firstRow="1" w:lastRow="0" w:firstColumn="1" w:lastColumn="0" w:noHBand="0" w:noVBand="1"/>
      </w:tblPr>
      <w:tblGrid>
        <w:gridCol w:w="737"/>
        <w:gridCol w:w="8131"/>
      </w:tblGrid>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AC_S</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beton asfaltowy do warstwy ścieralnej</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PMB</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lang w:val="en-US"/>
              </w:rPr>
            </w:pPr>
            <w:r w:rsidRPr="0098429C">
              <w:rPr>
                <w:rFonts w:ascii="Arial Narrow" w:hAnsi="Arial Narrow"/>
                <w:sz w:val="16"/>
                <w:szCs w:val="16"/>
                <w:lang w:val="en-US"/>
              </w:rPr>
              <w:t>–    polimeroasfalt (ang. polymer modified bitumen),</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MG</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asfalt wielorodzajowy (ang. multigrade),</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D</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górny wymiar sita (przy określaniu wielkości ziaren kruszywa),</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d</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dolny wymiar sita (przy określaniu wielkości ziaren kruszywa),</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C</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kationowa emulsja asfaltowa,</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NPD</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właściwość użytkowa nie określana (ang. No Performance Determined; producent może jej nie określać),</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TBR</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do zadeklarowania (ang. To Be Reported; producent może dostarczyć odpowiednie informacje, jednak nie jest do tego zobowiązany),</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IRI</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rFonts w:ascii="Arial Narrow" w:eastAsiaTheme="minorEastAsia" w:hAnsi="Arial Narrow"/>
                <w:sz w:val="16"/>
                <w:szCs w:val="16"/>
              </w:rPr>
            </w:pPr>
            <w:r w:rsidRPr="0098429C">
              <w:rPr>
                <w:rFonts w:ascii="Arial Narrow" w:hAnsi="Arial Narrow"/>
                <w:sz w:val="16"/>
                <w:szCs w:val="16"/>
              </w:rPr>
              <w:t>–    międzynarodowy wskaźnik równości (ang. International Roughness Index),</w:t>
            </w:r>
          </w:p>
        </w:tc>
      </w:tr>
      <w:tr w:rsidR="0082596D" w:rsidRPr="0098429C" w:rsidTr="0082596D">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hAnsi="Arial Narrow"/>
                <w:sz w:val="16"/>
                <w:szCs w:val="16"/>
                <w:rPrChange w:id="1310" w:author="TomaszL" w:date="2020-04-14T09:52:00Z">
                  <w:rPr>
                    <w:rFonts w:ascii="Arial Narrow" w:eastAsiaTheme="minorEastAsia" w:hAnsi="Arial Narrow"/>
                    <w:sz w:val="20"/>
                  </w:rPr>
                </w:rPrChange>
              </w:rPr>
            </w:pPr>
            <w:r w:rsidRPr="0098429C">
              <w:rPr>
                <w:rFonts w:ascii="Arial Narrow" w:hAnsi="Arial Narrow"/>
                <w:sz w:val="16"/>
                <w:szCs w:val="16"/>
              </w:rPr>
              <w:t>MOP</w:t>
            </w:r>
          </w:p>
        </w:tc>
        <w:tc>
          <w:tcPr>
            <w:tcW w:w="8131" w:type="dxa"/>
            <w:tcMar>
              <w:top w:w="0" w:type="dxa"/>
              <w:left w:w="108" w:type="dxa"/>
              <w:bottom w:w="0" w:type="dxa"/>
              <w:right w:w="108" w:type="dxa"/>
            </w:tcMar>
            <w:hideMark/>
          </w:tcPr>
          <w:p w:rsidR="00D72FA8" w:rsidRPr="0098429C" w:rsidRDefault="0082596D">
            <w:pPr>
              <w:pStyle w:val="StylIwony0"/>
              <w:spacing w:before="0" w:after="0"/>
              <w:rPr>
                <w:ins w:id="1311" w:author="TomaszL" w:date="2020-04-14T09:52:00Z"/>
                <w:sz w:val="16"/>
                <w:szCs w:val="16"/>
              </w:rPr>
              <w:pPrChange w:id="1312" w:author="TomaszL" w:date="2020-04-14T09:52:00Z">
                <w:pPr>
                  <w:pStyle w:val="Nagwek2"/>
                  <w:numPr>
                    <w:ilvl w:val="1"/>
                    <w:numId w:val="348"/>
                  </w:numPr>
                  <w:spacing w:before="0" w:after="0"/>
                  <w:ind w:left="360" w:hanging="360"/>
                </w:pPr>
              </w:pPrChange>
            </w:pPr>
            <w:ins w:id="1313" w:author="TomaszL" w:date="2020-04-14T09:52:00Z">
              <w:r w:rsidRPr="0098429C">
                <w:rPr>
                  <w:rFonts w:ascii="Arial Narrow" w:hAnsi="Arial Narrow"/>
                  <w:sz w:val="16"/>
                  <w:szCs w:val="16"/>
                </w:rPr>
                <w:t xml:space="preserve">  </w:t>
              </w:r>
            </w:ins>
            <w:r w:rsidRPr="0098429C">
              <w:rPr>
                <w:rFonts w:ascii="Arial Narrow" w:hAnsi="Arial Narrow"/>
                <w:sz w:val="16"/>
                <w:szCs w:val="16"/>
              </w:rPr>
              <w:t xml:space="preserve">–    miejsce obsługi podróżnych. </w:t>
            </w:r>
          </w:p>
          <w:p w:rsidR="00D72FA8" w:rsidRPr="0098429C" w:rsidRDefault="00D72FA8">
            <w:pPr>
              <w:pStyle w:val="StylIwony0"/>
              <w:spacing w:before="0" w:after="0"/>
              <w:rPr>
                <w:rFonts w:ascii="Arial Narrow" w:hAnsi="Arial Narrow"/>
                <w:sz w:val="16"/>
                <w:szCs w:val="16"/>
                <w:rPrChange w:id="1314" w:author="TomaszL" w:date="2020-04-14T09:52:00Z">
                  <w:rPr>
                    <w:rFonts w:ascii="Arial Narrow" w:eastAsiaTheme="minorEastAsia" w:hAnsi="Arial Narrow"/>
                    <w:sz w:val="20"/>
                  </w:rPr>
                </w:rPrChange>
              </w:rPr>
              <w:pPrChange w:id="1315" w:author="TomaszL" w:date="2020-04-14T09:52:00Z">
                <w:pPr>
                  <w:pStyle w:val="StylIwony0"/>
                  <w:spacing w:before="0" w:after="0"/>
                  <w:ind w:left="318" w:hanging="219"/>
                </w:pPr>
              </w:pPrChange>
            </w:pPr>
          </w:p>
        </w:tc>
      </w:tr>
      <w:tr w:rsidR="0082596D" w:rsidRPr="0098429C" w:rsidTr="0082596D">
        <w:trPr>
          <w:del w:id="1316" w:author="Mosoń Tomasz" w:date="2018-05-17T11:05:00Z"/>
        </w:trPr>
        <w:tc>
          <w:tcPr>
            <w:tcW w:w="737" w:type="dxa"/>
            <w:tcMar>
              <w:top w:w="0" w:type="dxa"/>
              <w:left w:w="108" w:type="dxa"/>
              <w:bottom w:w="0" w:type="dxa"/>
              <w:right w:w="108" w:type="dxa"/>
            </w:tcMar>
            <w:hideMark/>
          </w:tcPr>
          <w:p w:rsidR="0082596D" w:rsidRPr="0098429C" w:rsidRDefault="0082596D" w:rsidP="0082596D">
            <w:pPr>
              <w:pStyle w:val="StylIwony0"/>
              <w:spacing w:before="0" w:after="0"/>
              <w:rPr>
                <w:rFonts w:ascii="Arial Narrow" w:eastAsiaTheme="minorEastAsia" w:hAnsi="Arial Narrow"/>
                <w:sz w:val="16"/>
                <w:szCs w:val="16"/>
              </w:rPr>
            </w:pPr>
            <w:r w:rsidRPr="0098429C">
              <w:rPr>
                <w:rFonts w:ascii="Arial Narrow" w:hAnsi="Arial Narrow"/>
                <w:sz w:val="16"/>
                <w:szCs w:val="16"/>
              </w:rPr>
              <w:t>ZKP</w:t>
            </w:r>
          </w:p>
        </w:tc>
        <w:tc>
          <w:tcPr>
            <w:tcW w:w="8131" w:type="dxa"/>
            <w:tcMar>
              <w:top w:w="0" w:type="dxa"/>
              <w:left w:w="108" w:type="dxa"/>
              <w:bottom w:w="0" w:type="dxa"/>
              <w:right w:w="108" w:type="dxa"/>
            </w:tcMar>
            <w:hideMark/>
          </w:tcPr>
          <w:p w:rsidR="0082596D" w:rsidRPr="0098429C" w:rsidRDefault="0082596D" w:rsidP="0082596D">
            <w:pPr>
              <w:pStyle w:val="StylIwony0"/>
              <w:spacing w:before="0" w:after="0"/>
              <w:ind w:left="318" w:hanging="219"/>
              <w:rPr>
                <w:del w:id="1317" w:author="Mosoń Tomasz" w:date="2018-05-17T11:05:00Z"/>
                <w:rFonts w:ascii="Arial Narrow" w:eastAsiaTheme="minorEastAsia" w:hAnsi="Arial Narrow"/>
                <w:sz w:val="16"/>
                <w:szCs w:val="16"/>
              </w:rPr>
            </w:pPr>
            <w:r w:rsidRPr="0098429C">
              <w:rPr>
                <w:rFonts w:ascii="Arial Narrow" w:hAnsi="Arial Narrow"/>
                <w:sz w:val="16"/>
                <w:szCs w:val="16"/>
              </w:rPr>
              <w:t>–    zakładowa kontrola produkcji</w:t>
            </w:r>
          </w:p>
        </w:tc>
      </w:tr>
    </w:tbl>
    <w:p w:rsidR="00D72FA8" w:rsidRPr="0098429C" w:rsidRDefault="0082596D">
      <w:pPr>
        <w:pStyle w:val="Akapitzlist"/>
        <w:ind w:left="0"/>
        <w:rPr>
          <w:del w:id="1318" w:author="TomaszL" w:date="2020-04-14T09:53:00Z"/>
          <w:rFonts w:eastAsiaTheme="minorEastAsia"/>
          <w:sz w:val="16"/>
          <w:szCs w:val="16"/>
        </w:rPr>
        <w:pPrChange w:id="1319" w:author="TomaszL" w:date="2020-04-14T09:53:00Z">
          <w:pPr/>
        </w:pPrChange>
      </w:pPr>
      <w:ins w:id="1320" w:author="TomaszL" w:date="2020-04-14T09:53:00Z">
        <w:r w:rsidRPr="0098429C">
          <w:rPr>
            <w:b/>
            <w:bCs/>
            <w:sz w:val="16"/>
            <w:szCs w:val="16"/>
          </w:rPr>
          <w:tab/>
        </w:r>
      </w:ins>
      <w:del w:id="1321" w:author="TomaszL" w:date="2020-04-14T09:53:00Z">
        <w:r w:rsidRPr="0098429C" w:rsidDel="000347DD">
          <w:rPr>
            <w:b/>
            <w:bCs/>
            <w:sz w:val="16"/>
            <w:szCs w:val="16"/>
          </w:rPr>
          <w:delText>1.4</w:delText>
        </w:r>
        <w:r w:rsidRPr="0098429C" w:rsidDel="000347DD">
          <w:rPr>
            <w:sz w:val="16"/>
            <w:szCs w:val="16"/>
          </w:rPr>
          <w:delText>.</w:delText>
        </w:r>
        <w:r w:rsidRPr="0098429C" w:rsidDel="000347DD">
          <w:rPr>
            <w:b/>
            <w:bCs/>
            <w:sz w:val="16"/>
            <w:szCs w:val="16"/>
          </w:rPr>
          <w:delText>16</w:delText>
        </w:r>
      </w:del>
      <w:del w:id="1322" w:author="TomaszL" w:date="2020-04-14T09:50:00Z">
        <w:r w:rsidRPr="0098429C" w:rsidDel="000347DD">
          <w:rPr>
            <w:b/>
            <w:bCs/>
            <w:sz w:val="16"/>
            <w:szCs w:val="16"/>
          </w:rPr>
          <w:delText xml:space="preserve">. </w:delText>
        </w:r>
      </w:del>
      <w:del w:id="1323" w:author="TomaszL" w:date="2020-04-14T09:53:00Z">
        <w:r w:rsidRPr="0098429C" w:rsidDel="000347DD">
          <w:rPr>
            <w:sz w:val="16"/>
            <w:szCs w:val="16"/>
          </w:rPr>
          <w:delText>Pozostałe określenia podstawowe są zgodne z obowiązującymi, odpowiednimi polskimi normami i z definicjami podanymi w STWiORB D-00.00.00 „Wymagania ogólne”[1] pkt 1.4.</w:delText>
        </w:r>
      </w:del>
    </w:p>
    <w:p w:rsidR="0082596D" w:rsidRPr="0098429C" w:rsidRDefault="0082596D" w:rsidP="0082596D">
      <w:pPr>
        <w:pStyle w:val="Nagwek2"/>
        <w:spacing w:before="0" w:after="0"/>
        <w:rPr>
          <w:del w:id="1324" w:author="TomaszL" w:date="2020-04-14T09:53:00Z"/>
          <w:sz w:val="16"/>
          <w:szCs w:val="16"/>
        </w:rPr>
      </w:pPr>
    </w:p>
    <w:p w:rsidR="0082596D" w:rsidRPr="0098429C" w:rsidRDefault="0082596D" w:rsidP="0082596D">
      <w:pPr>
        <w:pStyle w:val="Nagwek2"/>
        <w:spacing w:before="0" w:after="0"/>
        <w:rPr>
          <w:del w:id="1325" w:author="TomaszL" w:date="2020-04-14T09:53:00Z"/>
          <w:sz w:val="16"/>
          <w:szCs w:val="16"/>
        </w:rPr>
      </w:pPr>
      <w:del w:id="1326" w:author="TomaszL" w:date="2020-04-14T09:53:00Z">
        <w:r w:rsidRPr="0098429C" w:rsidDel="000347DD">
          <w:rPr>
            <w:sz w:val="16"/>
            <w:szCs w:val="16"/>
          </w:rPr>
          <w:delText>1.5. Ogólne wymagania dotyczące robót</w:delText>
        </w:r>
      </w:del>
    </w:p>
    <w:p w:rsidR="00D72FA8" w:rsidRPr="0098429C" w:rsidRDefault="0082596D">
      <w:pPr>
        <w:pStyle w:val="StylIwony0"/>
        <w:spacing w:before="0" w:after="0"/>
        <w:rPr>
          <w:ins w:id="1327" w:author="TomaszL" w:date="2020-04-14T09:53:00Z"/>
          <w:rFonts w:ascii="Arial Narrow" w:hAnsi="Arial Narrow"/>
          <w:sz w:val="16"/>
          <w:szCs w:val="16"/>
        </w:rPr>
        <w:pPrChange w:id="1328" w:author="TomaszL" w:date="2020-04-14T09:53:00Z">
          <w:pPr>
            <w:pStyle w:val="StylIwony0"/>
            <w:numPr>
              <w:numId w:val="348"/>
            </w:numPr>
            <w:spacing w:before="0" w:after="0"/>
            <w:ind w:left="360" w:hanging="360"/>
          </w:pPr>
        </w:pPrChange>
      </w:pPr>
      <w:ins w:id="1329" w:author="TomaszL" w:date="2020-04-14T09:53:00Z">
        <w:r w:rsidRPr="0098429C">
          <w:rPr>
            <w:rFonts w:ascii="Arial Narrow" w:hAnsi="Arial Narrow"/>
            <w:sz w:val="16"/>
            <w:szCs w:val="16"/>
          </w:rPr>
          <w:t>Pozostałe określenia podstawowe są zgodne z obowiązującymi, odpowiednimi polskimi normami i z definicjami podanymi w STWiORB D-00.00.00 „Wymagania ogólne”[1] pkt 1.4.. Ogólne wymagania dotyczące robót</w:t>
        </w:r>
      </w:ins>
    </w:p>
    <w:p w:rsidR="0082596D" w:rsidRPr="0098429C" w:rsidRDefault="0082596D" w:rsidP="0082596D">
      <w:pPr>
        <w:rPr>
          <w:sz w:val="16"/>
          <w:szCs w:val="16"/>
        </w:rPr>
      </w:pPr>
    </w:p>
    <w:p w:rsidR="0082596D" w:rsidRPr="0098429C" w:rsidRDefault="0082596D" w:rsidP="0082596D">
      <w:pPr>
        <w:rPr>
          <w:del w:id="1330" w:author="Mosoń Tomasz" w:date="2018-05-17T11:05:00Z"/>
          <w:rFonts w:eastAsiaTheme="minorEastAsia"/>
          <w:sz w:val="16"/>
          <w:szCs w:val="16"/>
        </w:rPr>
      </w:pPr>
      <w:del w:id="1331" w:author="TomaszL" w:date="2020-04-14T09:49:00Z">
        <w:r w:rsidRPr="0098429C" w:rsidDel="000347DD">
          <w:rPr>
            <w:sz w:val="16"/>
            <w:szCs w:val="16"/>
          </w:rPr>
          <w:delText xml:space="preserve">            </w:delText>
        </w:r>
      </w:del>
      <w:r w:rsidRPr="0098429C">
        <w:rPr>
          <w:sz w:val="16"/>
          <w:szCs w:val="16"/>
        </w:rPr>
        <w:t>Ogólne wymagania dotyczące robót podano w STWiORB D-00.00.00 „Wymagania ogólne” [1] pkt 1.5.</w:t>
      </w:r>
    </w:p>
    <w:p w:rsidR="0082596D" w:rsidRPr="0098429C" w:rsidRDefault="0082596D" w:rsidP="0082596D">
      <w:pPr>
        <w:pStyle w:val="Nagwek1"/>
        <w:spacing w:before="0" w:after="0"/>
        <w:rPr>
          <w:del w:id="1332" w:author="Mosoń Tomasz" w:date="2018-05-17T11:05:00Z"/>
          <w:sz w:val="16"/>
          <w:szCs w:val="16"/>
        </w:rPr>
      </w:pPr>
      <w:bookmarkStart w:id="1333" w:name="_Toc412637945"/>
    </w:p>
    <w:p w:rsidR="00D72FA8" w:rsidRPr="0098429C" w:rsidRDefault="0082596D">
      <w:pPr>
        <w:pStyle w:val="Nagwek1"/>
        <w:numPr>
          <w:ilvl w:val="0"/>
          <w:numId w:val="349"/>
        </w:numPr>
        <w:spacing w:before="0" w:after="0"/>
        <w:rPr>
          <w:sz w:val="16"/>
          <w:szCs w:val="16"/>
        </w:rPr>
        <w:pPrChange w:id="1334" w:author="Mosoń Tomasz" w:date="2018-05-17T11:05:00Z">
          <w:pPr>
            <w:pStyle w:val="Nagwek1"/>
            <w:spacing w:before="0" w:after="0"/>
          </w:pPr>
        </w:pPrChange>
      </w:pPr>
      <w:del w:id="1335" w:author="Mosoń Tomasz" w:date="2018-05-17T11:05:00Z">
        <w:r w:rsidRPr="0098429C">
          <w:rPr>
            <w:sz w:val="16"/>
            <w:szCs w:val="16"/>
          </w:rPr>
          <w:delText>2</w:delText>
        </w:r>
      </w:del>
      <w:r w:rsidRPr="0098429C">
        <w:rPr>
          <w:sz w:val="16"/>
          <w:szCs w:val="16"/>
        </w:rPr>
        <w:t>. Materiały</w:t>
      </w:r>
      <w:bookmarkEnd w:id="1333"/>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2.1. Ogólne wymagania dotyczące materiałów</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Ogólne wymagania dotyczące materiałów, ich pozyskiwania i składowania, podano w  STWiORB D-00.00.00 „Wymagania ogólne” [1] pkt 2.</w:t>
      </w:r>
    </w:p>
    <w:p w:rsidR="0082596D" w:rsidRPr="0098429C" w:rsidRDefault="0082596D" w:rsidP="0082596D">
      <w:pPr>
        <w:overflowPunct/>
        <w:ind w:firstLine="709"/>
        <w:rPr>
          <w:sz w:val="16"/>
          <w:szCs w:val="16"/>
        </w:rPr>
      </w:pPr>
      <w:r w:rsidRPr="0098429C">
        <w:rPr>
          <w:sz w:val="16"/>
          <w:szCs w:val="16"/>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82596D" w:rsidRPr="0098429C" w:rsidRDefault="0082596D" w:rsidP="0082596D">
      <w:pPr>
        <w:pStyle w:val="StylIwony0"/>
        <w:spacing w:before="0" w:after="0"/>
        <w:ind w:firstLine="709"/>
        <w:rPr>
          <w:rFonts w:ascii="Arial Narrow" w:hAnsi="Arial Narrow"/>
          <w:sz w:val="16"/>
          <w:szCs w:val="16"/>
        </w:rPr>
      </w:pPr>
      <w:r w:rsidRPr="0098429C">
        <w:rPr>
          <w:rFonts w:ascii="Arial Narrow" w:hAnsi="Arial Narrow"/>
          <w:sz w:val="16"/>
          <w:szCs w:val="16"/>
        </w:rPr>
        <w:t>Wbudowywana mieszanka mineralno-asfaltowa może pochodzić z kilku wytwórni pod warunkiem, że jest produkowana z tych samych materiałów (o ustalonej przydatności ) i w oparciu o takie samo badanie typu.</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2.2. Lepiszcza asfaltowe</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xml:space="preserve">            Należy stosować asfalty drogowe wg PN-EN 12591 [24] lub polimeroasfalty wg PN-EN 14023 [64] [64a] oraz asfalty drogowe wielorodzajowe wg PN-EN 13924-2 [63] [63a]. </w:t>
      </w:r>
    </w:p>
    <w:p w:rsidR="0082596D" w:rsidRPr="0098429C" w:rsidRDefault="0082596D" w:rsidP="0082596D">
      <w:pPr>
        <w:ind w:firstLine="709"/>
        <w:rPr>
          <w:sz w:val="16"/>
          <w:szCs w:val="16"/>
        </w:rPr>
      </w:pPr>
      <w:r w:rsidRPr="0098429C">
        <w:rPr>
          <w:sz w:val="16"/>
          <w:szCs w:val="16"/>
        </w:rPr>
        <w:t>Rodzaje stosowanych lepiszcz asfaltowych podano w tablicy 2. Oprócz lepiszcz wymienionych w tablicy 2 można stosować inne lepiszcza nienormowe według aprobat technicznych.</w:t>
      </w:r>
    </w:p>
    <w:p w:rsidR="0082596D" w:rsidRPr="0098429C" w:rsidRDefault="0082596D" w:rsidP="0082596D">
      <w:pPr>
        <w:ind w:firstLine="709"/>
        <w:rPr>
          <w:sz w:val="16"/>
          <w:szCs w:val="16"/>
        </w:rPr>
      </w:pPr>
    </w:p>
    <w:p w:rsidR="0082596D" w:rsidRPr="0098429C" w:rsidRDefault="0082596D" w:rsidP="0082596D">
      <w:pPr>
        <w:rPr>
          <w:sz w:val="16"/>
          <w:szCs w:val="16"/>
        </w:rPr>
      </w:pPr>
      <w:r w:rsidRPr="0098429C">
        <w:rPr>
          <w:sz w:val="16"/>
          <w:szCs w:val="16"/>
        </w:rPr>
        <w:t>Tablica 2. Zalecane  lepiszcza asfaltowe do warstwy ścieralnej z betonu asfaltowego</w:t>
      </w:r>
    </w:p>
    <w:tbl>
      <w:tblPr>
        <w:tblW w:w="9028" w:type="dxa"/>
        <w:tblCellMar>
          <w:left w:w="0" w:type="dxa"/>
          <w:right w:w="0" w:type="dxa"/>
        </w:tblCellMar>
        <w:tblLook w:val="04A0" w:firstRow="1" w:lastRow="0" w:firstColumn="1" w:lastColumn="0" w:noHBand="0" w:noVBand="1"/>
        <w:tblPrChange w:id="1336" w:author="TomaszL" w:date="2020-04-14T10:30:00Z">
          <w:tblPr>
            <w:tblW w:w="8708" w:type="dxa"/>
            <w:tblCellMar>
              <w:left w:w="0" w:type="dxa"/>
              <w:right w:w="0" w:type="dxa"/>
            </w:tblCellMar>
            <w:tblLook w:val="04A0" w:firstRow="1" w:lastRow="0" w:firstColumn="1" w:lastColumn="0" w:noHBand="0" w:noVBand="1"/>
          </w:tblPr>
        </w:tblPrChange>
      </w:tblPr>
      <w:tblGrid>
        <w:gridCol w:w="1548"/>
        <w:gridCol w:w="2457"/>
        <w:gridCol w:w="5023"/>
        <w:tblGridChange w:id="1337">
          <w:tblGrid>
            <w:gridCol w:w="1548"/>
            <w:gridCol w:w="2457"/>
            <w:gridCol w:w="4703"/>
          </w:tblGrid>
        </w:tblGridChange>
      </w:tblGrid>
      <w:tr w:rsidR="0082596D" w:rsidRPr="0098429C" w:rsidTr="0082596D">
        <w:tc>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Change w:id="1338" w:author="TomaszL" w:date="2020-04-14T10:30:00Z">
              <w:tcPr>
                <w:tcW w:w="154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Kategoria</w:t>
            </w:r>
          </w:p>
          <w:p w:rsidR="0082596D" w:rsidRPr="0098429C" w:rsidRDefault="0082596D" w:rsidP="0082596D">
            <w:pPr>
              <w:jc w:val="center"/>
              <w:rPr>
                <w:rFonts w:eastAsiaTheme="minorEastAsia"/>
                <w:sz w:val="16"/>
                <w:szCs w:val="16"/>
              </w:rPr>
            </w:pPr>
            <w:r w:rsidRPr="0098429C">
              <w:rPr>
                <w:sz w:val="16"/>
                <w:szCs w:val="16"/>
              </w:rPr>
              <w:t>ruchu</w:t>
            </w:r>
          </w:p>
        </w:tc>
        <w:tc>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Change w:id="1339" w:author="TomaszL" w:date="2020-04-14T10:30:00Z">
              <w:tcPr>
                <w:tcW w:w="2457"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Mieszanka</w:t>
            </w:r>
          </w:p>
          <w:p w:rsidR="0082596D" w:rsidRPr="0098429C" w:rsidRDefault="0082596D" w:rsidP="0082596D">
            <w:pPr>
              <w:jc w:val="center"/>
              <w:rPr>
                <w:rFonts w:eastAsiaTheme="minorEastAsia"/>
                <w:sz w:val="16"/>
                <w:szCs w:val="16"/>
              </w:rPr>
            </w:pPr>
            <w:r w:rsidRPr="0098429C">
              <w:rPr>
                <w:sz w:val="16"/>
                <w:szCs w:val="16"/>
              </w:rPr>
              <w:t>ACS</w:t>
            </w:r>
          </w:p>
        </w:tc>
        <w:tc>
          <w:tcPr>
            <w:tcW w:w="502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Change w:id="1340" w:author="TomaszL" w:date="2020-04-14T10:30:00Z">
              <w:tcPr>
                <w:tcW w:w="470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 xml:space="preserve">Gatunek lepiszcza   </w:t>
            </w:r>
          </w:p>
        </w:tc>
      </w:tr>
      <w:tr w:rsidR="0082596D" w:rsidRPr="0098429C" w:rsidTr="0082596D">
        <w:tc>
          <w:tcPr>
            <w:tcW w:w="0" w:type="auto"/>
            <w:vMerge/>
            <w:tcBorders>
              <w:top w:val="single" w:sz="8" w:space="0" w:color="auto"/>
              <w:left w:val="single" w:sz="8" w:space="0" w:color="auto"/>
              <w:bottom w:val="single" w:sz="8" w:space="0" w:color="auto"/>
              <w:right w:val="single" w:sz="8" w:space="0" w:color="auto"/>
            </w:tcBorders>
            <w:vAlign w:val="center"/>
            <w:hideMark/>
            <w:tcPrChange w:id="1341" w:author="TomaszL" w:date="2020-04-14T10:30: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0" w:type="auto"/>
            <w:vMerge/>
            <w:tcBorders>
              <w:top w:val="single" w:sz="8" w:space="0" w:color="auto"/>
              <w:left w:val="nil"/>
              <w:bottom w:val="single" w:sz="8" w:space="0" w:color="auto"/>
              <w:right w:val="single" w:sz="8" w:space="0" w:color="auto"/>
            </w:tcBorders>
            <w:vAlign w:val="center"/>
            <w:hideMark/>
            <w:tcPrChange w:id="1342" w:author="TomaszL" w:date="2020-04-14T10:30:00Z">
              <w:tcPr>
                <w:tcW w:w="0" w:type="auto"/>
                <w:vMerge/>
                <w:tcBorders>
                  <w:top w:val="single" w:sz="8" w:space="0" w:color="auto"/>
                  <w:left w:val="nil"/>
                  <w:bottom w:val="single" w:sz="8" w:space="0" w:color="auto"/>
                  <w:right w:val="single" w:sz="8" w:space="0" w:color="auto"/>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5023" w:type="dxa"/>
            <w:tcBorders>
              <w:top w:val="nil"/>
              <w:left w:val="nil"/>
              <w:bottom w:val="single" w:sz="8" w:space="0" w:color="auto"/>
              <w:right w:val="single" w:sz="8" w:space="0" w:color="auto"/>
            </w:tcBorders>
            <w:noWrap/>
            <w:tcMar>
              <w:top w:w="0" w:type="dxa"/>
              <w:left w:w="108" w:type="dxa"/>
              <w:bottom w:w="0" w:type="dxa"/>
              <w:right w:w="108" w:type="dxa"/>
            </w:tcMar>
            <w:hideMark/>
            <w:tcPrChange w:id="1343" w:author="TomaszL" w:date="2020-04-14T10:30:00Z">
              <w:tcPr>
                <w:tcW w:w="4703"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asfalt drogowy</w:t>
            </w:r>
          </w:p>
        </w:tc>
      </w:tr>
      <w:tr w:rsidR="0082596D" w:rsidRPr="0098429C" w:rsidTr="0082596D">
        <w:tc>
          <w:tcPr>
            <w:tcW w:w="154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Change w:id="1344" w:author="TomaszL" w:date="2020-04-14T10:30:00Z">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KR</w:t>
            </w:r>
            <w:r w:rsidR="00EE13BB" w:rsidRPr="0098429C">
              <w:rPr>
                <w:sz w:val="16"/>
                <w:szCs w:val="16"/>
              </w:rPr>
              <w:t xml:space="preserve"> 2</w:t>
            </w:r>
          </w:p>
        </w:tc>
        <w:tc>
          <w:tcPr>
            <w:tcW w:w="2457"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1345" w:author="TomaszL" w:date="2020-04-14T10:30:00Z">
              <w:tcPr>
                <w:tcW w:w="2457"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AC11S</w:t>
            </w:r>
          </w:p>
        </w:tc>
        <w:tc>
          <w:tcPr>
            <w:tcW w:w="5023"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1346" w:author="TomaszL" w:date="2020-04-14T10:30:00Z">
              <w:tcPr>
                <w:tcW w:w="4703"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3E31E8">
            <w:pPr>
              <w:jc w:val="center"/>
              <w:rPr>
                <w:rFonts w:eastAsiaTheme="minorEastAsia"/>
                <w:sz w:val="16"/>
                <w:szCs w:val="16"/>
              </w:rPr>
            </w:pPr>
            <w:r w:rsidRPr="0098429C">
              <w:rPr>
                <w:sz w:val="16"/>
                <w:szCs w:val="16"/>
              </w:rPr>
              <w:t xml:space="preserve">   </w:t>
            </w:r>
            <w:r w:rsidR="003E31E8" w:rsidRPr="0098429C">
              <w:rPr>
                <w:sz w:val="16"/>
                <w:szCs w:val="16"/>
              </w:rPr>
              <w:t>50/70</w:t>
            </w:r>
          </w:p>
        </w:tc>
      </w:tr>
      <w:tr w:rsidR="0082596D" w:rsidRPr="0098429C" w:rsidDel="000347DD" w:rsidTr="0082596D">
        <w:trPr>
          <w:trHeight w:val="80"/>
          <w:ins w:id="1347" w:author="Mosoń Tomasz" w:date="2018-05-17T11:05:00Z"/>
          <w:del w:id="1348" w:author="TomaszL" w:date="2020-04-14T09:55:00Z"/>
        </w:trPr>
        <w:tc>
          <w:tcPr>
            <w:tcW w:w="154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tcPrChange w:id="1349" w:author="TomaszL" w:date="2020-04-14T10:30:00Z">
              <w:tcPr>
                <w:tcW w:w="154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tcPrChange>
          </w:tcPr>
          <w:p w:rsidR="0082596D" w:rsidRPr="0098429C" w:rsidDel="000347DD" w:rsidRDefault="0082596D" w:rsidP="0082596D">
            <w:pPr>
              <w:jc w:val="center"/>
              <w:rPr>
                <w:ins w:id="1350" w:author="Mosoń Tomasz" w:date="2018-05-17T11:05:00Z"/>
                <w:del w:id="1351" w:author="TomaszL" w:date="2020-04-14T09:55:00Z"/>
                <w:sz w:val="16"/>
                <w:szCs w:val="16"/>
              </w:rPr>
            </w:pPr>
            <w:ins w:id="1352" w:author="Mosoń Tomasz" w:date="2018-05-17T11:05:00Z">
              <w:del w:id="1353" w:author="TomaszL" w:date="2020-04-14T09:54:00Z">
                <w:r w:rsidRPr="0098429C" w:rsidDel="000347DD">
                  <w:rPr>
                    <w:sz w:val="16"/>
                    <w:szCs w:val="16"/>
                  </w:rPr>
                  <w:delText>KR 1</w:delText>
                </w:r>
              </w:del>
            </w:ins>
          </w:p>
        </w:tc>
        <w:tc>
          <w:tcPr>
            <w:tcW w:w="2457"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Change w:id="1354" w:author="TomaszL" w:date="2020-04-14T10:30:00Z">
              <w:tcPr>
                <w:tcW w:w="2457" w:type="dxa"/>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Del="000347DD" w:rsidRDefault="0082596D" w:rsidP="0082596D">
            <w:pPr>
              <w:jc w:val="center"/>
              <w:rPr>
                <w:ins w:id="1355" w:author="Mosoń Tomasz" w:date="2018-05-17T11:05:00Z"/>
                <w:del w:id="1356" w:author="TomaszL" w:date="2020-04-14T09:55:00Z"/>
                <w:sz w:val="16"/>
                <w:szCs w:val="16"/>
              </w:rPr>
            </w:pPr>
            <w:ins w:id="1357" w:author="Mosoń Tomasz" w:date="2018-05-17T11:05:00Z">
              <w:del w:id="1358" w:author="TomaszL" w:date="2020-04-14T09:54:00Z">
                <w:r w:rsidRPr="0098429C" w:rsidDel="000347DD">
                  <w:rPr>
                    <w:sz w:val="16"/>
                    <w:szCs w:val="16"/>
                  </w:rPr>
                  <w:delText>AC 11 S</w:delText>
                </w:r>
              </w:del>
            </w:ins>
          </w:p>
        </w:tc>
        <w:tc>
          <w:tcPr>
            <w:tcW w:w="5023"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Change w:id="1359" w:author="TomaszL" w:date="2020-04-14T10:30:00Z">
              <w:tcPr>
                <w:tcW w:w="4703" w:type="dxa"/>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Del="000347DD" w:rsidRDefault="0082596D" w:rsidP="0082596D">
            <w:pPr>
              <w:jc w:val="center"/>
              <w:rPr>
                <w:ins w:id="1360" w:author="Mosoń Tomasz" w:date="2018-05-17T11:05:00Z"/>
                <w:del w:id="1361" w:author="TomaszL" w:date="2020-04-14T09:55:00Z"/>
                <w:sz w:val="16"/>
                <w:szCs w:val="16"/>
              </w:rPr>
            </w:pPr>
            <w:ins w:id="1362" w:author="Mosoń Tomasz" w:date="2018-05-17T11:05:00Z">
              <w:del w:id="1363" w:author="TomaszL" w:date="2020-04-14T09:54:00Z">
                <w:r w:rsidRPr="0098429C" w:rsidDel="000347DD">
                  <w:rPr>
                    <w:sz w:val="16"/>
                    <w:szCs w:val="16"/>
                  </w:rPr>
                  <w:delText>50/70</w:delText>
                </w:r>
              </w:del>
            </w:ins>
          </w:p>
        </w:tc>
      </w:tr>
    </w:tbl>
    <w:p w:rsidR="0082596D" w:rsidRPr="0098429C" w:rsidRDefault="0082596D" w:rsidP="0082596D">
      <w:pPr>
        <w:ind w:left="993" w:hanging="993"/>
        <w:rPr>
          <w:rFonts w:eastAsiaTheme="minorEastAsia"/>
          <w:sz w:val="16"/>
          <w:szCs w:val="16"/>
        </w:rPr>
      </w:pPr>
      <w:r w:rsidRPr="0098429C">
        <w:rPr>
          <w:sz w:val="16"/>
          <w:szCs w:val="16"/>
        </w:rPr>
        <w:t> </w:t>
      </w:r>
    </w:p>
    <w:p w:rsidR="0082596D" w:rsidRPr="0098429C" w:rsidRDefault="0082596D" w:rsidP="0082596D">
      <w:pPr>
        <w:ind w:firstLine="709"/>
        <w:rPr>
          <w:sz w:val="16"/>
          <w:szCs w:val="16"/>
        </w:rPr>
      </w:pPr>
      <w:r w:rsidRPr="0098429C">
        <w:rPr>
          <w:sz w:val="16"/>
          <w:szCs w:val="16"/>
        </w:rPr>
        <w:t>Asfalty drogowe powinny spełniać wymagania podane w tablicy 3.  </w:t>
      </w:r>
    </w:p>
    <w:p w:rsidR="0082596D" w:rsidRPr="0098429C" w:rsidRDefault="0082596D" w:rsidP="0082596D">
      <w:pPr>
        <w:ind w:firstLine="709"/>
        <w:rPr>
          <w:sz w:val="16"/>
          <w:szCs w:val="16"/>
        </w:rPr>
      </w:pPr>
    </w:p>
    <w:p w:rsidR="0082596D" w:rsidRPr="0098429C" w:rsidRDefault="0082596D" w:rsidP="0082596D">
      <w:pPr>
        <w:rPr>
          <w:sz w:val="16"/>
          <w:szCs w:val="16"/>
        </w:rPr>
      </w:pPr>
      <w:r w:rsidRPr="0098429C">
        <w:rPr>
          <w:sz w:val="16"/>
          <w:szCs w:val="16"/>
        </w:rPr>
        <w:t>Tablica 3. Wymagania wobec asfaltów drogowych wg PN-EN 12591 [24]</w:t>
      </w:r>
    </w:p>
    <w:tbl>
      <w:tblPr>
        <w:tblW w:w="0" w:type="auto"/>
        <w:tblCellMar>
          <w:left w:w="0" w:type="dxa"/>
          <w:right w:w="0" w:type="dxa"/>
        </w:tblCellMar>
        <w:tblLook w:val="04A0" w:firstRow="1" w:lastRow="0" w:firstColumn="1" w:lastColumn="0" w:noHBand="0" w:noVBand="1"/>
      </w:tblPr>
      <w:tblGrid>
        <w:gridCol w:w="546"/>
        <w:gridCol w:w="3255"/>
        <w:gridCol w:w="30"/>
        <w:gridCol w:w="1084"/>
        <w:gridCol w:w="1800"/>
        <w:gridCol w:w="2310"/>
        <w:gridCol w:w="20"/>
      </w:tblGrid>
      <w:tr w:rsidR="0082596D" w:rsidRPr="0098429C" w:rsidTr="0082596D">
        <w:trPr>
          <w:gridAfter w:val="1"/>
          <w:wAfter w:w="20" w:type="dxa"/>
        </w:trPr>
        <w:tc>
          <w:tcPr>
            <w:tcW w:w="54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Lp.</w:t>
            </w:r>
          </w:p>
        </w:tc>
        <w:tc>
          <w:tcPr>
            <w:tcW w:w="3285" w:type="dxa"/>
            <w:gridSpan w:val="2"/>
            <w:vMerge w:val="restart"/>
            <w:tcBorders>
              <w:top w:val="single" w:sz="8" w:space="0" w:color="auto"/>
              <w:left w:val="nil"/>
              <w:bottom w:val="single" w:sz="8" w:space="0" w:color="auto"/>
              <w:right w:val="single" w:sz="4"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Właściwości</w:t>
            </w:r>
          </w:p>
        </w:tc>
        <w:tc>
          <w:tcPr>
            <w:tcW w:w="1084" w:type="dxa"/>
            <w:vMerge w:val="restart"/>
            <w:tcBorders>
              <w:top w:val="single" w:sz="8" w:space="0" w:color="auto"/>
              <w:left w:val="single" w:sz="4" w:space="0" w:color="auto"/>
              <w:bottom w:val="single" w:sz="8" w:space="0" w:color="auto"/>
              <w:right w:val="single" w:sz="8" w:space="0" w:color="auto"/>
            </w:tcBorders>
            <w:vAlign w:val="center"/>
            <w:hideMark/>
          </w:tcPr>
          <w:p w:rsidR="0082596D" w:rsidRPr="0098429C" w:rsidRDefault="0082596D" w:rsidP="0082596D">
            <w:pPr>
              <w:jc w:val="center"/>
              <w:rPr>
                <w:rFonts w:eastAsiaTheme="minorEastAsia"/>
                <w:sz w:val="16"/>
                <w:szCs w:val="16"/>
              </w:rPr>
            </w:pPr>
            <w:r w:rsidRPr="0098429C">
              <w:rPr>
                <w:sz w:val="16"/>
                <w:szCs w:val="16"/>
              </w:rPr>
              <w:t>Jednostka</w:t>
            </w:r>
          </w:p>
        </w:tc>
        <w:tc>
          <w:tcPr>
            <w:tcW w:w="1800" w:type="dxa"/>
            <w:vMerge w:val="restar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Metoda</w:t>
            </w:r>
          </w:p>
          <w:p w:rsidR="0082596D" w:rsidRPr="0098429C" w:rsidRDefault="0082596D" w:rsidP="0082596D">
            <w:pPr>
              <w:jc w:val="center"/>
              <w:rPr>
                <w:rFonts w:eastAsiaTheme="minorEastAsia"/>
                <w:sz w:val="16"/>
                <w:szCs w:val="16"/>
              </w:rPr>
            </w:pPr>
            <w:r w:rsidRPr="0098429C">
              <w:rPr>
                <w:sz w:val="16"/>
                <w:szCs w:val="16"/>
              </w:rPr>
              <w:t>badania</w:t>
            </w:r>
          </w:p>
        </w:tc>
        <w:tc>
          <w:tcPr>
            <w:tcW w:w="23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Rodzaj asfaltu</w:t>
            </w:r>
          </w:p>
        </w:tc>
      </w:tr>
      <w:tr w:rsidR="0082596D" w:rsidRPr="0098429C" w:rsidTr="0082596D">
        <w:trPr>
          <w:gridAfter w:val="1"/>
          <w:wAfter w:w="20"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82596D" w:rsidRPr="0098429C" w:rsidRDefault="0082596D" w:rsidP="0082596D">
            <w:pPr>
              <w:overflowPunct/>
              <w:autoSpaceDE/>
              <w:autoSpaceDN/>
              <w:jc w:val="left"/>
              <w:rPr>
                <w:rFonts w:eastAsiaTheme="minorEastAsia"/>
                <w:sz w:val="16"/>
                <w:szCs w:val="16"/>
              </w:rPr>
            </w:pPr>
          </w:p>
        </w:tc>
        <w:tc>
          <w:tcPr>
            <w:tcW w:w="0" w:type="auto"/>
            <w:gridSpan w:val="2"/>
            <w:vMerge/>
            <w:tcBorders>
              <w:top w:val="single" w:sz="8" w:space="0" w:color="auto"/>
              <w:left w:val="nil"/>
              <w:bottom w:val="single" w:sz="8" w:space="0" w:color="auto"/>
              <w:right w:val="single" w:sz="4" w:space="0" w:color="auto"/>
            </w:tcBorders>
            <w:vAlign w:val="center"/>
            <w:hideMark/>
          </w:tcPr>
          <w:p w:rsidR="0082596D" w:rsidRPr="0098429C" w:rsidRDefault="0082596D" w:rsidP="0082596D">
            <w:pPr>
              <w:overflowPunct/>
              <w:autoSpaceDE/>
              <w:autoSpaceDN/>
              <w:jc w:val="left"/>
              <w:rPr>
                <w:rFonts w:eastAsiaTheme="minorEastAsia"/>
                <w:sz w:val="16"/>
                <w:szCs w:val="16"/>
              </w:rPr>
            </w:pPr>
          </w:p>
        </w:tc>
        <w:tc>
          <w:tcPr>
            <w:tcW w:w="0" w:type="auto"/>
            <w:vMerge/>
            <w:tcBorders>
              <w:top w:val="single" w:sz="8" w:space="0" w:color="auto"/>
              <w:left w:val="single" w:sz="4" w:space="0" w:color="auto"/>
              <w:bottom w:val="single" w:sz="8" w:space="0" w:color="auto"/>
              <w:right w:val="single" w:sz="8" w:space="0" w:color="auto"/>
            </w:tcBorders>
            <w:vAlign w:val="center"/>
            <w:hideMark/>
          </w:tcPr>
          <w:p w:rsidR="0082596D" w:rsidRPr="0098429C" w:rsidRDefault="0082596D" w:rsidP="0082596D">
            <w:pPr>
              <w:overflowPunct/>
              <w:autoSpaceDE/>
              <w:autoSpaceDN/>
              <w:jc w:val="left"/>
              <w:rPr>
                <w:rFonts w:eastAsiaTheme="minorEastAsia"/>
                <w:sz w:val="16"/>
                <w:szCs w:val="16"/>
              </w:rPr>
            </w:pPr>
          </w:p>
        </w:tc>
        <w:tc>
          <w:tcPr>
            <w:tcW w:w="0" w:type="auto"/>
            <w:vMerge/>
            <w:tcBorders>
              <w:top w:val="single" w:sz="8" w:space="0" w:color="auto"/>
              <w:left w:val="nil"/>
              <w:bottom w:val="single" w:sz="8" w:space="0" w:color="auto"/>
              <w:right w:val="single" w:sz="8" w:space="0" w:color="auto"/>
            </w:tcBorders>
            <w:vAlign w:val="center"/>
            <w:hideMark/>
          </w:tcPr>
          <w:p w:rsidR="0082596D" w:rsidRPr="0098429C" w:rsidRDefault="0082596D" w:rsidP="0082596D">
            <w:pPr>
              <w:overflowPunct/>
              <w:autoSpaceDE/>
              <w:autoSpaceDN/>
              <w:jc w:val="left"/>
              <w:rPr>
                <w:rFonts w:eastAsiaTheme="minorEastAsia"/>
                <w:sz w:val="16"/>
                <w:szCs w:val="16"/>
              </w:rPr>
            </w:pP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50/70</w:t>
            </w:r>
          </w:p>
        </w:tc>
      </w:tr>
      <w:tr w:rsidR="0082596D" w:rsidRPr="0098429C" w:rsidTr="0082596D">
        <w:trPr>
          <w:gridAfter w:val="1"/>
          <w:wAfter w:w="20" w:type="dxa"/>
        </w:trPr>
        <w:tc>
          <w:tcPr>
            <w:tcW w:w="9025"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WŁAŚCIWOŚCI   OBLIGATORYJNE</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Penetracja w 25°C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0,1 mm</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1426 [21]</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50-70</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Temperatura mięknienia</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1427 [22]</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46-54</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Temperatura zapłonu,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22592 [67]</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230</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xml:space="preserve">Zawartość składników rozpuszczalnych, </w:t>
            </w:r>
          </w:p>
          <w:p w:rsidR="0082596D" w:rsidRPr="0098429C" w:rsidRDefault="0082596D" w:rsidP="0082596D">
            <w:pPr>
              <w:jc w:val="left"/>
              <w:rPr>
                <w:rFonts w:eastAsiaTheme="minorEastAsia"/>
                <w:sz w:val="16"/>
                <w:szCs w:val="16"/>
              </w:rPr>
            </w:pPr>
            <w:r w:rsidRPr="0098429C">
              <w:rPr>
                <w:sz w:val="16"/>
                <w:szCs w:val="16"/>
              </w:rPr>
              <w:t>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 </w:t>
            </w:r>
          </w:p>
          <w:p w:rsidR="0082596D" w:rsidRPr="0098429C" w:rsidRDefault="0082596D" w:rsidP="0082596D">
            <w:pPr>
              <w:jc w:val="center"/>
              <w:rPr>
                <w:rFonts w:eastAsiaTheme="minorEastAsia"/>
                <w:sz w:val="16"/>
                <w:szCs w:val="16"/>
              </w:rPr>
            </w:pPr>
            <w:r w:rsidRPr="0098429C">
              <w:rPr>
                <w:sz w:val="16"/>
                <w:szCs w:val="16"/>
              </w:rPr>
              <w:t>% m/m</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12592 [25]</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 </w:t>
            </w:r>
          </w:p>
          <w:p w:rsidR="0082596D" w:rsidRPr="0098429C" w:rsidRDefault="0082596D" w:rsidP="0082596D">
            <w:pPr>
              <w:jc w:val="center"/>
              <w:rPr>
                <w:rFonts w:eastAsiaTheme="minorEastAsia"/>
                <w:sz w:val="16"/>
                <w:szCs w:val="16"/>
              </w:rPr>
            </w:pPr>
            <w:r w:rsidRPr="0098429C">
              <w:rPr>
                <w:sz w:val="16"/>
                <w:szCs w:val="16"/>
              </w:rPr>
              <w:t>99</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Zmiana masy po starzeniu (ubytek lub przyrost),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 </w:t>
            </w:r>
          </w:p>
          <w:p w:rsidR="0082596D" w:rsidRPr="0098429C" w:rsidRDefault="0082596D" w:rsidP="0082596D">
            <w:pPr>
              <w:jc w:val="center"/>
              <w:rPr>
                <w:rFonts w:eastAsiaTheme="minorEastAsia"/>
                <w:sz w:val="16"/>
                <w:szCs w:val="16"/>
              </w:rPr>
            </w:pPr>
            <w:r w:rsidRPr="0098429C">
              <w:rPr>
                <w:sz w:val="16"/>
                <w:szCs w:val="16"/>
              </w:rPr>
              <w:t>% m/m</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12607-1 [30]</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 </w:t>
            </w:r>
          </w:p>
          <w:p w:rsidR="0082596D" w:rsidRPr="0098429C" w:rsidRDefault="0082596D" w:rsidP="0082596D">
            <w:pPr>
              <w:jc w:val="center"/>
              <w:rPr>
                <w:rFonts w:eastAsiaTheme="minorEastAsia"/>
                <w:sz w:val="16"/>
                <w:szCs w:val="16"/>
              </w:rPr>
            </w:pPr>
            <w:r w:rsidRPr="0098429C">
              <w:rPr>
                <w:sz w:val="16"/>
                <w:szCs w:val="16"/>
              </w:rPr>
              <w:t>0,5</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Pozostała penetracja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1426 [21]</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50</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Temperatura mięknienia po starzeniu, nie mniej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1427 [22]</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48</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8</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Wzrost temp. mięknienia po starzeniu,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1427 [22]</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9</w:t>
            </w:r>
          </w:p>
        </w:tc>
      </w:tr>
      <w:tr w:rsidR="0082596D" w:rsidRPr="0098429C" w:rsidTr="0082596D">
        <w:trPr>
          <w:gridAfter w:val="1"/>
          <w:wAfter w:w="20" w:type="dxa"/>
        </w:trPr>
        <w:tc>
          <w:tcPr>
            <w:tcW w:w="9025"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WŁAŚCIWOŚCI   SPECJALNE   KRAJOWE</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9</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Temperatura łamliwości Fraassa, nie więcej niż</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°C</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12593 [26]</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-8</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10</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Indeks penetracji</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12591 [24]</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Brak wymagań</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11</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Lepkość dynamiczna w 60°C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Pa∙s</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12596 [28]</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Brak wymagań</w:t>
            </w:r>
          </w:p>
        </w:tc>
      </w:tr>
      <w:tr w:rsidR="0082596D" w:rsidRPr="0098429C" w:rsidTr="0082596D">
        <w:trPr>
          <w:gridAfter w:val="1"/>
          <w:wAfter w:w="20" w:type="dxa"/>
        </w:trPr>
        <w:tc>
          <w:tcPr>
            <w:tcW w:w="54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12</w:t>
            </w:r>
          </w:p>
        </w:tc>
        <w:tc>
          <w:tcPr>
            <w:tcW w:w="325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Lepkość kinematyczna w 135°C</w:t>
            </w:r>
          </w:p>
        </w:tc>
        <w:tc>
          <w:tcPr>
            <w:tcW w:w="111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mm</w:t>
            </w:r>
            <w:r w:rsidRPr="0098429C">
              <w:rPr>
                <w:sz w:val="16"/>
                <w:szCs w:val="16"/>
                <w:vertAlign w:val="superscript"/>
              </w:rPr>
              <w:t>2</w:t>
            </w:r>
            <w:r w:rsidRPr="0098429C">
              <w:rPr>
                <w:sz w:val="16"/>
                <w:szCs w:val="16"/>
              </w:rPr>
              <w:t>/s</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12595 [27]</w:t>
            </w:r>
          </w:p>
        </w:tc>
        <w:tc>
          <w:tcPr>
            <w:tcW w:w="2310"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Brak wymagań</w:t>
            </w:r>
          </w:p>
        </w:tc>
      </w:tr>
      <w:tr w:rsidR="0082596D" w:rsidRPr="0098429C" w:rsidTr="0082596D">
        <w:tc>
          <w:tcPr>
            <w:tcW w:w="546"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3255"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30"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1084"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1800"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2310"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c>
          <w:tcPr>
            <w:tcW w:w="20" w:type="dxa"/>
            <w:tcBorders>
              <w:top w:val="nil"/>
              <w:left w:val="nil"/>
              <w:bottom w:val="nil"/>
              <w:right w:val="nil"/>
            </w:tcBorders>
            <w:vAlign w:val="center"/>
            <w:hideMark/>
          </w:tcPr>
          <w:p w:rsidR="0082596D" w:rsidRPr="0098429C" w:rsidRDefault="0082596D" w:rsidP="0082596D">
            <w:pPr>
              <w:overflowPunct/>
              <w:autoSpaceDE/>
              <w:autoSpaceDN/>
              <w:jc w:val="left"/>
              <w:rPr>
                <w:sz w:val="16"/>
                <w:szCs w:val="16"/>
              </w:rPr>
            </w:pPr>
          </w:p>
        </w:tc>
      </w:tr>
    </w:tbl>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w:t>
      </w:r>
    </w:p>
    <w:p w:rsidR="0082596D" w:rsidRPr="0098429C" w:rsidRDefault="0082596D" w:rsidP="0082596D">
      <w:pPr>
        <w:rPr>
          <w:sz w:val="16"/>
          <w:szCs w:val="16"/>
        </w:rPr>
      </w:pPr>
      <w:r w:rsidRPr="0098429C">
        <w:rPr>
          <w:sz w:val="16"/>
          <w:szCs w:val="16"/>
        </w:rPr>
        <w:t>            Temperatura lepiszcza asfaltowego w zbiorniku magazynowym (roboczym) nie powinna przekraczać w okresie krótkotrwałym, nie dłuższym niż 5 dni,  poniższych wartości:</w:t>
      </w:r>
    </w:p>
    <w:p w:rsidR="0082596D" w:rsidRPr="0098429C" w:rsidRDefault="0082596D" w:rsidP="0082596D">
      <w:pPr>
        <w:ind w:left="426" w:hanging="360"/>
        <w:rPr>
          <w:sz w:val="16"/>
          <w:szCs w:val="16"/>
        </w:rPr>
      </w:pPr>
      <w:r w:rsidRPr="0098429C">
        <w:rPr>
          <w:sz w:val="16"/>
          <w:szCs w:val="16"/>
        </w:rPr>
        <w:t>–         asfaltu drogowego 50/70: 180°C.</w:t>
      </w:r>
    </w:p>
    <w:p w:rsidR="0082596D" w:rsidRPr="0098429C" w:rsidRDefault="0082596D" w:rsidP="0082596D">
      <w:pPr>
        <w:ind w:left="426" w:hanging="360"/>
        <w:rPr>
          <w:sz w:val="16"/>
          <w:szCs w:val="16"/>
        </w:rPr>
      </w:pPr>
    </w:p>
    <w:p w:rsidR="0082596D" w:rsidRPr="0098429C" w:rsidRDefault="0082596D" w:rsidP="0082596D">
      <w:pPr>
        <w:pStyle w:val="Nagwek2"/>
        <w:spacing w:before="0" w:after="0"/>
        <w:rPr>
          <w:sz w:val="16"/>
          <w:szCs w:val="16"/>
        </w:rPr>
      </w:pPr>
      <w:r w:rsidRPr="0098429C">
        <w:rPr>
          <w:sz w:val="16"/>
          <w:szCs w:val="16"/>
        </w:rPr>
        <w:t xml:space="preserve">2.3. Kruszywo </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xml:space="preserve">            Do warstwy ścieralnej z betonu asfaltowego należy stosować kruszywo według PN-EN 13043 [49] i WT-1 Kruszywa 2014 [79], obejmujące kruszywo grube, kruszywo drobne  i wypełniacz. </w:t>
      </w:r>
    </w:p>
    <w:p w:rsidR="0082596D" w:rsidRPr="0098429C" w:rsidRDefault="0082596D" w:rsidP="0082596D">
      <w:pPr>
        <w:ind w:firstLine="709"/>
        <w:rPr>
          <w:sz w:val="16"/>
          <w:szCs w:val="16"/>
        </w:rPr>
      </w:pPr>
      <w:r w:rsidRPr="0098429C">
        <w:rPr>
          <w:sz w:val="16"/>
          <w:szCs w:val="16"/>
        </w:rPr>
        <w:t>W mieszance mineralno-asfaltowej jako kruszywo drobne należy stosować mieszankę kruszywa łamanego i niełamanego (dla kategorii KR3 nie dopuszcza się stosowania kruszywa niełamanego drobnego.</w:t>
      </w:r>
    </w:p>
    <w:p w:rsidR="0082596D" w:rsidRPr="0098429C" w:rsidRDefault="0082596D" w:rsidP="0082596D">
      <w:pPr>
        <w:ind w:firstLine="709"/>
        <w:rPr>
          <w:del w:id="1364" w:author="Mosoń Tomasz" w:date="2018-05-17T12:15:00Z"/>
          <w:sz w:val="16"/>
          <w:szCs w:val="16"/>
        </w:rPr>
      </w:pPr>
      <w:del w:id="1365" w:author="Mosoń Tomasz" w:date="2018-05-17T12:15:00Z">
        <w:r w:rsidRPr="0098429C">
          <w:rPr>
            <w:sz w:val="16"/>
            <w:szCs w:val="16"/>
          </w:rPr>
          <w:delText>Jeżeli stosowana jest mieszanka kruszywa drobnego niełamanego i łamanego, to należy przyjąć proporcje kruszywa łamanego do niełamanego co najmniej 50/50.</w:delText>
        </w:r>
      </w:del>
    </w:p>
    <w:p w:rsidR="0082596D" w:rsidRPr="0098429C" w:rsidRDefault="0082596D" w:rsidP="0082596D">
      <w:pPr>
        <w:ind w:firstLine="709"/>
        <w:rPr>
          <w:sz w:val="16"/>
          <w:szCs w:val="16"/>
        </w:rPr>
      </w:pPr>
      <w:r w:rsidRPr="0098429C">
        <w:rPr>
          <w:sz w:val="16"/>
          <w:szCs w:val="16"/>
        </w:rPr>
        <w:t xml:space="preserve">Nie dopuszcza się użycia granulatu asfaltowego w warstwie ścieralnej. </w:t>
      </w:r>
    </w:p>
    <w:p w:rsidR="0082596D" w:rsidRPr="0098429C" w:rsidRDefault="0082596D" w:rsidP="0082596D">
      <w:pPr>
        <w:ind w:firstLine="709"/>
        <w:rPr>
          <w:sz w:val="16"/>
          <w:szCs w:val="16"/>
        </w:rPr>
      </w:pPr>
      <w:r w:rsidRPr="0098429C">
        <w:rPr>
          <w:sz w:val="16"/>
          <w:szCs w:val="16"/>
        </w:rPr>
        <w:t>Kruszywa powinny spełniać wymagania podane w WT-1 Kruszywa 2014 [79]  wg tablic poniżej.</w:t>
      </w:r>
    </w:p>
    <w:p w:rsidR="0082596D" w:rsidRPr="0098429C" w:rsidRDefault="00010DAB" w:rsidP="0082596D">
      <w:pPr>
        <w:ind w:firstLine="709"/>
        <w:rPr>
          <w:ins w:id="1366" w:author="TomaszL" w:date="2020-04-14T09:56:00Z"/>
          <w:rFonts w:cs="Arial"/>
          <w:sz w:val="16"/>
          <w:szCs w:val="16"/>
        </w:rPr>
      </w:pPr>
      <w:ins w:id="1367" w:author="Mosoń Tomasz" w:date="2018-05-17T12:14:00Z">
        <w:r w:rsidRPr="0098429C">
          <w:rPr>
            <w:rFonts w:cs="Arial"/>
            <w:spacing w:val="-3"/>
            <w:sz w:val="16"/>
            <w:szCs w:val="16"/>
            <w:rPrChange w:id="1368" w:author="TomaszL" w:date="2020-04-14T08:23:00Z">
              <w:rPr>
                <w:rFonts w:ascii="Verdana" w:hAnsi="Verdana" w:cs="Arial"/>
                <w:color w:val="0000FF"/>
                <w:spacing w:val="-3"/>
                <w:u w:val="single"/>
              </w:rPr>
            </w:rPrChange>
          </w:rPr>
          <w:t xml:space="preserve">Do warstw ścieralnych dla ruchu KR 1-2 może być stosowana mieszanka kruszywa drobnego niełamanego i łamanego. Jeżeli będzie stosowana taka mieszanka kruszyw, to należy przyjąć proporcję </w:t>
        </w:r>
        <w:r w:rsidRPr="0098429C">
          <w:rPr>
            <w:rFonts w:cs="Arial"/>
            <w:sz w:val="16"/>
            <w:szCs w:val="16"/>
            <w:rPrChange w:id="1369" w:author="TomaszL" w:date="2020-04-14T08:23:00Z">
              <w:rPr>
                <w:rFonts w:ascii="Verdana" w:hAnsi="Verdana" w:cs="Arial"/>
                <w:color w:val="0000FF"/>
                <w:u w:val="single"/>
              </w:rPr>
            </w:rPrChange>
          </w:rPr>
          <w:t>kruszywa łamanego do niełamanego co najmniej 50/50.</w:t>
        </w:r>
      </w:ins>
    </w:p>
    <w:p w:rsidR="0082596D" w:rsidRPr="0098429C" w:rsidRDefault="0082596D" w:rsidP="0082596D">
      <w:pPr>
        <w:ind w:firstLine="709"/>
        <w:rPr>
          <w:sz w:val="16"/>
          <w:szCs w:val="16"/>
        </w:rPr>
      </w:pPr>
    </w:p>
    <w:p w:rsidR="0082596D" w:rsidRPr="0098429C" w:rsidRDefault="0082596D" w:rsidP="0082596D">
      <w:pPr>
        <w:ind w:left="1200" w:hanging="1200"/>
        <w:rPr>
          <w:sz w:val="16"/>
          <w:szCs w:val="16"/>
        </w:rPr>
      </w:pPr>
      <w:r w:rsidRPr="0098429C">
        <w:rPr>
          <w:sz w:val="16"/>
          <w:szCs w:val="16"/>
        </w:rPr>
        <w:t xml:space="preserve">Tablica </w:t>
      </w:r>
      <w:del w:id="1370" w:author="Mosoń Tomasz" w:date="2018-05-17T11:29:00Z">
        <w:r w:rsidRPr="0098429C">
          <w:rPr>
            <w:sz w:val="16"/>
            <w:szCs w:val="16"/>
          </w:rPr>
          <w:delText>6</w:delText>
        </w:r>
      </w:del>
      <w:ins w:id="1371" w:author="Mosoń Tomasz" w:date="2018-05-17T11:29:00Z">
        <w:r w:rsidRPr="0098429C">
          <w:rPr>
            <w:sz w:val="16"/>
            <w:szCs w:val="16"/>
          </w:rPr>
          <w:t>4</w:t>
        </w:r>
      </w:ins>
      <w:r w:rsidRPr="0098429C">
        <w:rPr>
          <w:sz w:val="16"/>
          <w:szCs w:val="16"/>
        </w:rPr>
        <w:t>. Wymagane właściwości kruszywa grubego do warstwy ścieralnej z betonu asfaltowego</w:t>
      </w:r>
    </w:p>
    <w:tbl>
      <w:tblPr>
        <w:tblW w:w="9759" w:type="dxa"/>
        <w:tblInd w:w="228" w:type="dxa"/>
        <w:tblCellMar>
          <w:left w:w="0" w:type="dxa"/>
          <w:right w:w="0" w:type="dxa"/>
        </w:tblCellMar>
        <w:tblLook w:val="04A0" w:firstRow="1" w:lastRow="0" w:firstColumn="1" w:lastColumn="0" w:noHBand="0" w:noVBand="1"/>
      </w:tblPr>
      <w:tblGrid>
        <w:gridCol w:w="609"/>
        <w:gridCol w:w="7048"/>
        <w:gridCol w:w="2102"/>
      </w:tblGrid>
      <w:tr w:rsidR="0082596D" w:rsidRPr="0098429C" w:rsidTr="0082596D">
        <w:tc>
          <w:tcPr>
            <w:tcW w:w="609"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Lp.</w:t>
            </w:r>
          </w:p>
        </w:tc>
        <w:tc>
          <w:tcPr>
            <w:tcW w:w="7048"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Właściwości kruszywa</w:t>
            </w:r>
          </w:p>
        </w:tc>
        <w:tc>
          <w:tcPr>
            <w:tcW w:w="2102"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KR3</w:t>
            </w:r>
            <w:ins w:id="1372" w:author="TomaszL" w:date="2020-04-14T09:56:00Z">
              <w:r w:rsidRPr="0098429C">
                <w:rPr>
                  <w:sz w:val="16"/>
                  <w:szCs w:val="16"/>
                </w:rPr>
                <w:t>-4</w:t>
              </w:r>
            </w:ins>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Uziarnienie według PN-EN 933-1[6]; kategoria nie niższa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3E31E8" w:rsidP="0082596D">
            <w:pPr>
              <w:jc w:val="center"/>
              <w:rPr>
                <w:rFonts w:eastAsiaTheme="minorEastAsia"/>
                <w:sz w:val="16"/>
                <w:szCs w:val="16"/>
              </w:rPr>
            </w:pPr>
            <w:r w:rsidRPr="0098429C">
              <w:rPr>
                <w:sz w:val="16"/>
                <w:szCs w:val="16"/>
              </w:rPr>
              <w:t>G</w:t>
            </w:r>
            <w:r w:rsidRPr="0098429C">
              <w:rPr>
                <w:sz w:val="16"/>
                <w:szCs w:val="16"/>
                <w:vertAlign w:val="subscript"/>
              </w:rPr>
              <w:t>C</w:t>
            </w:r>
            <w:r w:rsidRPr="0098429C">
              <w:rPr>
                <w:sz w:val="16"/>
                <w:szCs w:val="16"/>
              </w:rPr>
              <w:t>85/20</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2</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Tolerancja uziarnienia; odchylenia nie większe niż według kategorii:</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3E31E8" w:rsidRPr="0098429C" w:rsidRDefault="003E31E8" w:rsidP="003E31E8">
            <w:pPr>
              <w:jc w:val="center"/>
              <w:rPr>
                <w:sz w:val="16"/>
                <w:szCs w:val="16"/>
                <w:vertAlign w:val="subscript"/>
              </w:rPr>
            </w:pPr>
            <w:r w:rsidRPr="0098429C">
              <w:rPr>
                <w:sz w:val="16"/>
                <w:szCs w:val="16"/>
              </w:rPr>
              <w:t>G</w:t>
            </w:r>
            <w:r w:rsidRPr="0098429C">
              <w:rPr>
                <w:sz w:val="16"/>
                <w:szCs w:val="16"/>
                <w:vertAlign w:val="subscript"/>
              </w:rPr>
              <w:t>25/15</w:t>
            </w:r>
          </w:p>
          <w:p w:rsidR="003E31E8" w:rsidRPr="0098429C" w:rsidRDefault="003E31E8" w:rsidP="003E31E8">
            <w:pPr>
              <w:jc w:val="center"/>
              <w:rPr>
                <w:sz w:val="16"/>
                <w:szCs w:val="16"/>
                <w:vertAlign w:val="subscript"/>
              </w:rPr>
            </w:pPr>
            <w:r w:rsidRPr="0098429C">
              <w:rPr>
                <w:sz w:val="16"/>
                <w:szCs w:val="16"/>
              </w:rPr>
              <w:t>G</w:t>
            </w:r>
            <w:r w:rsidRPr="0098429C">
              <w:rPr>
                <w:sz w:val="16"/>
                <w:szCs w:val="16"/>
                <w:vertAlign w:val="subscript"/>
              </w:rPr>
              <w:t>20/15</w:t>
            </w:r>
          </w:p>
          <w:p w:rsidR="0082596D" w:rsidRPr="0098429C" w:rsidRDefault="003E31E8" w:rsidP="003E31E8">
            <w:pPr>
              <w:jc w:val="center"/>
              <w:rPr>
                <w:rFonts w:eastAsiaTheme="minorEastAsia"/>
                <w:sz w:val="16"/>
                <w:szCs w:val="16"/>
              </w:rPr>
            </w:pPr>
            <w:r w:rsidRPr="0098429C">
              <w:rPr>
                <w:sz w:val="16"/>
                <w:szCs w:val="16"/>
              </w:rPr>
              <w:t>G</w:t>
            </w:r>
            <w:r w:rsidRPr="0098429C">
              <w:rPr>
                <w:sz w:val="16"/>
                <w:szCs w:val="16"/>
                <w:vertAlign w:val="subscript"/>
              </w:rPr>
              <w:t>20/17,5</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3</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Zawartość pyłu według PN-EN 933-1[6];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i/>
                <w:iCs/>
                <w:sz w:val="16"/>
                <w:szCs w:val="16"/>
              </w:rPr>
              <w:t>f</w:t>
            </w:r>
            <w:r w:rsidRPr="0098429C">
              <w:rPr>
                <w:sz w:val="16"/>
                <w:szCs w:val="16"/>
                <w:vertAlign w:val="subscript"/>
              </w:rPr>
              <w:t>2</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4</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Kształt kruszywa według PN-EN 933-3 [7] lub według PN-EN 933-4 [8];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3E31E8" w:rsidP="0082596D">
            <w:pPr>
              <w:jc w:val="center"/>
              <w:rPr>
                <w:rFonts w:eastAsiaTheme="minorEastAsia"/>
                <w:sz w:val="16"/>
                <w:szCs w:val="16"/>
              </w:rPr>
            </w:pPr>
            <w:r w:rsidRPr="0098429C">
              <w:rPr>
                <w:i/>
                <w:sz w:val="16"/>
                <w:szCs w:val="16"/>
              </w:rPr>
              <w:t>FI</w:t>
            </w:r>
            <w:r w:rsidRPr="0098429C">
              <w:rPr>
                <w:i/>
                <w:sz w:val="16"/>
                <w:szCs w:val="16"/>
                <w:vertAlign w:val="subscript"/>
              </w:rPr>
              <w:t>25</w:t>
            </w:r>
            <w:r w:rsidRPr="0098429C">
              <w:rPr>
                <w:sz w:val="16"/>
                <w:szCs w:val="16"/>
              </w:rPr>
              <w:t xml:space="preserve"> lub </w:t>
            </w:r>
            <w:r w:rsidRPr="0098429C">
              <w:rPr>
                <w:i/>
                <w:sz w:val="16"/>
                <w:szCs w:val="16"/>
              </w:rPr>
              <w:t>SI</w:t>
            </w:r>
            <w:r w:rsidRPr="0098429C">
              <w:rPr>
                <w:i/>
                <w:sz w:val="16"/>
                <w:szCs w:val="16"/>
                <w:vertAlign w:val="subscript"/>
              </w:rPr>
              <w:t>25</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5</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Procentowa zawartość ziaren o powierzchni przekruszonej i łamanej w kruszywie grubym według PN-EN 933-5 [9]; kategoria nie niższa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3E31E8" w:rsidP="0082596D">
            <w:pPr>
              <w:jc w:val="center"/>
              <w:rPr>
                <w:rFonts w:eastAsiaTheme="minorEastAsia"/>
                <w:sz w:val="16"/>
                <w:szCs w:val="16"/>
              </w:rPr>
            </w:pPr>
            <w:r w:rsidRPr="0098429C">
              <w:rPr>
                <w:i/>
                <w:sz w:val="16"/>
                <w:szCs w:val="16"/>
              </w:rPr>
              <w:t xml:space="preserve">C </w:t>
            </w:r>
            <w:r w:rsidRPr="0098429C">
              <w:rPr>
                <w:i/>
                <w:sz w:val="16"/>
                <w:szCs w:val="16"/>
                <w:vertAlign w:val="subscript"/>
              </w:rPr>
              <w:t>deklarowana</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6</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Odporność kruszywa na rozdrabnianie według normy PN-EN 1097-2 [13], badana na kruszywie o wymiarze 10/14, rozdział 5,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82596D" w:rsidP="0082596D">
            <w:pPr>
              <w:jc w:val="center"/>
              <w:rPr>
                <w:sz w:val="16"/>
                <w:szCs w:val="16"/>
              </w:rPr>
            </w:pPr>
          </w:p>
          <w:p w:rsidR="0082596D" w:rsidRPr="0098429C" w:rsidRDefault="0082596D" w:rsidP="0082596D">
            <w:pPr>
              <w:jc w:val="center"/>
              <w:rPr>
                <w:rFonts w:eastAsiaTheme="minorEastAsia"/>
                <w:sz w:val="16"/>
                <w:szCs w:val="16"/>
              </w:rPr>
            </w:pPr>
            <w:r w:rsidRPr="0098429C">
              <w:rPr>
                <w:i/>
                <w:iCs/>
                <w:sz w:val="16"/>
                <w:szCs w:val="16"/>
              </w:rPr>
              <w:t>LA</w:t>
            </w:r>
            <w:r w:rsidRPr="0098429C">
              <w:rPr>
                <w:i/>
                <w:iCs/>
                <w:sz w:val="16"/>
                <w:szCs w:val="16"/>
                <w:vertAlign w:val="subscript"/>
              </w:rPr>
              <w:t>30</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7</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Odporność na polerowanie kruszyw według PN-EN 1097-8 [18] (dotyczy warstwy ścieralnej), kategoria nie niższa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3E31E8" w:rsidP="0082596D">
            <w:pPr>
              <w:jc w:val="center"/>
              <w:rPr>
                <w:rFonts w:eastAsiaTheme="minorEastAsia"/>
                <w:sz w:val="16"/>
                <w:szCs w:val="16"/>
              </w:rPr>
            </w:pPr>
            <w:r w:rsidRPr="0098429C">
              <w:rPr>
                <w:i/>
                <w:sz w:val="16"/>
                <w:szCs w:val="16"/>
              </w:rPr>
              <w:t>PSV</w:t>
            </w:r>
            <w:r w:rsidRPr="0098429C">
              <w:rPr>
                <w:i/>
                <w:sz w:val="16"/>
                <w:szCs w:val="16"/>
                <w:vertAlign w:val="subscript"/>
              </w:rPr>
              <w:t>44</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8</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Gęstość ziaren według PN-EN 1097-6 [16], rozdział 7, 8 lub 9:</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sz w:val="16"/>
                <w:szCs w:val="16"/>
              </w:rPr>
            </w:pPr>
            <w:r w:rsidRPr="0098429C">
              <w:rPr>
                <w:sz w:val="16"/>
                <w:szCs w:val="16"/>
              </w:rPr>
              <w:t>deklarowana przez producenta</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9</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Nasiąkliwość według PN-EN 1097-6 [16], rozdział 7, 8 lub 9:</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sz w:val="16"/>
                <w:szCs w:val="16"/>
              </w:rPr>
            </w:pPr>
            <w:r w:rsidRPr="0098429C">
              <w:rPr>
                <w:sz w:val="16"/>
                <w:szCs w:val="16"/>
              </w:rPr>
              <w:t>deklarowana przez producenta</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10</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Mrozoodporność według PN-EN 1367-6 [20], w 1 % NaCl (dotyczy warstwy ścieralnej);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3E31E8" w:rsidP="0082596D">
            <w:pPr>
              <w:jc w:val="center"/>
              <w:rPr>
                <w:rFonts w:eastAsiaTheme="minorEastAsia"/>
                <w:sz w:val="16"/>
                <w:szCs w:val="16"/>
              </w:rPr>
            </w:pPr>
            <w:r w:rsidRPr="0098429C">
              <w:rPr>
                <w:sz w:val="16"/>
                <w:szCs w:val="16"/>
              </w:rPr>
              <w:t>10</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11</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 xml:space="preserve">„Zgorzel słoneczna” bazaltu według </w:t>
            </w:r>
            <w:r w:rsidRPr="0098429C">
              <w:rPr>
                <w:sz w:val="16"/>
                <w:szCs w:val="16"/>
              </w:rPr>
              <w:br/>
              <w:t>PN-EN 1367-3 [19]; wymagana kategoria:</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82596D" w:rsidP="0082596D">
            <w:pPr>
              <w:jc w:val="center"/>
              <w:rPr>
                <w:rFonts w:eastAsiaTheme="minorEastAsia"/>
                <w:sz w:val="16"/>
                <w:szCs w:val="16"/>
              </w:rPr>
            </w:pPr>
            <w:r w:rsidRPr="0098429C">
              <w:rPr>
                <w:i/>
                <w:iCs/>
                <w:sz w:val="16"/>
                <w:szCs w:val="16"/>
              </w:rPr>
              <w:t>SB</w:t>
            </w:r>
            <w:r w:rsidRPr="0098429C">
              <w:rPr>
                <w:sz w:val="16"/>
                <w:szCs w:val="16"/>
                <w:vertAlign w:val="subscript"/>
              </w:rPr>
              <w:t>LA</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12</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Skład chemiczny – uproszczony opis petrograficzny według PN-EN 932-3 [5]</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sz w:val="16"/>
                <w:szCs w:val="16"/>
              </w:rPr>
            </w:pPr>
            <w:r w:rsidRPr="0098429C">
              <w:rPr>
                <w:sz w:val="16"/>
                <w:szCs w:val="16"/>
              </w:rPr>
              <w:t>deklarowany przez producenta</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13</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Grube zanieczyszczenia lekkie według PN-EN 1744-1 [23], p.14.2;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p>
          <w:p w:rsidR="0082596D" w:rsidRPr="0098429C" w:rsidRDefault="0082596D" w:rsidP="0082596D">
            <w:pPr>
              <w:jc w:val="center"/>
              <w:rPr>
                <w:rFonts w:eastAsiaTheme="minorEastAsia"/>
                <w:sz w:val="16"/>
                <w:szCs w:val="16"/>
              </w:rPr>
            </w:pPr>
            <w:r w:rsidRPr="0098429C">
              <w:rPr>
                <w:i/>
                <w:iCs/>
                <w:sz w:val="16"/>
                <w:szCs w:val="16"/>
              </w:rPr>
              <w:t>m</w:t>
            </w:r>
            <w:r w:rsidRPr="0098429C">
              <w:rPr>
                <w:sz w:val="16"/>
                <w:szCs w:val="16"/>
                <w:vertAlign w:val="subscript"/>
              </w:rPr>
              <w:t>LPC</w:t>
            </w:r>
            <w:r w:rsidRPr="0098429C">
              <w:rPr>
                <w:sz w:val="16"/>
                <w:szCs w:val="16"/>
              </w:rPr>
              <w:t xml:space="preserve"> 0,1</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14</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Rozpad krzemianowy żużla wielkopiecowego chłodzonego powietrzem według PN-EN 1744-1 [23], p. 19.1:</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sz w:val="16"/>
                <w:szCs w:val="16"/>
              </w:rPr>
            </w:pPr>
            <w:r w:rsidRPr="0098429C">
              <w:rPr>
                <w:sz w:val="16"/>
                <w:szCs w:val="16"/>
              </w:rPr>
              <w:t>wymagana odporność</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15</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Rozpad żelazowy żużla wielkopiecowego chłodzonego powietrzem według PN-EN 1744-1 [23], p. 19.2:</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sz w:val="16"/>
                <w:szCs w:val="16"/>
              </w:rPr>
            </w:pPr>
            <w:r w:rsidRPr="0098429C">
              <w:rPr>
                <w:sz w:val="16"/>
                <w:szCs w:val="16"/>
              </w:rPr>
              <w:t>wymagana odporność</w:t>
            </w:r>
          </w:p>
        </w:tc>
      </w:tr>
      <w:tr w:rsidR="0082596D" w:rsidRPr="0098429C" w:rsidTr="0082596D">
        <w:tc>
          <w:tcPr>
            <w:tcW w:w="609"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16</w:t>
            </w:r>
          </w:p>
        </w:tc>
        <w:tc>
          <w:tcPr>
            <w:tcW w:w="7048"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left"/>
              <w:rPr>
                <w:rFonts w:eastAsiaTheme="minorEastAsia"/>
                <w:sz w:val="16"/>
                <w:szCs w:val="16"/>
              </w:rPr>
            </w:pPr>
            <w:r w:rsidRPr="0098429C">
              <w:rPr>
                <w:sz w:val="16"/>
                <w:szCs w:val="16"/>
              </w:rPr>
              <w:t>Stałość objętości kruszywa z żużla stalowniczego według PN-EN 1744-1 [23] p. 19.3; kategoria nie wyższa niż:</w:t>
            </w:r>
          </w:p>
        </w:tc>
        <w:tc>
          <w:tcPr>
            <w:tcW w:w="2102"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p>
          <w:p w:rsidR="0082596D" w:rsidRPr="0098429C" w:rsidRDefault="0082596D" w:rsidP="0082596D">
            <w:pPr>
              <w:jc w:val="center"/>
              <w:rPr>
                <w:rFonts w:eastAsiaTheme="minorEastAsia"/>
                <w:sz w:val="16"/>
                <w:szCs w:val="16"/>
              </w:rPr>
            </w:pPr>
            <w:r w:rsidRPr="0098429C">
              <w:rPr>
                <w:sz w:val="16"/>
                <w:szCs w:val="16"/>
              </w:rPr>
              <w:t>V</w:t>
            </w:r>
            <w:r w:rsidR="00010DAB" w:rsidRPr="0098429C">
              <w:rPr>
                <w:sz w:val="16"/>
                <w:szCs w:val="16"/>
                <w:vertAlign w:val="subscript"/>
                <w:rPrChange w:id="1373" w:author="TomaszL" w:date="2020-04-14T09:56:00Z">
                  <w:rPr>
                    <w:color w:val="0000FF"/>
                    <w:sz w:val="18"/>
                    <w:szCs w:val="18"/>
                    <w:u w:val="single"/>
                  </w:rPr>
                </w:rPrChange>
              </w:rPr>
              <w:t>3,5</w:t>
            </w:r>
          </w:p>
        </w:tc>
      </w:tr>
    </w:tbl>
    <w:p w:rsidR="0082596D" w:rsidRPr="0098429C" w:rsidRDefault="0082596D" w:rsidP="0082596D">
      <w:pPr>
        <w:ind w:left="284" w:hanging="284"/>
        <w:rPr>
          <w:rFonts w:eastAsiaTheme="minorEastAsia"/>
          <w:sz w:val="16"/>
          <w:szCs w:val="16"/>
        </w:rPr>
      </w:pPr>
      <w:r w:rsidRPr="0098429C">
        <w:rPr>
          <w:sz w:val="16"/>
          <w:szCs w:val="16"/>
        </w:rPr>
        <w:t>*) Kruszywa grube, które nie spełniają wymaganej kategorii wobec odporności na polerowanie (PSV), mogą być stosowane, jeśli są używane w mieszance kruszyw (grubych), która obliczeniowo osiąga podaną wartość wymaganej kategorii. Obliczona wartość (PSV)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PSV44 i wyższej.</w:t>
      </w:r>
    </w:p>
    <w:p w:rsidR="0082596D" w:rsidRPr="0098429C" w:rsidRDefault="0082596D" w:rsidP="0082596D">
      <w:pPr>
        <w:rPr>
          <w:sz w:val="16"/>
          <w:szCs w:val="16"/>
        </w:rPr>
      </w:pPr>
      <w:r w:rsidRPr="0098429C">
        <w:rPr>
          <w:sz w:val="16"/>
          <w:szCs w:val="16"/>
        </w:rPr>
        <w:t> </w:t>
      </w:r>
    </w:p>
    <w:p w:rsidR="0082596D" w:rsidRPr="0098429C" w:rsidRDefault="0082596D" w:rsidP="0082596D">
      <w:pPr>
        <w:ind w:firstLine="709"/>
        <w:rPr>
          <w:ins w:id="1374" w:author="TomaszL" w:date="2020-04-14T09:58:00Z"/>
          <w:sz w:val="16"/>
          <w:szCs w:val="16"/>
        </w:rPr>
      </w:pPr>
      <w:r w:rsidRPr="0098429C">
        <w:rPr>
          <w:sz w:val="16"/>
          <w:szCs w:val="16"/>
        </w:rPr>
        <w:t xml:space="preserve">Kruszywo łamane drobne lub o ciągłym uziarnieniu do D≤8  do warstwy ścieralnej  z betonu asfaltowego  powinno spełniać wymagania podane w tablicy  </w:t>
      </w:r>
      <w:del w:id="1375" w:author="Mosoń Tomasz" w:date="2018-05-17T11:30:00Z">
        <w:r w:rsidRPr="0098429C">
          <w:rPr>
            <w:sz w:val="16"/>
            <w:szCs w:val="16"/>
          </w:rPr>
          <w:delText xml:space="preserve">8 </w:delText>
        </w:r>
      </w:del>
      <w:ins w:id="1376" w:author="Mosoń Tomasz" w:date="2018-05-17T11:30:00Z">
        <w:r w:rsidRPr="0098429C">
          <w:rPr>
            <w:sz w:val="16"/>
            <w:szCs w:val="16"/>
          </w:rPr>
          <w:t xml:space="preserve">5 </w:t>
        </w:r>
      </w:ins>
      <w:r w:rsidRPr="0098429C">
        <w:rPr>
          <w:sz w:val="16"/>
          <w:szCs w:val="16"/>
        </w:rPr>
        <w:t>.</w:t>
      </w:r>
    </w:p>
    <w:p w:rsidR="0082596D" w:rsidRPr="0098429C" w:rsidRDefault="0082596D" w:rsidP="0082596D">
      <w:pPr>
        <w:ind w:firstLine="709"/>
        <w:rPr>
          <w:rFonts w:eastAsiaTheme="minorEastAsia"/>
          <w:sz w:val="16"/>
          <w:szCs w:val="16"/>
        </w:rPr>
      </w:pPr>
    </w:p>
    <w:p w:rsidR="0082596D" w:rsidRPr="0098429C" w:rsidRDefault="0082596D" w:rsidP="0082596D">
      <w:pPr>
        <w:rPr>
          <w:ins w:id="1377" w:author="TomaszL" w:date="2020-04-14T09:58:00Z"/>
          <w:sz w:val="16"/>
          <w:szCs w:val="16"/>
        </w:rPr>
      </w:pPr>
      <w:r w:rsidRPr="0098429C">
        <w:rPr>
          <w:sz w:val="16"/>
          <w:szCs w:val="16"/>
        </w:rPr>
        <w:t xml:space="preserve">Tablica </w:t>
      </w:r>
      <w:ins w:id="1378" w:author="Mosoń Tomasz" w:date="2018-05-17T11:30:00Z">
        <w:r w:rsidRPr="0098429C">
          <w:rPr>
            <w:sz w:val="16"/>
            <w:szCs w:val="16"/>
          </w:rPr>
          <w:t>5</w:t>
        </w:r>
      </w:ins>
      <w:del w:id="1379" w:author="Mosoń Tomasz" w:date="2018-05-17T11:30:00Z">
        <w:r w:rsidRPr="0098429C">
          <w:rPr>
            <w:sz w:val="16"/>
            <w:szCs w:val="16"/>
          </w:rPr>
          <w:delText>8</w:delText>
        </w:r>
      </w:del>
      <w:r w:rsidRPr="0098429C">
        <w:rPr>
          <w:sz w:val="16"/>
          <w:szCs w:val="16"/>
        </w:rPr>
        <w:t>. Wymagane właściwości kruszywa łamanego drobnego lub o ciągłym uziarnieniu do D≤8  do warstwy ścieralnej  z betonu asfaltowego</w:t>
      </w:r>
    </w:p>
    <w:tbl>
      <w:tblPr>
        <w:tblpPr w:leftFromText="141" w:rightFromText="141" w:vertAnchor="text" w:horzAnchor="margin" w:tblpY="10"/>
        <w:tblW w:w="9039" w:type="dxa"/>
        <w:tblLayout w:type="fixed"/>
        <w:tblCellMar>
          <w:left w:w="0" w:type="dxa"/>
          <w:right w:w="0" w:type="dxa"/>
        </w:tblCellMar>
        <w:tblLook w:val="04A0" w:firstRow="1" w:lastRow="0" w:firstColumn="1" w:lastColumn="0" w:noHBand="0" w:noVBand="1"/>
        <w:tblPrChange w:id="1380" w:author="TomaszL" w:date="2020-04-14T10:00:00Z">
          <w:tblPr>
            <w:tblpPr w:leftFromText="141" w:rightFromText="141" w:vertAnchor="text" w:horzAnchor="margin" w:tblpY="10"/>
            <w:tblW w:w="10759" w:type="dxa"/>
            <w:tblLayout w:type="fixed"/>
            <w:tblCellMar>
              <w:left w:w="0" w:type="dxa"/>
              <w:right w:w="0" w:type="dxa"/>
            </w:tblCellMar>
            <w:tblLook w:val="04A0" w:firstRow="1" w:lastRow="0" w:firstColumn="1" w:lastColumn="0" w:noHBand="0" w:noVBand="1"/>
          </w:tblPr>
        </w:tblPrChange>
      </w:tblPr>
      <w:tblGrid>
        <w:gridCol w:w="675"/>
        <w:gridCol w:w="5812"/>
        <w:gridCol w:w="302"/>
        <w:gridCol w:w="20"/>
        <w:gridCol w:w="1065"/>
        <w:gridCol w:w="20"/>
        <w:gridCol w:w="1145"/>
        <w:tblGridChange w:id="1381">
          <w:tblGrid>
            <w:gridCol w:w="675"/>
            <w:gridCol w:w="5812"/>
            <w:gridCol w:w="302"/>
            <w:gridCol w:w="20"/>
            <w:gridCol w:w="1065"/>
            <w:gridCol w:w="20"/>
            <w:gridCol w:w="1145"/>
            <w:gridCol w:w="19"/>
          </w:tblGrid>
        </w:tblGridChange>
      </w:tblGrid>
      <w:tr w:rsidR="0082596D" w:rsidRPr="0098429C" w:rsidTr="0082596D">
        <w:trPr>
          <w:trPrChange w:id="1382" w:author="TomaszL" w:date="2020-04-14T10:00:00Z">
            <w:trPr>
              <w:gridAfter w:val="0"/>
            </w:trPr>
          </w:trPrChange>
        </w:trPr>
        <w:tc>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Change w:id="1383" w:author="TomaszL" w:date="2020-04-14T10:00:00Z">
              <w:tcPr>
                <w:tcW w:w="675"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Lp.</w:t>
            </w:r>
          </w:p>
        </w:tc>
        <w:tc>
          <w:tcPr>
            <w:tcW w:w="5812" w:type="dxa"/>
            <w:vMerge w:val="restar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1384" w:author="TomaszL" w:date="2020-04-14T10:00:00Z">
              <w:tcPr>
                <w:tcW w:w="5812" w:type="dxa"/>
                <w:vMerge w:val="restar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Właściwości kruszywa</w:t>
            </w:r>
          </w:p>
        </w:tc>
        <w:tc>
          <w:tcPr>
            <w:tcW w:w="2552" w:type="dxa"/>
            <w:gridSpan w:val="5"/>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1385" w:author="TomaszL" w:date="2020-04-14T10:00:00Z">
              <w:tcPr>
                <w:tcW w:w="2552" w:type="dxa"/>
                <w:gridSpan w:val="5"/>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sz w:val="16"/>
                <w:szCs w:val="16"/>
              </w:rPr>
            </w:pPr>
            <w:r w:rsidRPr="0098429C">
              <w:rPr>
                <w:sz w:val="16"/>
                <w:szCs w:val="16"/>
              </w:rPr>
              <w:t>Wymagania w zależności od kategorii ruchu</w:t>
            </w:r>
          </w:p>
        </w:tc>
      </w:tr>
      <w:tr w:rsidR="0082596D" w:rsidRPr="0098429C" w:rsidTr="0082596D">
        <w:trPr>
          <w:ins w:id="1386" w:author="TomaszL" w:date="2020-04-14T09:58:00Z"/>
        </w:trPr>
        <w:tc>
          <w:tcPr>
            <w:tcW w:w="675" w:type="dxa"/>
            <w:vMerge/>
            <w:tcBorders>
              <w:top w:val="single" w:sz="8" w:space="0" w:color="000000"/>
              <w:left w:val="single" w:sz="8" w:space="0" w:color="000000"/>
              <w:bottom w:val="single" w:sz="8" w:space="0" w:color="000000"/>
              <w:right w:val="single" w:sz="8" w:space="0" w:color="000000"/>
            </w:tcBorders>
            <w:vAlign w:val="center"/>
            <w:hideMark/>
            <w:tcPrChange w:id="1387" w:author="TomaszL" w:date="2020-04-14T10:00:00Z">
              <w:tcPr>
                <w:tcW w:w="675" w:type="dxa"/>
                <w:vMerge/>
                <w:tcBorders>
                  <w:top w:val="single" w:sz="8" w:space="0" w:color="000000"/>
                  <w:left w:val="single" w:sz="8" w:space="0" w:color="000000"/>
                  <w:bottom w:val="single" w:sz="8" w:space="0" w:color="000000"/>
                  <w:right w:val="single" w:sz="8" w:space="0" w:color="000000"/>
                </w:tcBorders>
                <w:vAlign w:val="center"/>
                <w:hideMark/>
              </w:tcPr>
            </w:tcPrChange>
          </w:tcPr>
          <w:p w:rsidR="0082596D" w:rsidRPr="0098429C" w:rsidRDefault="0082596D" w:rsidP="0082596D">
            <w:pPr>
              <w:overflowPunct/>
              <w:autoSpaceDE/>
              <w:autoSpaceDN/>
              <w:jc w:val="left"/>
              <w:rPr>
                <w:ins w:id="1388" w:author="TomaszL" w:date="2020-04-14T09:58:00Z"/>
                <w:rFonts w:eastAsiaTheme="minorEastAsia"/>
                <w:sz w:val="16"/>
                <w:szCs w:val="16"/>
              </w:rPr>
            </w:pPr>
          </w:p>
        </w:tc>
        <w:tc>
          <w:tcPr>
            <w:tcW w:w="5812" w:type="dxa"/>
            <w:vMerge/>
            <w:tcBorders>
              <w:top w:val="single" w:sz="8" w:space="0" w:color="000000"/>
              <w:left w:val="nil"/>
              <w:bottom w:val="single" w:sz="8" w:space="0" w:color="000000"/>
              <w:right w:val="single" w:sz="8" w:space="0" w:color="000000"/>
            </w:tcBorders>
            <w:vAlign w:val="center"/>
            <w:hideMark/>
            <w:tcPrChange w:id="1389" w:author="TomaszL" w:date="2020-04-14T10:00:00Z">
              <w:tcPr>
                <w:tcW w:w="5812" w:type="dxa"/>
                <w:vMerge/>
                <w:tcBorders>
                  <w:top w:val="single" w:sz="8" w:space="0" w:color="000000"/>
                  <w:left w:val="nil"/>
                  <w:bottom w:val="single" w:sz="8" w:space="0" w:color="000000"/>
                  <w:right w:val="single" w:sz="8" w:space="0" w:color="000000"/>
                </w:tcBorders>
                <w:vAlign w:val="center"/>
                <w:hideMark/>
              </w:tcPr>
            </w:tcPrChange>
          </w:tcPr>
          <w:p w:rsidR="0082596D" w:rsidRPr="0098429C" w:rsidRDefault="0082596D" w:rsidP="0082596D">
            <w:pPr>
              <w:overflowPunct/>
              <w:autoSpaceDE/>
              <w:autoSpaceDN/>
              <w:jc w:val="left"/>
              <w:rPr>
                <w:ins w:id="1390" w:author="TomaszL" w:date="2020-04-14T09:58:00Z"/>
                <w:rFonts w:eastAsiaTheme="minorEastAsia"/>
                <w:sz w:val="16"/>
                <w:szCs w:val="16"/>
              </w:rPr>
            </w:pPr>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391"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ins w:id="1392" w:author="TomaszL" w:date="2020-04-14T09:58:00Z"/>
                <w:rFonts w:eastAsiaTheme="minorEastAsia"/>
                <w:sz w:val="16"/>
                <w:szCs w:val="16"/>
              </w:rPr>
            </w:pPr>
            <w:ins w:id="1393" w:author="TomaszL" w:date="2020-04-14T09:58:00Z">
              <w:r w:rsidRPr="0098429C">
                <w:rPr>
                  <w:sz w:val="16"/>
                  <w:szCs w:val="16"/>
                </w:rPr>
                <w:t>KR</w:t>
              </w:r>
            </w:ins>
            <w:r w:rsidR="003E31E8" w:rsidRPr="0098429C">
              <w:rPr>
                <w:sz w:val="16"/>
                <w:szCs w:val="16"/>
              </w:rPr>
              <w:t xml:space="preserve"> 2</w:t>
            </w:r>
          </w:p>
          <w:p w:rsidR="0082596D" w:rsidRPr="0098429C" w:rsidRDefault="0082596D" w:rsidP="0082596D">
            <w:pPr>
              <w:jc w:val="center"/>
              <w:rPr>
                <w:ins w:id="1394" w:author="TomaszL" w:date="2020-04-14T09:58:00Z"/>
                <w:rFonts w:eastAsiaTheme="minorEastAsia"/>
                <w:sz w:val="16"/>
                <w:szCs w:val="16"/>
              </w:rPr>
            </w:pPr>
          </w:p>
        </w:tc>
      </w:tr>
      <w:tr w:rsidR="0082596D" w:rsidRPr="0098429C" w:rsidTr="0082596D">
        <w:trPr>
          <w:ins w:id="1395" w:author="TomaszL" w:date="2020-04-14T09:58:00Z"/>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396"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397" w:author="TomaszL" w:date="2020-04-14T09:58:00Z"/>
                <w:rFonts w:eastAsiaTheme="minorEastAsia"/>
                <w:sz w:val="16"/>
                <w:szCs w:val="16"/>
              </w:rPr>
            </w:pPr>
            <w:ins w:id="1398" w:author="TomaszL" w:date="2020-04-14T09:58:00Z">
              <w:r w:rsidRPr="0098429C">
                <w:rPr>
                  <w:sz w:val="16"/>
                  <w:szCs w:val="16"/>
                </w:rPr>
                <w:t>1</w:t>
              </w:r>
            </w:ins>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399"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00" w:author="TomaszL" w:date="2020-04-14T09:58:00Z"/>
                <w:rFonts w:eastAsiaTheme="minorEastAsia"/>
                <w:sz w:val="16"/>
                <w:szCs w:val="16"/>
              </w:rPr>
            </w:pPr>
            <w:ins w:id="1401" w:author="TomaszL" w:date="2020-04-14T09:58:00Z">
              <w:r w:rsidRPr="0098429C">
                <w:rPr>
                  <w:sz w:val="16"/>
                  <w:szCs w:val="16"/>
                </w:rPr>
                <w:t>Uziarnienie według PN-EN 933-1 [6], wymagana kategoria:</w:t>
              </w:r>
            </w:ins>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402"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3E31E8" w:rsidP="0082596D">
            <w:pPr>
              <w:jc w:val="center"/>
              <w:rPr>
                <w:ins w:id="1403" w:author="TomaszL" w:date="2020-04-14T09:58:00Z"/>
                <w:rFonts w:eastAsiaTheme="minorEastAsia"/>
                <w:sz w:val="16"/>
                <w:szCs w:val="16"/>
              </w:rPr>
            </w:pPr>
            <w:r w:rsidRPr="0098429C">
              <w:rPr>
                <w:sz w:val="16"/>
                <w:szCs w:val="16"/>
              </w:rPr>
              <w:t>G</w:t>
            </w:r>
            <w:r w:rsidRPr="0098429C">
              <w:rPr>
                <w:sz w:val="16"/>
                <w:szCs w:val="16"/>
                <w:vertAlign w:val="subscript"/>
              </w:rPr>
              <w:t>F</w:t>
            </w:r>
            <w:r w:rsidRPr="0098429C">
              <w:rPr>
                <w:sz w:val="16"/>
                <w:szCs w:val="16"/>
              </w:rPr>
              <w:t>85 lub G</w:t>
            </w:r>
            <w:r w:rsidRPr="0098429C">
              <w:rPr>
                <w:sz w:val="16"/>
                <w:szCs w:val="16"/>
                <w:vertAlign w:val="subscript"/>
              </w:rPr>
              <w:t>A</w:t>
            </w:r>
            <w:r w:rsidRPr="0098429C">
              <w:rPr>
                <w:sz w:val="16"/>
                <w:szCs w:val="16"/>
              </w:rPr>
              <w:t>85</w:t>
            </w:r>
          </w:p>
        </w:tc>
      </w:tr>
      <w:tr w:rsidR="0082596D" w:rsidRPr="0098429C" w:rsidTr="0082596D">
        <w:trPr>
          <w:ins w:id="1404" w:author="TomaszL" w:date="2020-04-14T09:58:00Z"/>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405"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406" w:author="TomaszL" w:date="2020-04-14T09:58:00Z"/>
                <w:rFonts w:eastAsiaTheme="minorEastAsia"/>
                <w:sz w:val="16"/>
                <w:szCs w:val="16"/>
              </w:rPr>
            </w:pPr>
            <w:ins w:id="1407" w:author="TomaszL" w:date="2020-04-14T09:58:00Z">
              <w:r w:rsidRPr="0098429C">
                <w:rPr>
                  <w:sz w:val="16"/>
                  <w:szCs w:val="16"/>
                </w:rPr>
                <w:t>2</w:t>
              </w:r>
            </w:ins>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408"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09" w:author="TomaszL" w:date="2020-04-14T09:58:00Z"/>
                <w:rFonts w:eastAsiaTheme="minorEastAsia"/>
                <w:sz w:val="16"/>
                <w:szCs w:val="16"/>
              </w:rPr>
            </w:pPr>
            <w:ins w:id="1410" w:author="TomaszL" w:date="2020-04-14T09:58:00Z">
              <w:r w:rsidRPr="0098429C">
                <w:rPr>
                  <w:sz w:val="16"/>
                  <w:szCs w:val="16"/>
                </w:rPr>
                <w:t>Tolerancja uziarnienia; odchylenie nie większe niż według kategorii:</w:t>
              </w:r>
            </w:ins>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hideMark/>
            <w:tcPrChange w:id="1411"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3E31E8" w:rsidP="0082596D">
            <w:pPr>
              <w:jc w:val="center"/>
              <w:rPr>
                <w:ins w:id="1412" w:author="TomaszL" w:date="2020-04-14T09:58:00Z"/>
                <w:rFonts w:eastAsiaTheme="minorEastAsia"/>
                <w:sz w:val="16"/>
                <w:szCs w:val="16"/>
              </w:rPr>
            </w:pPr>
            <w:r w:rsidRPr="0098429C">
              <w:rPr>
                <w:sz w:val="16"/>
                <w:szCs w:val="16"/>
              </w:rPr>
              <w:t>G</w:t>
            </w:r>
            <w:r w:rsidRPr="0098429C">
              <w:rPr>
                <w:sz w:val="16"/>
                <w:szCs w:val="16"/>
                <w:vertAlign w:val="subscript"/>
              </w:rPr>
              <w:t>TC</w:t>
            </w:r>
            <w:r w:rsidRPr="0098429C">
              <w:rPr>
                <w:sz w:val="16"/>
                <w:szCs w:val="16"/>
              </w:rPr>
              <w:t>NR</w:t>
            </w:r>
          </w:p>
        </w:tc>
      </w:tr>
      <w:tr w:rsidR="0082596D" w:rsidRPr="0098429C" w:rsidTr="0082596D">
        <w:trPr>
          <w:ins w:id="1413" w:author="TomaszL" w:date="2020-04-14T09:58:00Z"/>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414"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415" w:author="TomaszL" w:date="2020-04-14T09:58:00Z"/>
                <w:rFonts w:eastAsiaTheme="minorEastAsia"/>
                <w:sz w:val="16"/>
                <w:szCs w:val="16"/>
              </w:rPr>
            </w:pPr>
            <w:ins w:id="1416" w:author="TomaszL" w:date="2020-04-14T09:58:00Z">
              <w:r w:rsidRPr="0098429C">
                <w:rPr>
                  <w:sz w:val="16"/>
                  <w:szCs w:val="16"/>
                </w:rPr>
                <w:t>3</w:t>
              </w:r>
            </w:ins>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417"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18" w:author="TomaszL" w:date="2020-04-14T09:58:00Z"/>
                <w:rFonts w:eastAsiaTheme="minorEastAsia"/>
                <w:sz w:val="16"/>
                <w:szCs w:val="16"/>
              </w:rPr>
            </w:pPr>
            <w:ins w:id="1419" w:author="TomaszL" w:date="2020-04-14T09:58:00Z">
              <w:r w:rsidRPr="0098429C">
                <w:rPr>
                  <w:sz w:val="16"/>
                  <w:szCs w:val="16"/>
                </w:rPr>
                <w:t>Zawartość pyłów według PN-EN 933-1 [6], kategoria nie wyższa niż:</w:t>
              </w:r>
            </w:ins>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420"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3E31E8" w:rsidP="0082596D">
            <w:pPr>
              <w:jc w:val="center"/>
              <w:rPr>
                <w:ins w:id="1421" w:author="TomaszL" w:date="2020-04-14T09:58:00Z"/>
                <w:rFonts w:eastAsiaTheme="minorEastAsia"/>
                <w:sz w:val="16"/>
                <w:szCs w:val="16"/>
              </w:rPr>
            </w:pPr>
            <w:r w:rsidRPr="0098429C">
              <w:rPr>
                <w:sz w:val="16"/>
                <w:szCs w:val="16"/>
              </w:rPr>
              <w:sym w:font="Symbol" w:char="F0A6"/>
            </w:r>
            <w:r w:rsidRPr="0098429C">
              <w:rPr>
                <w:sz w:val="16"/>
                <w:szCs w:val="16"/>
                <w:vertAlign w:val="subscript"/>
              </w:rPr>
              <w:t>3</w:t>
            </w:r>
          </w:p>
        </w:tc>
      </w:tr>
      <w:tr w:rsidR="0082596D" w:rsidRPr="0098429C" w:rsidTr="0082596D">
        <w:trPr>
          <w:ins w:id="1422" w:author="TomaszL" w:date="2020-04-14T09:58:00Z"/>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423"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424" w:author="TomaszL" w:date="2020-04-14T09:58:00Z"/>
                <w:rFonts w:eastAsiaTheme="minorEastAsia"/>
                <w:sz w:val="16"/>
                <w:szCs w:val="16"/>
              </w:rPr>
            </w:pPr>
            <w:ins w:id="1425" w:author="TomaszL" w:date="2020-04-14T09:58:00Z">
              <w:r w:rsidRPr="0098429C">
                <w:rPr>
                  <w:sz w:val="16"/>
                  <w:szCs w:val="16"/>
                </w:rPr>
                <w:t>4</w:t>
              </w:r>
            </w:ins>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426"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27" w:author="TomaszL" w:date="2020-04-14T09:58:00Z"/>
                <w:rFonts w:eastAsiaTheme="minorEastAsia"/>
                <w:sz w:val="16"/>
                <w:szCs w:val="16"/>
              </w:rPr>
            </w:pPr>
            <w:ins w:id="1428" w:author="TomaszL" w:date="2020-04-14T09:58:00Z">
              <w:r w:rsidRPr="0098429C">
                <w:rPr>
                  <w:sz w:val="16"/>
                  <w:szCs w:val="16"/>
                </w:rPr>
                <w:t>Jakość pyłów według PN-EN 933-9 [11]; kategoria nie wyższa niż:</w:t>
              </w:r>
            </w:ins>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429"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3E31E8" w:rsidP="0082596D">
            <w:pPr>
              <w:jc w:val="center"/>
              <w:rPr>
                <w:ins w:id="1430" w:author="TomaszL" w:date="2020-04-14T09:58:00Z"/>
                <w:rFonts w:eastAsiaTheme="minorEastAsia"/>
                <w:sz w:val="16"/>
                <w:szCs w:val="16"/>
              </w:rPr>
            </w:pPr>
            <w:r w:rsidRPr="0098429C">
              <w:rPr>
                <w:sz w:val="16"/>
                <w:szCs w:val="16"/>
              </w:rPr>
              <w:t>MB</w:t>
            </w:r>
            <w:r w:rsidRPr="0098429C">
              <w:rPr>
                <w:sz w:val="16"/>
                <w:szCs w:val="16"/>
                <w:vertAlign w:val="subscript"/>
              </w:rPr>
              <w:t>F</w:t>
            </w:r>
            <w:r w:rsidRPr="0098429C">
              <w:rPr>
                <w:sz w:val="16"/>
                <w:szCs w:val="16"/>
              </w:rPr>
              <w:t>10</w:t>
            </w:r>
          </w:p>
        </w:tc>
      </w:tr>
      <w:tr w:rsidR="0082596D" w:rsidRPr="0098429C" w:rsidTr="0082596D">
        <w:trPr>
          <w:ins w:id="1431" w:author="TomaszL" w:date="2020-04-14T09:58:00Z"/>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432"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433" w:author="TomaszL" w:date="2020-04-14T09:58:00Z"/>
                <w:rFonts w:eastAsiaTheme="minorEastAsia"/>
                <w:sz w:val="16"/>
                <w:szCs w:val="16"/>
              </w:rPr>
            </w:pPr>
            <w:ins w:id="1434" w:author="TomaszL" w:date="2020-04-14T09:58:00Z">
              <w:r w:rsidRPr="0098429C">
                <w:rPr>
                  <w:sz w:val="16"/>
                  <w:szCs w:val="16"/>
                </w:rPr>
                <w:t>5</w:t>
              </w:r>
            </w:ins>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435"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36" w:author="TomaszL" w:date="2020-04-14T09:58:00Z"/>
                <w:rFonts w:eastAsiaTheme="minorEastAsia"/>
                <w:sz w:val="16"/>
                <w:szCs w:val="16"/>
              </w:rPr>
            </w:pPr>
            <w:ins w:id="1437" w:author="TomaszL" w:date="2020-04-14T09:58:00Z">
              <w:r w:rsidRPr="0098429C">
                <w:rPr>
                  <w:sz w:val="16"/>
                  <w:szCs w:val="16"/>
                </w:rPr>
                <w:t>Kanciastość kruszywa drobnego według PN-EN 933-6 [10], rozdz. 8, kategoria nie niższa niż:</w:t>
              </w:r>
            </w:ins>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438" w:author="TomaszL" w:date="2020-04-14T10:00:00Z">
              <w:tcPr>
                <w:tcW w:w="2571" w:type="dxa"/>
                <w:gridSpan w:val="6"/>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rPr>
                <w:ins w:id="1439" w:author="TomaszL" w:date="2020-04-14T09:58:00Z"/>
                <w:rFonts w:eastAsiaTheme="minorEastAsia"/>
                <w:sz w:val="16"/>
                <w:szCs w:val="16"/>
              </w:rPr>
            </w:pPr>
            <w:ins w:id="1440" w:author="TomaszL" w:date="2020-04-14T09:58:00Z">
              <w:r w:rsidRPr="0098429C">
                <w:rPr>
                  <w:i/>
                  <w:iCs/>
                  <w:sz w:val="16"/>
                  <w:szCs w:val="16"/>
                </w:rPr>
                <w:t> </w:t>
              </w:r>
            </w:ins>
          </w:p>
          <w:p w:rsidR="0082596D" w:rsidRPr="0098429C" w:rsidRDefault="003E31E8" w:rsidP="0082596D">
            <w:pPr>
              <w:rPr>
                <w:ins w:id="1441" w:author="TomaszL" w:date="2020-04-14T09:58:00Z"/>
                <w:rFonts w:eastAsiaTheme="minorEastAsia"/>
                <w:sz w:val="16"/>
                <w:szCs w:val="16"/>
              </w:rPr>
            </w:pPr>
            <w:r w:rsidRPr="0098429C">
              <w:rPr>
                <w:i/>
                <w:sz w:val="16"/>
                <w:szCs w:val="16"/>
              </w:rPr>
              <w:t>E</w:t>
            </w:r>
            <w:r w:rsidRPr="0098429C">
              <w:rPr>
                <w:sz w:val="16"/>
                <w:szCs w:val="16"/>
                <w:vertAlign w:val="subscript"/>
              </w:rPr>
              <w:t xml:space="preserve">cs </w:t>
            </w:r>
            <w:r w:rsidRPr="0098429C">
              <w:rPr>
                <w:sz w:val="16"/>
                <w:szCs w:val="16"/>
              </w:rPr>
              <w:t>Deklarowana</w:t>
            </w:r>
            <w:r w:rsidRPr="0098429C">
              <w:rPr>
                <w:rFonts w:eastAsiaTheme="minorEastAsia"/>
                <w:sz w:val="16"/>
                <w:szCs w:val="16"/>
              </w:rPr>
              <w:t xml:space="preserve"> </w:t>
            </w:r>
          </w:p>
        </w:tc>
      </w:tr>
      <w:tr w:rsidR="0082596D" w:rsidRPr="0098429C" w:rsidTr="0082596D">
        <w:trPr>
          <w:trPrChange w:id="1442" w:author="TomaszL" w:date="2020-04-14T10:00:00Z">
            <w:trPr>
              <w:gridAfter w:val="0"/>
            </w:trPr>
          </w:trPrChange>
        </w:trPr>
        <w:tc>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443" w:author="TomaszL" w:date="2020-04-14T10:00:00Z">
              <w:tcPr>
                <w:tcW w:w="67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6</w:t>
            </w:r>
          </w:p>
        </w:tc>
        <w:tc>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Change w:id="1444" w:author="TomaszL" w:date="2020-04-14T10:00:00Z">
              <w:tcPr>
                <w:tcW w:w="5812"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Gęstość ziaren według PN-EN 1097-6 [16], rozdz. 7, 8 lub 9:</w:t>
            </w:r>
          </w:p>
        </w:tc>
        <w:tc>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445" w:author="TomaszL" w:date="2020-04-14T10:00:00Z">
              <w:tcPr>
                <w:tcW w:w="2552" w:type="dxa"/>
                <w:gridSpan w:val="5"/>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sz w:val="16"/>
                <w:szCs w:val="16"/>
              </w:rPr>
            </w:pPr>
            <w:r w:rsidRPr="0098429C">
              <w:rPr>
                <w:sz w:val="16"/>
                <w:szCs w:val="16"/>
              </w:rPr>
              <w:t>deklarowana przez producenta</w:t>
            </w:r>
          </w:p>
        </w:tc>
      </w:tr>
      <w:tr w:rsidR="0082596D" w:rsidRPr="0098429C" w:rsidTr="0082596D">
        <w:trPr>
          <w:trPrChange w:id="1446" w:author="TomaszL" w:date="2020-04-14T10:00:00Z">
            <w:trPr>
              <w:gridAfter w:val="0"/>
            </w:trPr>
          </w:trPrChange>
        </w:trPr>
        <w:tc>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Change w:id="1447" w:author="TomaszL" w:date="2020-04-14T10:00:00Z">
              <w:tcPr>
                <w:tcW w:w="675" w:type="dxa"/>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7</w:t>
            </w:r>
          </w:p>
        </w:tc>
        <w:tc>
          <w:tcPr>
            <w:tcW w:w="581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Change w:id="1448" w:author="TomaszL" w:date="2020-04-14T10:00:00Z">
              <w:tcPr>
                <w:tcW w:w="581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Nasiąkliwość według PN-EN 1097-6 [16], rozdz. 7, 8 lub 9</w:t>
            </w:r>
          </w:p>
        </w:tc>
        <w:tc>
          <w:tcPr>
            <w:tcW w:w="2552"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Change w:id="1449" w:author="TomaszL" w:date="2020-04-14T10:00:00Z">
              <w:tcPr>
                <w:tcW w:w="2552" w:type="dxa"/>
                <w:gridSpan w:val="5"/>
                <w:tcBorders>
                  <w:top w:val="single" w:sz="8" w:space="0" w:color="000000"/>
                  <w:left w:val="nil"/>
                  <w:bottom w:val="single" w:sz="4" w:space="0" w:color="auto"/>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sz w:val="16"/>
                <w:szCs w:val="16"/>
              </w:rPr>
            </w:pPr>
            <w:r w:rsidRPr="0098429C">
              <w:rPr>
                <w:sz w:val="16"/>
                <w:szCs w:val="16"/>
              </w:rPr>
              <w:t>deklarowana przez producenta</w:t>
            </w:r>
          </w:p>
        </w:tc>
      </w:tr>
      <w:tr w:rsidR="0082596D" w:rsidRPr="0098429C" w:rsidTr="0082596D">
        <w:trPr>
          <w:ins w:id="1450" w:author="TomaszL" w:date="2020-04-14T09:58:00Z"/>
        </w:trPr>
        <w:tc>
          <w:tcPr>
            <w:tcW w:w="675" w:type="dxa"/>
            <w:tcBorders>
              <w:top w:val="single" w:sz="4" w:space="0" w:color="auto"/>
              <w:left w:val="single" w:sz="8" w:space="0" w:color="000000"/>
              <w:bottom w:val="single" w:sz="8" w:space="0" w:color="000000"/>
              <w:right w:val="single" w:sz="8" w:space="0" w:color="000000"/>
            </w:tcBorders>
            <w:noWrap/>
            <w:tcMar>
              <w:top w:w="0" w:type="dxa"/>
              <w:left w:w="108" w:type="dxa"/>
              <w:bottom w:w="0" w:type="dxa"/>
              <w:right w:w="108" w:type="dxa"/>
            </w:tcMar>
            <w:hideMark/>
            <w:tcPrChange w:id="1451" w:author="TomaszL" w:date="2020-04-14T10:00:00Z">
              <w:tcPr>
                <w:tcW w:w="675" w:type="dxa"/>
                <w:tcBorders>
                  <w:top w:val="single" w:sz="4" w:space="0" w:color="auto"/>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ins w:id="1452" w:author="TomaszL" w:date="2020-04-14T09:58:00Z"/>
                <w:rFonts w:eastAsiaTheme="minorEastAsia"/>
                <w:sz w:val="16"/>
                <w:szCs w:val="16"/>
              </w:rPr>
            </w:pPr>
            <w:ins w:id="1453" w:author="TomaszL" w:date="2020-04-14T09:58:00Z">
              <w:r w:rsidRPr="0098429C">
                <w:rPr>
                  <w:sz w:val="16"/>
                  <w:szCs w:val="16"/>
                </w:rPr>
                <w:t>8</w:t>
              </w:r>
            </w:ins>
          </w:p>
        </w:tc>
        <w:tc>
          <w:tcPr>
            <w:tcW w:w="581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Change w:id="1454" w:author="TomaszL" w:date="2020-04-14T10:00:00Z">
              <w:tcPr>
                <w:tcW w:w="581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ins w:id="1455" w:author="TomaszL" w:date="2020-04-14T09:58:00Z"/>
                <w:rFonts w:eastAsiaTheme="minorEastAsia"/>
                <w:sz w:val="16"/>
                <w:szCs w:val="16"/>
              </w:rPr>
            </w:pPr>
            <w:ins w:id="1456" w:author="TomaszL" w:date="2020-04-14T09:58:00Z">
              <w:r w:rsidRPr="0098429C">
                <w:rPr>
                  <w:sz w:val="16"/>
                  <w:szCs w:val="16"/>
                </w:rPr>
                <w:t>Grube zanieczyszczenia lekkie, według PN-EN 1744-1 [23] p. 14.2, kategoria nie wyższa niż:</w:t>
              </w:r>
            </w:ins>
          </w:p>
        </w:tc>
        <w:tc>
          <w:tcPr>
            <w:tcW w:w="2552" w:type="dxa"/>
            <w:gridSpan w:val="5"/>
            <w:tcBorders>
              <w:top w:val="single" w:sz="4" w:space="0" w:color="auto"/>
              <w:left w:val="nil"/>
              <w:bottom w:val="single" w:sz="8" w:space="0" w:color="000000"/>
              <w:right w:val="single" w:sz="8" w:space="0" w:color="000000"/>
            </w:tcBorders>
            <w:noWrap/>
            <w:tcMar>
              <w:top w:w="0" w:type="dxa"/>
              <w:left w:w="108" w:type="dxa"/>
              <w:bottom w:w="0" w:type="dxa"/>
              <w:right w:w="108" w:type="dxa"/>
            </w:tcMar>
            <w:vAlign w:val="center"/>
            <w:hideMark/>
            <w:tcPrChange w:id="1457" w:author="TomaszL" w:date="2020-04-14T10:00:00Z">
              <w:tcPr>
                <w:tcW w:w="2571" w:type="dxa"/>
                <w:gridSpan w:val="6"/>
                <w:tcBorders>
                  <w:top w:val="single" w:sz="4" w:space="0" w:color="auto"/>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ins w:id="1458" w:author="TomaszL" w:date="2020-04-14T09:58:00Z"/>
                <w:rFonts w:eastAsiaTheme="minorEastAsia"/>
                <w:sz w:val="16"/>
                <w:szCs w:val="16"/>
              </w:rPr>
            </w:pPr>
            <w:ins w:id="1459" w:author="TomaszL" w:date="2020-04-14T09:58:00Z">
              <w:r w:rsidRPr="0098429C">
                <w:rPr>
                  <w:i/>
                  <w:iCs/>
                  <w:sz w:val="16"/>
                  <w:szCs w:val="16"/>
                </w:rPr>
                <w:t>m</w:t>
              </w:r>
              <w:r w:rsidRPr="0098429C">
                <w:rPr>
                  <w:sz w:val="16"/>
                  <w:szCs w:val="16"/>
                  <w:vertAlign w:val="subscript"/>
                </w:rPr>
                <w:t>LPC</w:t>
              </w:r>
              <w:r w:rsidRPr="0098429C">
                <w:rPr>
                  <w:sz w:val="16"/>
                  <w:szCs w:val="16"/>
                </w:rPr>
                <w:t>0,1</w:t>
              </w:r>
            </w:ins>
          </w:p>
        </w:tc>
      </w:tr>
      <w:tr w:rsidR="0082596D" w:rsidRPr="0098429C" w:rsidTr="0082596D">
        <w:trPr>
          <w:ins w:id="1460" w:author="TomaszL" w:date="2020-04-14T09:58:00Z"/>
        </w:trPr>
        <w:tc>
          <w:tcPr>
            <w:tcW w:w="675" w:type="dxa"/>
            <w:tcBorders>
              <w:top w:val="nil"/>
              <w:left w:val="nil"/>
              <w:bottom w:val="nil"/>
              <w:right w:val="nil"/>
            </w:tcBorders>
            <w:vAlign w:val="center"/>
            <w:hideMark/>
            <w:tcPrChange w:id="1461" w:author="TomaszL" w:date="2020-04-14T10:00:00Z">
              <w:tcPr>
                <w:tcW w:w="675"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62" w:author="TomaszL" w:date="2020-04-14T09:58:00Z"/>
                <w:sz w:val="16"/>
                <w:szCs w:val="16"/>
              </w:rPr>
            </w:pPr>
          </w:p>
        </w:tc>
        <w:tc>
          <w:tcPr>
            <w:tcW w:w="5812" w:type="dxa"/>
            <w:tcBorders>
              <w:top w:val="nil"/>
              <w:left w:val="nil"/>
              <w:bottom w:val="nil"/>
              <w:right w:val="nil"/>
            </w:tcBorders>
            <w:vAlign w:val="center"/>
            <w:hideMark/>
            <w:tcPrChange w:id="1463" w:author="TomaszL" w:date="2020-04-14T10:00:00Z">
              <w:tcPr>
                <w:tcW w:w="5812"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64" w:author="TomaszL" w:date="2020-04-14T09:58:00Z"/>
                <w:sz w:val="16"/>
                <w:szCs w:val="16"/>
              </w:rPr>
            </w:pPr>
          </w:p>
        </w:tc>
        <w:tc>
          <w:tcPr>
            <w:tcW w:w="302" w:type="dxa"/>
            <w:tcBorders>
              <w:top w:val="nil"/>
              <w:left w:val="nil"/>
              <w:bottom w:val="nil"/>
              <w:right w:val="nil"/>
            </w:tcBorders>
            <w:vAlign w:val="center"/>
            <w:hideMark/>
            <w:tcPrChange w:id="1465" w:author="TomaszL" w:date="2020-04-14T10:00:00Z">
              <w:tcPr>
                <w:tcW w:w="302"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66" w:author="TomaszL" w:date="2020-04-14T09:58:00Z"/>
                <w:sz w:val="16"/>
                <w:szCs w:val="16"/>
              </w:rPr>
            </w:pPr>
          </w:p>
        </w:tc>
        <w:tc>
          <w:tcPr>
            <w:tcW w:w="20" w:type="dxa"/>
            <w:tcBorders>
              <w:top w:val="nil"/>
              <w:left w:val="nil"/>
              <w:bottom w:val="nil"/>
              <w:right w:val="nil"/>
            </w:tcBorders>
            <w:vAlign w:val="center"/>
            <w:hideMark/>
            <w:tcPrChange w:id="1467" w:author="TomaszL" w:date="2020-04-14T10:00:00Z">
              <w:tcPr>
                <w:tcW w:w="20"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68" w:author="TomaszL" w:date="2020-04-14T09:58:00Z"/>
                <w:sz w:val="16"/>
                <w:szCs w:val="16"/>
              </w:rPr>
            </w:pPr>
          </w:p>
        </w:tc>
        <w:tc>
          <w:tcPr>
            <w:tcW w:w="1065" w:type="dxa"/>
            <w:tcBorders>
              <w:top w:val="nil"/>
              <w:left w:val="nil"/>
              <w:bottom w:val="nil"/>
              <w:right w:val="nil"/>
            </w:tcBorders>
            <w:vAlign w:val="center"/>
            <w:hideMark/>
            <w:tcPrChange w:id="1469" w:author="TomaszL" w:date="2020-04-14T10:00:00Z">
              <w:tcPr>
                <w:tcW w:w="1065"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70" w:author="TomaszL" w:date="2020-04-14T09:58:00Z"/>
                <w:sz w:val="16"/>
                <w:szCs w:val="16"/>
              </w:rPr>
            </w:pPr>
          </w:p>
        </w:tc>
        <w:tc>
          <w:tcPr>
            <w:tcW w:w="20" w:type="dxa"/>
            <w:tcBorders>
              <w:top w:val="nil"/>
              <w:left w:val="nil"/>
              <w:bottom w:val="nil"/>
              <w:right w:val="nil"/>
            </w:tcBorders>
            <w:vAlign w:val="center"/>
            <w:hideMark/>
            <w:tcPrChange w:id="1471" w:author="TomaszL" w:date="2020-04-14T10:00:00Z">
              <w:tcPr>
                <w:tcW w:w="20" w:type="dxa"/>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72" w:author="TomaszL" w:date="2020-04-14T09:58:00Z"/>
                <w:sz w:val="16"/>
                <w:szCs w:val="16"/>
              </w:rPr>
            </w:pPr>
          </w:p>
        </w:tc>
        <w:tc>
          <w:tcPr>
            <w:tcW w:w="1145" w:type="dxa"/>
            <w:tcBorders>
              <w:top w:val="nil"/>
              <w:left w:val="nil"/>
              <w:bottom w:val="nil"/>
              <w:right w:val="nil"/>
            </w:tcBorders>
            <w:vAlign w:val="center"/>
            <w:hideMark/>
            <w:tcPrChange w:id="1473" w:author="TomaszL" w:date="2020-04-14T10:00:00Z">
              <w:tcPr>
                <w:tcW w:w="1164" w:type="dxa"/>
                <w:gridSpan w:val="2"/>
                <w:tcBorders>
                  <w:top w:val="nil"/>
                  <w:left w:val="nil"/>
                  <w:bottom w:val="nil"/>
                  <w:right w:val="nil"/>
                </w:tcBorders>
                <w:vAlign w:val="center"/>
                <w:hideMark/>
              </w:tcPr>
            </w:tcPrChange>
          </w:tcPr>
          <w:p w:rsidR="0082596D" w:rsidRPr="0098429C" w:rsidRDefault="0082596D" w:rsidP="0082596D">
            <w:pPr>
              <w:overflowPunct/>
              <w:autoSpaceDE/>
              <w:autoSpaceDN/>
              <w:jc w:val="left"/>
              <w:rPr>
                <w:ins w:id="1474" w:author="TomaszL" w:date="2020-04-14T09:58:00Z"/>
                <w:sz w:val="16"/>
                <w:szCs w:val="16"/>
              </w:rPr>
            </w:pPr>
          </w:p>
        </w:tc>
      </w:tr>
    </w:tbl>
    <w:p w:rsidR="0082596D" w:rsidRPr="0098429C" w:rsidRDefault="0082596D" w:rsidP="0082596D">
      <w:pPr>
        <w:rPr>
          <w:ins w:id="1475" w:author="TomaszL" w:date="2020-04-14T09:58:00Z"/>
          <w:sz w:val="16"/>
          <w:szCs w:val="16"/>
        </w:rPr>
      </w:pPr>
    </w:p>
    <w:p w:rsidR="0082596D" w:rsidRPr="0098429C" w:rsidRDefault="0082596D" w:rsidP="0082596D">
      <w:pPr>
        <w:rPr>
          <w:ins w:id="1476" w:author="TomaszL" w:date="2020-04-14T09:58:00Z"/>
          <w:sz w:val="16"/>
          <w:szCs w:val="16"/>
        </w:rPr>
      </w:pPr>
    </w:p>
    <w:p w:rsidR="0082596D" w:rsidRPr="0098429C" w:rsidRDefault="0082596D" w:rsidP="0082596D">
      <w:pPr>
        <w:rPr>
          <w:ins w:id="1477" w:author="TomaszL" w:date="2020-04-14T09:59:00Z"/>
          <w:sz w:val="16"/>
          <w:szCs w:val="16"/>
        </w:rPr>
      </w:pPr>
    </w:p>
    <w:p w:rsidR="0082596D" w:rsidRPr="0098429C" w:rsidRDefault="0082596D" w:rsidP="0082596D">
      <w:pPr>
        <w:rPr>
          <w:ins w:id="1478" w:author="TomaszL" w:date="2020-04-14T09:59:00Z"/>
          <w:sz w:val="16"/>
          <w:szCs w:val="16"/>
        </w:rPr>
      </w:pPr>
    </w:p>
    <w:p w:rsidR="0082596D" w:rsidRPr="0098429C" w:rsidRDefault="0082596D" w:rsidP="0082596D">
      <w:pPr>
        <w:rPr>
          <w:ins w:id="1479" w:author="TomaszL" w:date="2020-04-14T09:59:00Z"/>
          <w:sz w:val="16"/>
          <w:szCs w:val="16"/>
        </w:rPr>
      </w:pPr>
    </w:p>
    <w:p w:rsidR="0082596D" w:rsidRPr="0098429C" w:rsidRDefault="0082596D" w:rsidP="0082596D">
      <w:pPr>
        <w:rPr>
          <w:ins w:id="1480" w:author="TomaszL" w:date="2020-04-14T09:59:00Z"/>
          <w:sz w:val="16"/>
          <w:szCs w:val="16"/>
        </w:rPr>
      </w:pPr>
    </w:p>
    <w:p w:rsidR="0082596D" w:rsidRPr="0098429C" w:rsidRDefault="0082596D" w:rsidP="0082596D">
      <w:pPr>
        <w:rPr>
          <w:ins w:id="1481" w:author="TomaszL" w:date="2020-04-14T09:59:00Z"/>
          <w:sz w:val="16"/>
          <w:szCs w:val="16"/>
        </w:rPr>
      </w:pPr>
    </w:p>
    <w:p w:rsidR="0082596D" w:rsidRPr="0098429C" w:rsidRDefault="0082596D" w:rsidP="0082596D">
      <w:pPr>
        <w:rPr>
          <w:ins w:id="1482" w:author="TomaszL" w:date="2020-04-14T09:59:00Z"/>
          <w:sz w:val="16"/>
          <w:szCs w:val="16"/>
        </w:rPr>
      </w:pPr>
    </w:p>
    <w:p w:rsidR="0082596D" w:rsidRPr="0098429C" w:rsidRDefault="0082596D" w:rsidP="0082596D">
      <w:pPr>
        <w:rPr>
          <w:ins w:id="1483" w:author="TomaszL" w:date="2020-04-14T09:59:00Z"/>
          <w:sz w:val="16"/>
          <w:szCs w:val="16"/>
        </w:rPr>
      </w:pPr>
    </w:p>
    <w:p w:rsidR="0082596D" w:rsidRPr="0098429C" w:rsidRDefault="0082596D" w:rsidP="0082596D">
      <w:pPr>
        <w:rPr>
          <w:ins w:id="1484" w:author="TomaszL" w:date="2020-04-14T09:59:00Z"/>
          <w:sz w:val="16"/>
          <w:szCs w:val="16"/>
        </w:rPr>
      </w:pPr>
    </w:p>
    <w:p w:rsidR="0082596D" w:rsidRPr="0098429C" w:rsidRDefault="0082596D" w:rsidP="0082596D">
      <w:pPr>
        <w:rPr>
          <w:ins w:id="1485" w:author="TomaszL" w:date="2020-04-14T09:59:00Z"/>
          <w:sz w:val="16"/>
          <w:szCs w:val="16"/>
        </w:rPr>
      </w:pPr>
    </w:p>
    <w:p w:rsidR="0082596D" w:rsidRPr="0098429C" w:rsidRDefault="0082596D" w:rsidP="0082596D">
      <w:pPr>
        <w:rPr>
          <w:ins w:id="1486" w:author="TomaszL" w:date="2020-04-14T09:59:00Z"/>
          <w:sz w:val="16"/>
          <w:szCs w:val="16"/>
        </w:rPr>
      </w:pPr>
    </w:p>
    <w:p w:rsidR="0082596D" w:rsidRPr="0098429C" w:rsidRDefault="0082596D" w:rsidP="0082596D">
      <w:pPr>
        <w:rPr>
          <w:ins w:id="1487" w:author="TomaszL" w:date="2020-04-14T09:59:00Z"/>
          <w:sz w:val="16"/>
          <w:szCs w:val="16"/>
        </w:rPr>
      </w:pPr>
    </w:p>
    <w:p w:rsidR="0082596D" w:rsidRPr="0098429C" w:rsidRDefault="0082596D" w:rsidP="0082596D">
      <w:pPr>
        <w:rPr>
          <w:ins w:id="1488" w:author="TomaszL" w:date="2020-04-14T09:59:00Z"/>
          <w:sz w:val="16"/>
          <w:szCs w:val="16"/>
        </w:rPr>
      </w:pPr>
    </w:p>
    <w:p w:rsidR="0082596D" w:rsidRPr="0098429C" w:rsidRDefault="0082596D" w:rsidP="0082596D">
      <w:pPr>
        <w:rPr>
          <w:ins w:id="1489" w:author="TomaszL" w:date="2020-04-14T09:59:00Z"/>
          <w:sz w:val="16"/>
          <w:szCs w:val="16"/>
        </w:rPr>
      </w:pPr>
    </w:p>
    <w:p w:rsidR="0082596D" w:rsidRPr="0098429C" w:rsidRDefault="0082596D" w:rsidP="0082596D">
      <w:pPr>
        <w:rPr>
          <w:ins w:id="1490" w:author="TomaszL" w:date="2020-04-14T09:59:00Z"/>
          <w:sz w:val="16"/>
          <w:szCs w:val="16"/>
        </w:rPr>
      </w:pPr>
    </w:p>
    <w:p w:rsidR="0082596D" w:rsidRPr="0098429C" w:rsidDel="00B142AE" w:rsidRDefault="0082596D" w:rsidP="0082596D">
      <w:pPr>
        <w:rPr>
          <w:del w:id="1491" w:author="TomaszL" w:date="2020-04-14T10:04:00Z"/>
          <w:sz w:val="16"/>
          <w:szCs w:val="16"/>
        </w:rPr>
      </w:pPr>
    </w:p>
    <w:p w:rsidR="0082596D" w:rsidRPr="0098429C" w:rsidRDefault="0082596D" w:rsidP="0082596D">
      <w:pPr>
        <w:pStyle w:val="Tekstpodstawowy"/>
        <w:spacing w:after="0"/>
        <w:rPr>
          <w:ins w:id="1492" w:author="Mosoń Tomasz" w:date="2018-05-17T11:11:00Z"/>
          <w:rFonts w:cs="Arial"/>
          <w:sz w:val="16"/>
          <w:szCs w:val="16"/>
          <w:rPrChange w:id="1493" w:author="TomaszL" w:date="2020-04-14T08:23:00Z">
            <w:rPr>
              <w:ins w:id="1494" w:author="Mosoń Tomasz" w:date="2018-05-17T11:11:00Z"/>
              <w:rFonts w:ascii="Verdana" w:hAnsi="Verdana" w:cs="Arial"/>
            </w:rPr>
          </w:rPrChange>
        </w:rPr>
      </w:pPr>
      <w:r w:rsidRPr="0098429C">
        <w:rPr>
          <w:sz w:val="16"/>
          <w:szCs w:val="16"/>
        </w:rPr>
        <w:t> </w:t>
      </w:r>
      <w:ins w:id="1495" w:author="Mosoń Tomasz" w:date="2018-05-17T11:11:00Z">
        <w:r w:rsidR="00010DAB" w:rsidRPr="0098429C">
          <w:rPr>
            <w:rFonts w:cs="Arial"/>
            <w:spacing w:val="-3"/>
            <w:sz w:val="16"/>
            <w:szCs w:val="16"/>
            <w:rPrChange w:id="1496" w:author="TomaszL" w:date="2020-04-14T08:23:00Z">
              <w:rPr>
                <w:rFonts w:ascii="Verdana" w:hAnsi="Verdana" w:cs="Arial"/>
                <w:color w:val="0000FF"/>
                <w:spacing w:val="-3"/>
                <w:u w:val="single"/>
              </w:rPr>
            </w:rPrChange>
          </w:rPr>
          <w:t xml:space="preserve">Tablica </w:t>
        </w:r>
      </w:ins>
      <w:ins w:id="1497" w:author="Mosoń Tomasz" w:date="2018-05-17T11:30:00Z">
        <w:r w:rsidR="00010DAB" w:rsidRPr="0098429C">
          <w:rPr>
            <w:rFonts w:cs="Arial"/>
            <w:spacing w:val="-3"/>
            <w:sz w:val="16"/>
            <w:szCs w:val="16"/>
            <w:rPrChange w:id="1498" w:author="TomaszL" w:date="2020-04-14T08:23:00Z">
              <w:rPr>
                <w:rFonts w:ascii="Verdana" w:hAnsi="Verdana" w:cs="Arial"/>
                <w:color w:val="0000FF"/>
                <w:spacing w:val="-3"/>
                <w:u w:val="single"/>
              </w:rPr>
            </w:rPrChange>
          </w:rPr>
          <w:t>6.</w:t>
        </w:r>
      </w:ins>
      <w:ins w:id="1499" w:author="Mosoń Tomasz" w:date="2018-05-17T11:11:00Z">
        <w:r w:rsidR="00010DAB" w:rsidRPr="0098429C">
          <w:rPr>
            <w:rFonts w:cs="Arial"/>
            <w:spacing w:val="-3"/>
            <w:sz w:val="16"/>
            <w:szCs w:val="16"/>
            <w:rPrChange w:id="1500" w:author="TomaszL" w:date="2020-04-14T08:23:00Z">
              <w:rPr>
                <w:rFonts w:ascii="Verdana" w:hAnsi="Verdana" w:cs="Arial"/>
                <w:color w:val="0000FF"/>
                <w:spacing w:val="-3"/>
                <w:u w:val="single"/>
              </w:rPr>
            </w:rPrChange>
          </w:rPr>
          <w:t xml:space="preserve"> </w:t>
        </w:r>
      </w:ins>
      <w:ins w:id="1501" w:author="TomaszL" w:date="2020-04-14T10:04:00Z">
        <w:r w:rsidRPr="0098429C">
          <w:rPr>
            <w:rFonts w:cs="Arial"/>
            <w:spacing w:val="-3"/>
            <w:sz w:val="16"/>
            <w:szCs w:val="16"/>
          </w:rPr>
          <w:t xml:space="preserve"> </w:t>
        </w:r>
      </w:ins>
      <w:ins w:id="1502" w:author="Mosoń Tomasz" w:date="2018-05-17T11:11:00Z">
        <w:r w:rsidR="00010DAB" w:rsidRPr="0098429C">
          <w:rPr>
            <w:rFonts w:cs="Arial"/>
            <w:spacing w:val="-3"/>
            <w:sz w:val="16"/>
            <w:szCs w:val="16"/>
            <w:rPrChange w:id="1503" w:author="TomaszL" w:date="2020-04-14T08:23:00Z">
              <w:rPr>
                <w:rFonts w:ascii="Verdana" w:hAnsi="Verdana" w:cs="Arial"/>
                <w:color w:val="0000FF"/>
                <w:spacing w:val="-3"/>
                <w:u w:val="single"/>
              </w:rPr>
            </w:rPrChange>
          </w:rPr>
          <w:t>Wymagane właściwości kruszywa niełamanego drobnego lub o ciągłym uziarnieniu do D ≤ 8 mm do warstwy wiążącej i ścieralnej z betonu asfaltowego</w:t>
        </w:r>
      </w:ins>
    </w:p>
    <w:p w:rsidR="0082596D" w:rsidRPr="0098429C" w:rsidRDefault="0082596D" w:rsidP="0082596D">
      <w:pPr>
        <w:pStyle w:val="Tekstpodstawowy"/>
        <w:spacing w:after="0"/>
        <w:rPr>
          <w:ins w:id="1504" w:author="Mosoń Tomasz" w:date="2018-05-17T11:11:00Z"/>
          <w:rFonts w:cs="Arial"/>
          <w:spacing w:val="-3"/>
          <w:sz w:val="16"/>
          <w:szCs w:val="16"/>
          <w:rPrChange w:id="1505" w:author="TomaszL" w:date="2020-04-14T08:23:00Z">
            <w:rPr>
              <w:ins w:id="1506" w:author="Mosoń Tomasz" w:date="2018-05-17T11:11:00Z"/>
              <w:rFonts w:ascii="Verdana" w:hAnsi="Verdana" w:cs="Arial"/>
              <w:spacing w:val="-3"/>
            </w:rPr>
          </w:rPrChange>
        </w:rPr>
      </w:pPr>
    </w:p>
    <w:tbl>
      <w:tblPr>
        <w:tblStyle w:val="Tabela-Siatka"/>
        <w:tblW w:w="0" w:type="auto"/>
        <w:tblLook w:val="04A0" w:firstRow="1" w:lastRow="0" w:firstColumn="1" w:lastColumn="0" w:noHBand="0" w:noVBand="1"/>
        <w:tblPrChange w:id="1507" w:author="TomaszL" w:date="2020-04-14T10:07:00Z">
          <w:tblPr>
            <w:tblStyle w:val="Tabela-Siatka"/>
            <w:tblW w:w="0" w:type="auto"/>
            <w:tblLook w:val="04A0" w:firstRow="1" w:lastRow="0" w:firstColumn="1" w:lastColumn="0" w:noHBand="0" w:noVBand="1"/>
          </w:tblPr>
        </w:tblPrChange>
      </w:tblPr>
      <w:tblGrid>
        <w:gridCol w:w="664"/>
        <w:gridCol w:w="5812"/>
        <w:gridCol w:w="2552"/>
        <w:tblGridChange w:id="1508">
          <w:tblGrid>
            <w:gridCol w:w="664"/>
            <w:gridCol w:w="187"/>
            <w:gridCol w:w="4502"/>
            <w:gridCol w:w="1631"/>
            <w:gridCol w:w="3045"/>
            <w:gridCol w:w="13"/>
            <w:gridCol w:w="3660"/>
          </w:tblGrid>
        </w:tblGridChange>
      </w:tblGrid>
      <w:tr w:rsidR="0082596D" w:rsidRPr="0098429C" w:rsidTr="0082596D">
        <w:trPr>
          <w:trHeight w:val="419"/>
          <w:trPrChange w:id="1509" w:author="TomaszL" w:date="2020-04-14T10:07:00Z">
            <w:trPr>
              <w:gridAfter w:val="0"/>
              <w:trHeight w:val="419"/>
            </w:trPr>
          </w:trPrChange>
        </w:trPr>
        <w:tc>
          <w:tcPr>
            <w:tcW w:w="664" w:type="dxa"/>
            <w:vMerge w:val="restart"/>
            <w:vAlign w:val="center"/>
            <w:tcPrChange w:id="1510" w:author="TomaszL" w:date="2020-04-14T10:07:00Z">
              <w:tcPr>
                <w:tcW w:w="851" w:type="dxa"/>
                <w:gridSpan w:val="2"/>
                <w:vMerge w:val="restart"/>
              </w:tcPr>
            </w:tcPrChange>
          </w:tcPr>
          <w:p w:rsidR="0082596D" w:rsidRPr="0098429C" w:rsidRDefault="0082596D" w:rsidP="0082596D">
            <w:pPr>
              <w:ind w:left="1134" w:hanging="1134"/>
              <w:jc w:val="center"/>
              <w:rPr>
                <w:ins w:id="1511" w:author="TomaszL" w:date="2020-04-14T10:06:00Z"/>
                <w:sz w:val="16"/>
                <w:szCs w:val="16"/>
              </w:rPr>
            </w:pPr>
          </w:p>
          <w:p w:rsidR="0082596D" w:rsidRPr="0098429C" w:rsidRDefault="0082596D" w:rsidP="0082596D">
            <w:pPr>
              <w:ind w:left="1134" w:hanging="1134"/>
              <w:jc w:val="center"/>
              <w:rPr>
                <w:sz w:val="16"/>
                <w:szCs w:val="16"/>
              </w:rPr>
            </w:pPr>
            <w:ins w:id="1512" w:author="TomaszL" w:date="2020-04-14T10:06:00Z">
              <w:r w:rsidRPr="0098429C">
                <w:rPr>
                  <w:sz w:val="16"/>
                  <w:szCs w:val="16"/>
                </w:rPr>
                <w:t>L.p..</w:t>
              </w:r>
            </w:ins>
          </w:p>
        </w:tc>
        <w:tc>
          <w:tcPr>
            <w:tcW w:w="5812" w:type="dxa"/>
            <w:vMerge w:val="restart"/>
            <w:vAlign w:val="center"/>
            <w:tcPrChange w:id="1513" w:author="TomaszL" w:date="2020-04-14T10:07:00Z">
              <w:tcPr>
                <w:tcW w:w="6133" w:type="dxa"/>
                <w:gridSpan w:val="2"/>
                <w:vMerge w:val="restart"/>
                <w:vAlign w:val="center"/>
              </w:tcPr>
            </w:tcPrChange>
          </w:tcPr>
          <w:p w:rsidR="00D72FA8" w:rsidRPr="0098429C" w:rsidRDefault="00010DAB">
            <w:pPr>
              <w:ind w:left="1134" w:hanging="1134"/>
              <w:jc w:val="center"/>
              <w:rPr>
                <w:sz w:val="16"/>
                <w:szCs w:val="16"/>
                <w:rPrChange w:id="1514" w:author="TomaszL" w:date="2020-04-14T08:23:00Z">
                  <w:rPr>
                    <w:rFonts w:ascii="Verdana" w:hAnsi="Verdana" w:cs="Arial"/>
                  </w:rPr>
                </w:rPrChange>
              </w:rPr>
              <w:pPrChange w:id="1515" w:author="TomaszL" w:date="2020-04-14T10:06:00Z">
                <w:pPr>
                  <w:pStyle w:val="Tekstpodstawowy"/>
                  <w:spacing w:after="0"/>
                  <w:jc w:val="center"/>
                </w:pPr>
              </w:pPrChange>
            </w:pPr>
            <w:r w:rsidRPr="0098429C">
              <w:rPr>
                <w:sz w:val="16"/>
                <w:szCs w:val="16"/>
                <w:rPrChange w:id="1516" w:author="TomaszL" w:date="2020-04-14T08:23:00Z">
                  <w:rPr>
                    <w:rFonts w:ascii="Verdana" w:hAnsi="Verdana" w:cs="Arial"/>
                    <w:color w:val="0000FF"/>
                    <w:u w:val="single"/>
                  </w:rPr>
                </w:rPrChange>
              </w:rPr>
              <w:t>Właściwości kruszywa</w:t>
            </w:r>
          </w:p>
        </w:tc>
        <w:tc>
          <w:tcPr>
            <w:tcW w:w="2552" w:type="dxa"/>
            <w:vAlign w:val="center"/>
            <w:tcPrChange w:id="1517" w:author="TomaszL" w:date="2020-04-14T10:07:00Z">
              <w:tcPr>
                <w:tcW w:w="3045" w:type="dxa"/>
                <w:vAlign w:val="center"/>
              </w:tcPr>
            </w:tcPrChange>
          </w:tcPr>
          <w:p w:rsidR="00D72FA8" w:rsidRPr="0098429C" w:rsidRDefault="00010DAB">
            <w:pPr>
              <w:ind w:left="1134" w:hanging="1134"/>
              <w:jc w:val="center"/>
              <w:rPr>
                <w:sz w:val="16"/>
                <w:szCs w:val="16"/>
                <w:rPrChange w:id="1518" w:author="TomaszL" w:date="2020-04-14T08:23:00Z">
                  <w:rPr>
                    <w:rFonts w:ascii="Verdana" w:hAnsi="Verdana" w:cs="Arial"/>
                  </w:rPr>
                </w:rPrChange>
              </w:rPr>
              <w:pPrChange w:id="1519" w:author="TomaszL" w:date="2020-04-14T10:06:00Z">
                <w:pPr>
                  <w:pStyle w:val="Tekstpodstawowy"/>
                  <w:spacing w:after="0"/>
                  <w:jc w:val="center"/>
                </w:pPr>
              </w:pPrChange>
            </w:pPr>
            <w:r w:rsidRPr="0098429C">
              <w:rPr>
                <w:sz w:val="16"/>
                <w:szCs w:val="16"/>
                <w:rPrChange w:id="1520" w:author="TomaszL" w:date="2020-04-14T08:23:00Z">
                  <w:rPr>
                    <w:rFonts w:ascii="Verdana" w:hAnsi="Verdana" w:cs="Arial"/>
                    <w:color w:val="0000FF"/>
                    <w:u w:val="single"/>
                  </w:rPr>
                </w:rPrChange>
              </w:rPr>
              <w:t>Wymagania</w:t>
            </w:r>
          </w:p>
        </w:tc>
      </w:tr>
      <w:tr w:rsidR="0082596D" w:rsidRPr="0098429C" w:rsidTr="0082596D">
        <w:trPr>
          <w:trHeight w:val="411"/>
          <w:trPrChange w:id="1521" w:author="TomaszL" w:date="2020-04-14T10:07:00Z">
            <w:trPr>
              <w:gridAfter w:val="0"/>
              <w:trHeight w:val="411"/>
            </w:trPr>
          </w:trPrChange>
        </w:trPr>
        <w:tc>
          <w:tcPr>
            <w:tcW w:w="664" w:type="dxa"/>
            <w:vMerge/>
            <w:tcPrChange w:id="1522" w:author="TomaszL" w:date="2020-04-14T10:07:00Z">
              <w:tcPr>
                <w:tcW w:w="851" w:type="dxa"/>
                <w:gridSpan w:val="2"/>
                <w:vMerge/>
              </w:tcPr>
            </w:tcPrChange>
          </w:tcPr>
          <w:p w:rsidR="00D72FA8" w:rsidRPr="0098429C" w:rsidRDefault="00D72FA8">
            <w:pPr>
              <w:ind w:left="1134" w:hanging="1134"/>
              <w:jc w:val="center"/>
              <w:rPr>
                <w:sz w:val="16"/>
                <w:szCs w:val="16"/>
              </w:rPr>
              <w:pPrChange w:id="1523" w:author="TomaszL" w:date="2020-04-14T10:07:00Z">
                <w:pPr>
                  <w:ind w:left="1134" w:hanging="1134"/>
                  <w:jc w:val="left"/>
                </w:pPr>
              </w:pPrChange>
            </w:pPr>
          </w:p>
        </w:tc>
        <w:tc>
          <w:tcPr>
            <w:tcW w:w="5812" w:type="dxa"/>
            <w:vMerge/>
            <w:vAlign w:val="center"/>
            <w:tcPrChange w:id="1524" w:author="TomaszL" w:date="2020-04-14T10:07:00Z">
              <w:tcPr>
                <w:tcW w:w="6133" w:type="dxa"/>
                <w:gridSpan w:val="2"/>
                <w:vMerge/>
                <w:vAlign w:val="center"/>
              </w:tcPr>
            </w:tcPrChange>
          </w:tcPr>
          <w:p w:rsidR="00D72FA8" w:rsidRPr="0098429C" w:rsidRDefault="00D72FA8">
            <w:pPr>
              <w:ind w:left="1134" w:hanging="1134"/>
              <w:jc w:val="left"/>
              <w:rPr>
                <w:sz w:val="16"/>
                <w:szCs w:val="16"/>
                <w:rPrChange w:id="1525" w:author="TomaszL" w:date="2020-04-14T08:23:00Z">
                  <w:rPr>
                    <w:rFonts w:ascii="Verdana" w:hAnsi="Verdana" w:cs="Arial"/>
                  </w:rPr>
                </w:rPrChange>
              </w:rPr>
              <w:pPrChange w:id="1526" w:author="TomaszL" w:date="2020-04-14T10:01:00Z">
                <w:pPr>
                  <w:pStyle w:val="Tekstpodstawowy"/>
                  <w:spacing w:after="0"/>
                  <w:jc w:val="center"/>
                </w:pPr>
              </w:pPrChange>
            </w:pPr>
          </w:p>
        </w:tc>
        <w:tc>
          <w:tcPr>
            <w:tcW w:w="2552" w:type="dxa"/>
            <w:tcPrChange w:id="1527" w:author="TomaszL" w:date="2020-04-14T10:07:00Z">
              <w:tcPr>
                <w:tcW w:w="3045" w:type="dxa"/>
              </w:tcPr>
            </w:tcPrChange>
          </w:tcPr>
          <w:p w:rsidR="00D72FA8" w:rsidRPr="0098429C" w:rsidRDefault="00010DAB">
            <w:pPr>
              <w:ind w:left="1134" w:hanging="1134"/>
              <w:jc w:val="center"/>
              <w:rPr>
                <w:ins w:id="1528" w:author="TomaszL" w:date="2020-04-14T10:04:00Z"/>
                <w:sz w:val="16"/>
                <w:szCs w:val="16"/>
              </w:rPr>
              <w:pPrChange w:id="1529" w:author="TomaszL" w:date="2020-04-14T10:04:00Z">
                <w:pPr>
                  <w:pStyle w:val="Tekstpodstawowy"/>
                  <w:spacing w:after="0"/>
                  <w:jc w:val="center"/>
                </w:pPr>
              </w:pPrChange>
            </w:pPr>
            <w:r w:rsidRPr="0098429C">
              <w:rPr>
                <w:sz w:val="16"/>
                <w:szCs w:val="16"/>
                <w:rPrChange w:id="1530" w:author="TomaszL" w:date="2020-04-14T08:23:00Z">
                  <w:rPr>
                    <w:rFonts w:ascii="Verdana" w:hAnsi="Verdana" w:cs="Arial"/>
                    <w:color w:val="0000FF"/>
                    <w:u w:val="single"/>
                  </w:rPr>
                </w:rPrChange>
              </w:rPr>
              <w:t>Warstwa ścieralna</w:t>
            </w:r>
            <w:del w:id="1531" w:author="TomaszL" w:date="2020-04-14T10:04:00Z">
              <w:r w:rsidRPr="0098429C">
                <w:rPr>
                  <w:sz w:val="16"/>
                  <w:szCs w:val="16"/>
                  <w:rPrChange w:id="1532" w:author="TomaszL" w:date="2020-04-14T08:23:00Z">
                    <w:rPr>
                      <w:rFonts w:ascii="Verdana" w:hAnsi="Verdana" w:cs="Arial"/>
                      <w:color w:val="0000FF"/>
                      <w:u w:val="single"/>
                    </w:rPr>
                  </w:rPrChange>
                </w:rPr>
                <w:br/>
              </w:r>
            </w:del>
            <w:ins w:id="1533" w:author="TomaszL" w:date="2020-04-14T10:04:00Z">
              <w:r w:rsidR="0082596D" w:rsidRPr="0098429C">
                <w:rPr>
                  <w:sz w:val="16"/>
                  <w:szCs w:val="16"/>
                </w:rPr>
                <w:t xml:space="preserve"> </w:t>
              </w:r>
            </w:ins>
          </w:p>
          <w:p w:rsidR="00D72FA8" w:rsidRPr="0098429C" w:rsidRDefault="00010DAB">
            <w:pPr>
              <w:ind w:left="1134" w:hanging="1134"/>
              <w:jc w:val="center"/>
              <w:rPr>
                <w:sz w:val="16"/>
                <w:szCs w:val="16"/>
                <w:rPrChange w:id="1534" w:author="TomaszL" w:date="2020-04-14T08:23:00Z">
                  <w:rPr>
                    <w:rFonts w:ascii="Verdana" w:hAnsi="Verdana" w:cs="Arial"/>
                  </w:rPr>
                </w:rPrChange>
              </w:rPr>
              <w:pPrChange w:id="1535" w:author="TomaszL" w:date="2020-04-14T10:04:00Z">
                <w:pPr>
                  <w:pStyle w:val="Tekstpodstawowy"/>
                  <w:spacing w:after="0"/>
                  <w:jc w:val="center"/>
                </w:pPr>
              </w:pPrChange>
            </w:pPr>
            <w:r w:rsidRPr="0098429C">
              <w:rPr>
                <w:sz w:val="16"/>
                <w:szCs w:val="16"/>
                <w:rPrChange w:id="1536" w:author="TomaszL" w:date="2020-04-14T08:23:00Z">
                  <w:rPr>
                    <w:rFonts w:ascii="Verdana" w:hAnsi="Verdana" w:cs="Arial"/>
                    <w:color w:val="0000FF"/>
                    <w:u w:val="single"/>
                  </w:rPr>
                </w:rPrChange>
              </w:rPr>
              <w:t xml:space="preserve">KR </w:t>
            </w:r>
            <w:del w:id="1537" w:author="TomaszL" w:date="2020-04-14T10:03:00Z">
              <w:r w:rsidRPr="0098429C">
                <w:rPr>
                  <w:sz w:val="16"/>
                  <w:szCs w:val="16"/>
                  <w:rPrChange w:id="1538" w:author="TomaszL" w:date="2020-04-14T08:23:00Z">
                    <w:rPr>
                      <w:rFonts w:ascii="Verdana" w:hAnsi="Verdana" w:cs="Arial"/>
                      <w:color w:val="0000FF"/>
                      <w:u w:val="single"/>
                    </w:rPr>
                  </w:rPrChange>
                </w:rPr>
                <w:delText>1</w:delText>
              </w:r>
            </w:del>
            <w:r w:rsidR="00075D17" w:rsidRPr="0098429C">
              <w:rPr>
                <w:sz w:val="16"/>
                <w:szCs w:val="16"/>
              </w:rPr>
              <w:t>2</w:t>
            </w:r>
          </w:p>
        </w:tc>
      </w:tr>
      <w:tr w:rsidR="0082596D" w:rsidRPr="0098429C" w:rsidTr="0082596D">
        <w:tblPrEx>
          <w:tblPrExChange w:id="1539" w:author="TomaszL" w:date="2020-04-14T10:07:00Z">
            <w:tblPrEx>
              <w:tblInd w:w="664" w:type="dxa"/>
            </w:tblPrEx>
          </w:tblPrExChange>
        </w:tblPrEx>
        <w:trPr>
          <w:ins w:id="1540" w:author="Mosoń Tomasz" w:date="2018-05-17T11:11:00Z"/>
          <w:trPrChange w:id="1541" w:author="TomaszL" w:date="2020-04-14T10:07:00Z">
            <w:trPr>
              <w:gridBefore w:val="1"/>
            </w:trPr>
          </w:trPrChange>
        </w:trPr>
        <w:tc>
          <w:tcPr>
            <w:tcW w:w="664" w:type="dxa"/>
            <w:tcPrChange w:id="1542" w:author="TomaszL" w:date="2020-04-14T10:07:00Z">
              <w:tcPr>
                <w:tcW w:w="4689" w:type="dxa"/>
                <w:gridSpan w:val="2"/>
              </w:tcPr>
            </w:tcPrChange>
          </w:tcPr>
          <w:p w:rsidR="00D72FA8" w:rsidRPr="0098429C" w:rsidRDefault="0082596D">
            <w:pPr>
              <w:ind w:left="1134" w:hanging="1134"/>
              <w:jc w:val="center"/>
              <w:rPr>
                <w:ins w:id="1543" w:author="TomaszL" w:date="2020-04-14T10:06:00Z"/>
                <w:sz w:val="16"/>
                <w:szCs w:val="16"/>
              </w:rPr>
              <w:pPrChange w:id="1544" w:author="TomaszL" w:date="2020-04-14T10:07:00Z">
                <w:pPr>
                  <w:ind w:left="1134" w:hanging="1134"/>
                  <w:jc w:val="left"/>
                </w:pPr>
              </w:pPrChange>
            </w:pPr>
            <w:ins w:id="1545" w:author="TomaszL" w:date="2020-04-14T10:06:00Z">
              <w:r w:rsidRPr="0098429C">
                <w:rPr>
                  <w:sz w:val="16"/>
                  <w:szCs w:val="16"/>
                </w:rPr>
                <w:t>1.</w:t>
              </w:r>
            </w:ins>
          </w:p>
        </w:tc>
        <w:tc>
          <w:tcPr>
            <w:tcW w:w="5812" w:type="dxa"/>
            <w:vAlign w:val="center"/>
            <w:tcPrChange w:id="1546" w:author="TomaszL" w:date="2020-04-14T10:07:00Z">
              <w:tcPr>
                <w:tcW w:w="4689" w:type="dxa"/>
                <w:gridSpan w:val="3"/>
                <w:vAlign w:val="center"/>
              </w:tcPr>
            </w:tcPrChange>
          </w:tcPr>
          <w:p w:rsidR="00D72FA8" w:rsidRPr="0098429C" w:rsidRDefault="00010DAB">
            <w:pPr>
              <w:ind w:left="1134" w:hanging="1134"/>
              <w:jc w:val="left"/>
              <w:rPr>
                <w:ins w:id="1547" w:author="Mosoń Tomasz" w:date="2018-05-17T11:11:00Z"/>
                <w:sz w:val="16"/>
                <w:szCs w:val="16"/>
                <w:rPrChange w:id="1548" w:author="TomaszL" w:date="2020-04-14T08:23:00Z">
                  <w:rPr>
                    <w:ins w:id="1549" w:author="Mosoń Tomasz" w:date="2018-05-17T11:11:00Z"/>
                    <w:rFonts w:ascii="Verdana" w:hAnsi="Verdana" w:cs="Arial"/>
                  </w:rPr>
                </w:rPrChange>
              </w:rPr>
              <w:pPrChange w:id="1550" w:author="TomaszL" w:date="2020-04-14T10:02:00Z">
                <w:pPr>
                  <w:pStyle w:val="Tekstpodstawowy"/>
                  <w:spacing w:after="0"/>
                  <w:jc w:val="left"/>
                </w:pPr>
              </w:pPrChange>
            </w:pPr>
            <w:ins w:id="1551" w:author="Mosoń Tomasz" w:date="2018-05-17T11:11:00Z">
              <w:r w:rsidRPr="0098429C">
                <w:rPr>
                  <w:sz w:val="16"/>
                  <w:szCs w:val="16"/>
                  <w:rPrChange w:id="1552" w:author="TomaszL" w:date="2020-04-14T08:23:00Z">
                    <w:rPr>
                      <w:rFonts w:ascii="Verdana" w:hAnsi="Verdana" w:cs="Arial"/>
                      <w:color w:val="0000FF"/>
                      <w:u w:val="single"/>
                    </w:rPr>
                  </w:rPrChange>
                </w:rPr>
                <w:t>Uziarnienie według PN-EN 933-1,</w:t>
              </w:r>
              <w:del w:id="1553" w:author="TomaszL" w:date="2020-04-14T10:02:00Z">
                <w:r w:rsidRPr="0098429C">
                  <w:rPr>
                    <w:sz w:val="16"/>
                    <w:szCs w:val="16"/>
                    <w:rPrChange w:id="1554" w:author="TomaszL" w:date="2020-04-14T08:23:00Z">
                      <w:rPr>
                        <w:rFonts w:ascii="Verdana" w:hAnsi="Verdana" w:cs="Arial"/>
                        <w:color w:val="0000FF"/>
                        <w:u w:val="single"/>
                      </w:rPr>
                    </w:rPrChange>
                  </w:rPr>
                  <w:br/>
                </w:r>
              </w:del>
              <w:r w:rsidRPr="0098429C">
                <w:rPr>
                  <w:sz w:val="16"/>
                  <w:szCs w:val="16"/>
                  <w:rPrChange w:id="1555" w:author="TomaszL" w:date="2020-04-14T08:23:00Z">
                    <w:rPr>
                      <w:rFonts w:ascii="Verdana" w:hAnsi="Verdana" w:cs="Arial"/>
                      <w:color w:val="0000FF"/>
                      <w:u w:val="single"/>
                    </w:rPr>
                  </w:rPrChange>
                </w:rPr>
                <w:t>wymagana kategoria:</w:t>
              </w:r>
            </w:ins>
          </w:p>
        </w:tc>
        <w:tc>
          <w:tcPr>
            <w:tcW w:w="2552" w:type="dxa"/>
            <w:vAlign w:val="center"/>
            <w:tcPrChange w:id="1556" w:author="TomaszL" w:date="2020-04-14T10:07:00Z">
              <w:tcPr>
                <w:tcW w:w="3660" w:type="dxa"/>
                <w:vAlign w:val="center"/>
              </w:tcPr>
            </w:tcPrChange>
          </w:tcPr>
          <w:p w:rsidR="00D72FA8" w:rsidRPr="0098429C" w:rsidRDefault="00010DAB">
            <w:pPr>
              <w:ind w:left="1134" w:hanging="1134"/>
              <w:jc w:val="center"/>
              <w:rPr>
                <w:ins w:id="1557" w:author="Mosoń Tomasz" w:date="2018-05-17T11:11:00Z"/>
                <w:sz w:val="16"/>
                <w:szCs w:val="16"/>
                <w:rPrChange w:id="1558" w:author="TomaszL" w:date="2020-04-14T08:23:00Z">
                  <w:rPr>
                    <w:ins w:id="1559" w:author="Mosoń Tomasz" w:date="2018-05-17T11:11:00Z"/>
                    <w:rFonts w:ascii="Verdana" w:hAnsi="Verdana" w:cs="Arial"/>
                    <w:i/>
                  </w:rPr>
                </w:rPrChange>
              </w:rPr>
              <w:pPrChange w:id="1560" w:author="TomaszL" w:date="2020-04-14T10:01:00Z">
                <w:pPr>
                  <w:pStyle w:val="Tekstpodstawowy"/>
                  <w:spacing w:after="0"/>
                  <w:jc w:val="center"/>
                </w:pPr>
              </w:pPrChange>
            </w:pPr>
            <w:ins w:id="1561" w:author="Mosoń Tomasz" w:date="2018-05-17T11:11:00Z">
              <w:r w:rsidRPr="0098429C">
                <w:rPr>
                  <w:sz w:val="16"/>
                  <w:szCs w:val="16"/>
                  <w:rPrChange w:id="1562" w:author="TomaszL" w:date="2020-04-14T08:23:00Z">
                    <w:rPr>
                      <w:rFonts w:ascii="Verdana" w:hAnsi="Verdana" w:cs="Arial"/>
                      <w:i/>
                      <w:color w:val="0000FF"/>
                      <w:u w:val="single"/>
                    </w:rPr>
                  </w:rPrChange>
                </w:rPr>
                <w:t>GF85 lub GA85</w:t>
              </w:r>
            </w:ins>
          </w:p>
        </w:tc>
      </w:tr>
      <w:tr w:rsidR="0082596D" w:rsidRPr="0098429C" w:rsidTr="0082596D">
        <w:tblPrEx>
          <w:tblPrExChange w:id="1563" w:author="TomaszL" w:date="2020-04-14T10:07:00Z">
            <w:tblPrEx>
              <w:tblInd w:w="664" w:type="dxa"/>
            </w:tblPrEx>
          </w:tblPrExChange>
        </w:tblPrEx>
        <w:trPr>
          <w:ins w:id="1564" w:author="Mosoń Tomasz" w:date="2018-05-17T11:11:00Z"/>
          <w:trPrChange w:id="1565" w:author="TomaszL" w:date="2020-04-14T10:07:00Z">
            <w:trPr>
              <w:gridBefore w:val="1"/>
            </w:trPr>
          </w:trPrChange>
        </w:trPr>
        <w:tc>
          <w:tcPr>
            <w:tcW w:w="664" w:type="dxa"/>
            <w:tcPrChange w:id="1566" w:author="TomaszL" w:date="2020-04-14T10:07:00Z">
              <w:tcPr>
                <w:tcW w:w="4689" w:type="dxa"/>
                <w:gridSpan w:val="2"/>
              </w:tcPr>
            </w:tcPrChange>
          </w:tcPr>
          <w:p w:rsidR="00D72FA8" w:rsidRPr="0098429C" w:rsidRDefault="0082596D">
            <w:pPr>
              <w:ind w:left="1134" w:hanging="1134"/>
              <w:jc w:val="center"/>
              <w:rPr>
                <w:ins w:id="1567" w:author="TomaszL" w:date="2020-04-14T10:06:00Z"/>
                <w:sz w:val="16"/>
                <w:szCs w:val="16"/>
              </w:rPr>
              <w:pPrChange w:id="1568" w:author="TomaszL" w:date="2020-04-14T10:07:00Z">
                <w:pPr>
                  <w:ind w:left="1134" w:hanging="1134"/>
                  <w:jc w:val="left"/>
                </w:pPr>
              </w:pPrChange>
            </w:pPr>
            <w:ins w:id="1569" w:author="TomaszL" w:date="2020-04-14T10:07:00Z">
              <w:r w:rsidRPr="0098429C">
                <w:rPr>
                  <w:sz w:val="16"/>
                  <w:szCs w:val="16"/>
                </w:rPr>
                <w:t>2.</w:t>
              </w:r>
            </w:ins>
          </w:p>
        </w:tc>
        <w:tc>
          <w:tcPr>
            <w:tcW w:w="5812" w:type="dxa"/>
            <w:vAlign w:val="center"/>
            <w:tcPrChange w:id="1570" w:author="TomaszL" w:date="2020-04-14T10:07:00Z">
              <w:tcPr>
                <w:tcW w:w="4689" w:type="dxa"/>
                <w:gridSpan w:val="3"/>
                <w:vAlign w:val="center"/>
              </w:tcPr>
            </w:tcPrChange>
          </w:tcPr>
          <w:p w:rsidR="00D72FA8" w:rsidRPr="0098429C" w:rsidRDefault="00010DAB">
            <w:pPr>
              <w:ind w:left="1134" w:hanging="1134"/>
              <w:jc w:val="left"/>
              <w:rPr>
                <w:ins w:id="1571" w:author="Mosoń Tomasz" w:date="2018-05-17T11:11:00Z"/>
                <w:sz w:val="16"/>
                <w:szCs w:val="16"/>
                <w:rPrChange w:id="1572" w:author="TomaszL" w:date="2020-04-14T08:23:00Z">
                  <w:rPr>
                    <w:ins w:id="1573" w:author="Mosoń Tomasz" w:date="2018-05-17T11:11:00Z"/>
                    <w:rFonts w:ascii="Verdana" w:hAnsi="Verdana" w:cs="Arial"/>
                  </w:rPr>
                </w:rPrChange>
              </w:rPr>
              <w:pPrChange w:id="1574" w:author="TomaszL" w:date="2020-04-14T10:02:00Z">
                <w:pPr>
                  <w:pStyle w:val="Tekstpodstawowy"/>
                  <w:spacing w:after="0"/>
                  <w:jc w:val="left"/>
                </w:pPr>
              </w:pPrChange>
            </w:pPr>
            <w:ins w:id="1575" w:author="Mosoń Tomasz" w:date="2018-05-17T11:11:00Z">
              <w:r w:rsidRPr="0098429C">
                <w:rPr>
                  <w:sz w:val="16"/>
                  <w:szCs w:val="16"/>
                  <w:rPrChange w:id="1576" w:author="TomaszL" w:date="2020-04-14T08:23:00Z">
                    <w:rPr>
                      <w:rFonts w:ascii="Verdana" w:hAnsi="Verdana" w:cs="Arial"/>
                      <w:color w:val="0000FF"/>
                      <w:u w:val="single"/>
                    </w:rPr>
                  </w:rPrChange>
                </w:rPr>
                <w:t>Tolerancja uziarnienia;</w:t>
              </w:r>
              <w:del w:id="1577" w:author="TomaszL" w:date="2020-04-14T10:02:00Z">
                <w:r w:rsidRPr="0098429C">
                  <w:rPr>
                    <w:sz w:val="16"/>
                    <w:szCs w:val="16"/>
                    <w:rPrChange w:id="1578" w:author="TomaszL" w:date="2020-04-14T08:23:00Z">
                      <w:rPr>
                        <w:rFonts w:ascii="Verdana" w:hAnsi="Verdana" w:cs="Arial"/>
                        <w:color w:val="0000FF"/>
                        <w:u w:val="single"/>
                      </w:rPr>
                    </w:rPrChange>
                  </w:rPr>
                  <w:br/>
                </w:r>
              </w:del>
              <w:r w:rsidRPr="0098429C">
                <w:rPr>
                  <w:sz w:val="16"/>
                  <w:szCs w:val="16"/>
                  <w:rPrChange w:id="1579" w:author="TomaszL" w:date="2020-04-14T08:23:00Z">
                    <w:rPr>
                      <w:rFonts w:ascii="Verdana" w:hAnsi="Verdana" w:cs="Arial"/>
                      <w:color w:val="0000FF"/>
                      <w:u w:val="single"/>
                    </w:rPr>
                  </w:rPrChange>
                </w:rPr>
                <w:t>odchylenie nie większe niż według kategorii:</w:t>
              </w:r>
            </w:ins>
          </w:p>
        </w:tc>
        <w:tc>
          <w:tcPr>
            <w:tcW w:w="2552" w:type="dxa"/>
            <w:vAlign w:val="center"/>
            <w:tcPrChange w:id="1580" w:author="TomaszL" w:date="2020-04-14T10:07:00Z">
              <w:tcPr>
                <w:tcW w:w="3660" w:type="dxa"/>
                <w:vAlign w:val="center"/>
              </w:tcPr>
            </w:tcPrChange>
          </w:tcPr>
          <w:p w:rsidR="00D72FA8" w:rsidRPr="0098429C" w:rsidRDefault="00010DAB">
            <w:pPr>
              <w:ind w:left="1134" w:hanging="1134"/>
              <w:jc w:val="center"/>
              <w:rPr>
                <w:ins w:id="1581" w:author="Mosoń Tomasz" w:date="2018-05-17T11:11:00Z"/>
                <w:sz w:val="16"/>
                <w:szCs w:val="16"/>
                <w:rPrChange w:id="1582" w:author="TomaszL" w:date="2020-04-14T08:23:00Z">
                  <w:rPr>
                    <w:ins w:id="1583" w:author="Mosoń Tomasz" w:date="2018-05-17T11:11:00Z"/>
                    <w:rFonts w:ascii="Verdana" w:hAnsi="Verdana" w:cs="Arial"/>
                    <w:i/>
                  </w:rPr>
                </w:rPrChange>
              </w:rPr>
              <w:pPrChange w:id="1584" w:author="TomaszL" w:date="2020-04-14T10:01:00Z">
                <w:pPr>
                  <w:pStyle w:val="Tekstpodstawowy"/>
                  <w:spacing w:after="0"/>
                  <w:jc w:val="center"/>
                </w:pPr>
              </w:pPrChange>
            </w:pPr>
            <w:ins w:id="1585" w:author="Mosoń Tomasz" w:date="2018-05-17T11:11:00Z">
              <w:r w:rsidRPr="0098429C">
                <w:rPr>
                  <w:sz w:val="16"/>
                  <w:szCs w:val="16"/>
                  <w:rPrChange w:id="1586" w:author="TomaszL" w:date="2020-04-14T08:23:00Z">
                    <w:rPr>
                      <w:rFonts w:ascii="Verdana" w:hAnsi="Verdana" w:cs="Arial"/>
                      <w:i/>
                      <w:color w:val="0000FF"/>
                      <w:u w:val="single"/>
                    </w:rPr>
                  </w:rPrChange>
                </w:rPr>
                <w:t>GTCNR</w:t>
              </w:r>
            </w:ins>
          </w:p>
        </w:tc>
      </w:tr>
      <w:tr w:rsidR="0082596D" w:rsidRPr="0098429C" w:rsidTr="0082596D">
        <w:tblPrEx>
          <w:tblPrExChange w:id="1587" w:author="TomaszL" w:date="2020-04-14T10:07:00Z">
            <w:tblPrEx>
              <w:tblInd w:w="664" w:type="dxa"/>
            </w:tblPrEx>
          </w:tblPrExChange>
        </w:tblPrEx>
        <w:trPr>
          <w:ins w:id="1588" w:author="Mosoń Tomasz" w:date="2018-05-17T11:11:00Z"/>
          <w:trPrChange w:id="1589" w:author="TomaszL" w:date="2020-04-14T10:07:00Z">
            <w:trPr>
              <w:gridBefore w:val="1"/>
            </w:trPr>
          </w:trPrChange>
        </w:trPr>
        <w:tc>
          <w:tcPr>
            <w:tcW w:w="664" w:type="dxa"/>
            <w:tcPrChange w:id="1590" w:author="TomaszL" w:date="2020-04-14T10:07:00Z">
              <w:tcPr>
                <w:tcW w:w="4689" w:type="dxa"/>
                <w:gridSpan w:val="2"/>
              </w:tcPr>
            </w:tcPrChange>
          </w:tcPr>
          <w:p w:rsidR="00D72FA8" w:rsidRPr="0098429C" w:rsidRDefault="0082596D">
            <w:pPr>
              <w:ind w:left="1134" w:hanging="1134"/>
              <w:jc w:val="center"/>
              <w:rPr>
                <w:ins w:id="1591" w:author="TomaszL" w:date="2020-04-14T10:06:00Z"/>
                <w:sz w:val="16"/>
                <w:szCs w:val="16"/>
              </w:rPr>
              <w:pPrChange w:id="1592" w:author="TomaszL" w:date="2020-04-14T10:07:00Z">
                <w:pPr>
                  <w:ind w:left="1134" w:hanging="1134"/>
                  <w:jc w:val="left"/>
                </w:pPr>
              </w:pPrChange>
            </w:pPr>
            <w:ins w:id="1593" w:author="TomaszL" w:date="2020-04-14T10:07:00Z">
              <w:r w:rsidRPr="0098429C">
                <w:rPr>
                  <w:sz w:val="16"/>
                  <w:szCs w:val="16"/>
                </w:rPr>
                <w:t>3.</w:t>
              </w:r>
            </w:ins>
          </w:p>
        </w:tc>
        <w:tc>
          <w:tcPr>
            <w:tcW w:w="5812" w:type="dxa"/>
            <w:vAlign w:val="center"/>
            <w:tcPrChange w:id="1594" w:author="TomaszL" w:date="2020-04-14T10:07:00Z">
              <w:tcPr>
                <w:tcW w:w="4689" w:type="dxa"/>
                <w:gridSpan w:val="3"/>
                <w:vAlign w:val="center"/>
              </w:tcPr>
            </w:tcPrChange>
          </w:tcPr>
          <w:p w:rsidR="00D72FA8" w:rsidRPr="0098429C" w:rsidRDefault="00010DAB">
            <w:pPr>
              <w:ind w:left="1134" w:hanging="1134"/>
              <w:jc w:val="left"/>
              <w:rPr>
                <w:ins w:id="1595" w:author="Mosoń Tomasz" w:date="2018-05-17T11:11:00Z"/>
                <w:sz w:val="16"/>
                <w:szCs w:val="16"/>
                <w:rPrChange w:id="1596" w:author="TomaszL" w:date="2020-04-14T08:23:00Z">
                  <w:rPr>
                    <w:ins w:id="1597" w:author="Mosoń Tomasz" w:date="2018-05-17T11:11:00Z"/>
                    <w:rFonts w:ascii="Verdana" w:hAnsi="Verdana" w:cs="Arial"/>
                  </w:rPr>
                </w:rPrChange>
              </w:rPr>
              <w:pPrChange w:id="1598" w:author="TomaszL" w:date="2020-04-14T10:02:00Z">
                <w:pPr>
                  <w:pStyle w:val="Tekstpodstawowy"/>
                  <w:spacing w:after="0"/>
                  <w:jc w:val="left"/>
                </w:pPr>
              </w:pPrChange>
            </w:pPr>
            <w:ins w:id="1599" w:author="Mosoń Tomasz" w:date="2018-05-17T11:11:00Z">
              <w:r w:rsidRPr="0098429C">
                <w:rPr>
                  <w:sz w:val="16"/>
                  <w:szCs w:val="16"/>
                  <w:rPrChange w:id="1600" w:author="TomaszL" w:date="2020-04-14T08:23:00Z">
                    <w:rPr>
                      <w:rFonts w:ascii="Verdana" w:hAnsi="Verdana" w:cs="Arial"/>
                      <w:color w:val="0000FF"/>
                      <w:u w:val="single"/>
                    </w:rPr>
                  </w:rPrChange>
                </w:rPr>
                <w:t>Zawartość pyłów według PN-EN 933-1;</w:t>
              </w:r>
              <w:del w:id="1601" w:author="TomaszL" w:date="2020-04-14T10:02:00Z">
                <w:r w:rsidRPr="0098429C">
                  <w:rPr>
                    <w:sz w:val="16"/>
                    <w:szCs w:val="16"/>
                    <w:rPrChange w:id="1602" w:author="TomaszL" w:date="2020-04-14T08:23:00Z">
                      <w:rPr>
                        <w:rFonts w:ascii="Verdana" w:hAnsi="Verdana" w:cs="Arial"/>
                        <w:color w:val="0000FF"/>
                        <w:u w:val="single"/>
                      </w:rPr>
                    </w:rPrChange>
                  </w:rPr>
                  <w:br/>
                </w:r>
              </w:del>
              <w:r w:rsidRPr="0098429C">
                <w:rPr>
                  <w:sz w:val="16"/>
                  <w:szCs w:val="16"/>
                  <w:rPrChange w:id="1603" w:author="TomaszL" w:date="2020-04-14T08:23:00Z">
                    <w:rPr>
                      <w:rFonts w:ascii="Verdana" w:hAnsi="Verdana" w:cs="Arial"/>
                      <w:color w:val="0000FF"/>
                      <w:u w:val="single"/>
                    </w:rPr>
                  </w:rPrChange>
                </w:rPr>
                <w:t>kategoria nie wyższa niż:</w:t>
              </w:r>
            </w:ins>
          </w:p>
        </w:tc>
        <w:tc>
          <w:tcPr>
            <w:tcW w:w="2552" w:type="dxa"/>
            <w:vAlign w:val="center"/>
            <w:tcPrChange w:id="1604" w:author="TomaszL" w:date="2020-04-14T10:07:00Z">
              <w:tcPr>
                <w:tcW w:w="3660" w:type="dxa"/>
                <w:vAlign w:val="center"/>
              </w:tcPr>
            </w:tcPrChange>
          </w:tcPr>
          <w:p w:rsidR="00D72FA8" w:rsidRPr="0098429C" w:rsidRDefault="00075D17">
            <w:pPr>
              <w:ind w:left="1134" w:hanging="1134"/>
              <w:jc w:val="center"/>
              <w:rPr>
                <w:ins w:id="1605" w:author="Mosoń Tomasz" w:date="2018-05-17T11:11:00Z"/>
                <w:sz w:val="16"/>
                <w:szCs w:val="16"/>
                <w:rPrChange w:id="1606" w:author="TomaszL" w:date="2020-04-14T08:23:00Z">
                  <w:rPr>
                    <w:ins w:id="1607" w:author="Mosoń Tomasz" w:date="2018-05-17T11:11:00Z"/>
                    <w:rFonts w:ascii="Verdana" w:hAnsi="Verdana" w:cs="Arial"/>
                    <w:i/>
                  </w:rPr>
                </w:rPrChange>
              </w:rPr>
              <w:pPrChange w:id="1608" w:author="TomaszL" w:date="2020-04-14T10:01:00Z">
                <w:pPr>
                  <w:pStyle w:val="Tekstpodstawowy"/>
                  <w:spacing w:after="0"/>
                  <w:jc w:val="center"/>
                </w:pPr>
              </w:pPrChange>
            </w:pPr>
            <w:r w:rsidRPr="0098429C">
              <w:rPr>
                <w:sz w:val="16"/>
                <w:szCs w:val="16"/>
              </w:rPr>
              <w:sym w:font="Symbol" w:char="F0A6"/>
            </w:r>
            <w:r w:rsidRPr="0098429C">
              <w:rPr>
                <w:sz w:val="16"/>
                <w:szCs w:val="16"/>
                <w:vertAlign w:val="subscript"/>
              </w:rPr>
              <w:t>16</w:t>
            </w:r>
          </w:p>
        </w:tc>
      </w:tr>
      <w:tr w:rsidR="0082596D" w:rsidRPr="0098429C" w:rsidTr="0082596D">
        <w:tblPrEx>
          <w:tblPrExChange w:id="1609" w:author="TomaszL" w:date="2020-04-14T10:07:00Z">
            <w:tblPrEx>
              <w:tblInd w:w="664" w:type="dxa"/>
            </w:tblPrEx>
          </w:tblPrExChange>
        </w:tblPrEx>
        <w:trPr>
          <w:ins w:id="1610" w:author="Mosoń Tomasz" w:date="2018-05-17T11:11:00Z"/>
          <w:trPrChange w:id="1611" w:author="TomaszL" w:date="2020-04-14T10:07:00Z">
            <w:trPr>
              <w:gridBefore w:val="1"/>
            </w:trPr>
          </w:trPrChange>
        </w:trPr>
        <w:tc>
          <w:tcPr>
            <w:tcW w:w="664" w:type="dxa"/>
            <w:tcPrChange w:id="1612" w:author="TomaszL" w:date="2020-04-14T10:07:00Z">
              <w:tcPr>
                <w:tcW w:w="4689" w:type="dxa"/>
                <w:gridSpan w:val="2"/>
              </w:tcPr>
            </w:tcPrChange>
          </w:tcPr>
          <w:p w:rsidR="00D72FA8" w:rsidRPr="0098429C" w:rsidRDefault="0082596D">
            <w:pPr>
              <w:ind w:left="1134" w:hanging="1134"/>
              <w:jc w:val="center"/>
              <w:rPr>
                <w:ins w:id="1613" w:author="TomaszL" w:date="2020-04-14T10:06:00Z"/>
                <w:sz w:val="16"/>
                <w:szCs w:val="16"/>
              </w:rPr>
              <w:pPrChange w:id="1614" w:author="TomaszL" w:date="2020-04-14T10:07:00Z">
                <w:pPr>
                  <w:ind w:left="1134" w:hanging="1134"/>
                  <w:jc w:val="left"/>
                </w:pPr>
              </w:pPrChange>
            </w:pPr>
            <w:ins w:id="1615" w:author="TomaszL" w:date="2020-04-14T10:07:00Z">
              <w:r w:rsidRPr="0098429C">
                <w:rPr>
                  <w:sz w:val="16"/>
                  <w:szCs w:val="16"/>
                </w:rPr>
                <w:t>4.</w:t>
              </w:r>
            </w:ins>
          </w:p>
        </w:tc>
        <w:tc>
          <w:tcPr>
            <w:tcW w:w="5812" w:type="dxa"/>
            <w:tcPrChange w:id="1616" w:author="TomaszL" w:date="2020-04-14T10:07:00Z">
              <w:tcPr>
                <w:tcW w:w="4689" w:type="dxa"/>
                <w:gridSpan w:val="3"/>
              </w:tcPr>
            </w:tcPrChange>
          </w:tcPr>
          <w:p w:rsidR="00D72FA8" w:rsidRPr="0098429C" w:rsidRDefault="00010DAB">
            <w:pPr>
              <w:ind w:left="1134" w:hanging="1134"/>
              <w:jc w:val="left"/>
              <w:rPr>
                <w:ins w:id="1617" w:author="Mosoń Tomasz" w:date="2018-05-17T11:11:00Z"/>
                <w:sz w:val="16"/>
                <w:szCs w:val="16"/>
                <w:rPrChange w:id="1618" w:author="TomaszL" w:date="2020-04-14T08:23:00Z">
                  <w:rPr>
                    <w:ins w:id="1619" w:author="Mosoń Tomasz" w:date="2018-05-17T11:11:00Z"/>
                    <w:rFonts w:ascii="Verdana" w:hAnsi="Verdana" w:cs="Arial"/>
                    <w:spacing w:val="-3"/>
                  </w:rPr>
                </w:rPrChange>
              </w:rPr>
              <w:pPrChange w:id="1620" w:author="TomaszL" w:date="2020-04-14T10:02:00Z">
                <w:pPr>
                  <w:pStyle w:val="Tekstpodstawowy"/>
                  <w:spacing w:after="0"/>
                </w:pPr>
              </w:pPrChange>
            </w:pPr>
            <w:ins w:id="1621" w:author="Mosoń Tomasz" w:date="2018-05-17T11:11:00Z">
              <w:r w:rsidRPr="0098429C">
                <w:rPr>
                  <w:sz w:val="16"/>
                  <w:szCs w:val="16"/>
                  <w:rPrChange w:id="1622" w:author="TomaszL" w:date="2020-04-14T08:23:00Z">
                    <w:rPr>
                      <w:rFonts w:ascii="Verdana" w:hAnsi="Verdana" w:cs="Arial"/>
                      <w:color w:val="0000FF"/>
                      <w:spacing w:val="-3"/>
                      <w:u w:val="single"/>
                    </w:rPr>
                  </w:rPrChange>
                </w:rPr>
                <w:t>Jakość pyłów według PN-EN 933-9;</w:t>
              </w:r>
              <w:del w:id="1623" w:author="TomaszL" w:date="2020-04-14T10:02:00Z">
                <w:r w:rsidRPr="0098429C">
                  <w:rPr>
                    <w:sz w:val="16"/>
                    <w:szCs w:val="16"/>
                    <w:rPrChange w:id="1624" w:author="TomaszL" w:date="2020-04-14T08:23:00Z">
                      <w:rPr>
                        <w:rFonts w:ascii="Verdana" w:hAnsi="Verdana" w:cs="Arial"/>
                        <w:color w:val="0000FF"/>
                        <w:spacing w:val="-3"/>
                        <w:u w:val="single"/>
                      </w:rPr>
                    </w:rPrChange>
                  </w:rPr>
                  <w:br/>
                </w:r>
              </w:del>
              <w:r w:rsidRPr="0098429C">
                <w:rPr>
                  <w:sz w:val="16"/>
                  <w:szCs w:val="16"/>
                  <w:rPrChange w:id="1625" w:author="TomaszL" w:date="2020-04-14T08:23:00Z">
                    <w:rPr>
                      <w:rFonts w:ascii="Verdana" w:hAnsi="Verdana" w:cs="Arial"/>
                      <w:color w:val="0000FF"/>
                      <w:spacing w:val="-3"/>
                      <w:u w:val="single"/>
                    </w:rPr>
                  </w:rPrChange>
                </w:rPr>
                <w:t>kategoria nie wyższa niż:</w:t>
              </w:r>
            </w:ins>
          </w:p>
        </w:tc>
        <w:tc>
          <w:tcPr>
            <w:tcW w:w="2552" w:type="dxa"/>
            <w:vAlign w:val="center"/>
            <w:tcPrChange w:id="1626" w:author="TomaszL" w:date="2020-04-14T10:07:00Z">
              <w:tcPr>
                <w:tcW w:w="3660" w:type="dxa"/>
                <w:vAlign w:val="center"/>
              </w:tcPr>
            </w:tcPrChange>
          </w:tcPr>
          <w:p w:rsidR="00D72FA8" w:rsidRPr="0098429C" w:rsidRDefault="00075D17">
            <w:pPr>
              <w:ind w:left="1134" w:hanging="1134"/>
              <w:jc w:val="center"/>
              <w:rPr>
                <w:ins w:id="1627" w:author="Mosoń Tomasz" w:date="2018-05-17T11:11:00Z"/>
                <w:sz w:val="16"/>
                <w:szCs w:val="16"/>
                <w:rPrChange w:id="1628" w:author="TomaszL" w:date="2020-04-14T08:23:00Z">
                  <w:rPr>
                    <w:ins w:id="1629" w:author="Mosoń Tomasz" w:date="2018-05-17T11:11:00Z"/>
                    <w:rFonts w:ascii="Verdana" w:hAnsi="Verdana" w:cs="Arial"/>
                    <w:i/>
                  </w:rPr>
                </w:rPrChange>
              </w:rPr>
              <w:pPrChange w:id="1630" w:author="TomaszL" w:date="2020-04-14T10:01:00Z">
                <w:pPr>
                  <w:pStyle w:val="Tekstpodstawowy"/>
                  <w:spacing w:after="0"/>
                  <w:jc w:val="center"/>
                </w:pPr>
              </w:pPrChange>
            </w:pPr>
            <w:r w:rsidRPr="0098429C">
              <w:rPr>
                <w:sz w:val="16"/>
                <w:szCs w:val="16"/>
              </w:rPr>
              <w:t>MB</w:t>
            </w:r>
            <w:r w:rsidRPr="0098429C">
              <w:rPr>
                <w:sz w:val="16"/>
                <w:szCs w:val="16"/>
                <w:vertAlign w:val="subscript"/>
              </w:rPr>
              <w:t>F</w:t>
            </w:r>
            <w:r w:rsidRPr="0098429C">
              <w:rPr>
                <w:sz w:val="16"/>
                <w:szCs w:val="16"/>
              </w:rPr>
              <w:t>10</w:t>
            </w:r>
          </w:p>
        </w:tc>
      </w:tr>
      <w:tr w:rsidR="0082596D" w:rsidRPr="0098429C" w:rsidTr="0082596D">
        <w:tblPrEx>
          <w:tblPrExChange w:id="1631" w:author="TomaszL" w:date="2020-04-14T10:07:00Z">
            <w:tblPrEx>
              <w:tblInd w:w="664" w:type="dxa"/>
            </w:tblPrEx>
          </w:tblPrExChange>
        </w:tblPrEx>
        <w:trPr>
          <w:ins w:id="1632" w:author="Mosoń Tomasz" w:date="2018-05-17T11:11:00Z"/>
          <w:trPrChange w:id="1633" w:author="TomaszL" w:date="2020-04-14T10:07:00Z">
            <w:trPr>
              <w:gridBefore w:val="1"/>
            </w:trPr>
          </w:trPrChange>
        </w:trPr>
        <w:tc>
          <w:tcPr>
            <w:tcW w:w="664" w:type="dxa"/>
            <w:tcPrChange w:id="1634" w:author="TomaszL" w:date="2020-04-14T10:07:00Z">
              <w:tcPr>
                <w:tcW w:w="4689" w:type="dxa"/>
                <w:gridSpan w:val="2"/>
              </w:tcPr>
            </w:tcPrChange>
          </w:tcPr>
          <w:p w:rsidR="00D72FA8" w:rsidRPr="0098429C" w:rsidRDefault="0082596D">
            <w:pPr>
              <w:ind w:left="1134" w:hanging="1134"/>
              <w:jc w:val="center"/>
              <w:rPr>
                <w:ins w:id="1635" w:author="TomaszL" w:date="2020-04-14T10:06:00Z"/>
                <w:sz w:val="16"/>
                <w:szCs w:val="16"/>
              </w:rPr>
              <w:pPrChange w:id="1636" w:author="TomaszL" w:date="2020-04-14T10:07:00Z">
                <w:pPr>
                  <w:ind w:left="1134" w:hanging="1134"/>
                  <w:jc w:val="left"/>
                </w:pPr>
              </w:pPrChange>
            </w:pPr>
            <w:ins w:id="1637" w:author="TomaszL" w:date="2020-04-14T10:07:00Z">
              <w:r w:rsidRPr="0098429C">
                <w:rPr>
                  <w:sz w:val="16"/>
                  <w:szCs w:val="16"/>
                </w:rPr>
                <w:t>5.</w:t>
              </w:r>
            </w:ins>
          </w:p>
        </w:tc>
        <w:tc>
          <w:tcPr>
            <w:tcW w:w="5812" w:type="dxa"/>
            <w:tcPrChange w:id="1638" w:author="TomaszL" w:date="2020-04-14T10:07:00Z">
              <w:tcPr>
                <w:tcW w:w="4689" w:type="dxa"/>
                <w:gridSpan w:val="3"/>
              </w:tcPr>
            </w:tcPrChange>
          </w:tcPr>
          <w:p w:rsidR="00D72FA8" w:rsidRPr="0098429C" w:rsidRDefault="00010DAB">
            <w:pPr>
              <w:ind w:left="1134" w:hanging="1134"/>
              <w:jc w:val="left"/>
              <w:rPr>
                <w:ins w:id="1639" w:author="TomaszL" w:date="2020-04-14T10:03:00Z"/>
                <w:sz w:val="16"/>
                <w:szCs w:val="16"/>
              </w:rPr>
              <w:pPrChange w:id="1640" w:author="TomaszL" w:date="2020-04-14T10:03:00Z">
                <w:pPr>
                  <w:pStyle w:val="Tekstpodstawowy"/>
                  <w:spacing w:after="0"/>
                </w:pPr>
              </w:pPrChange>
            </w:pPr>
            <w:ins w:id="1641" w:author="Mosoń Tomasz" w:date="2018-05-17T11:11:00Z">
              <w:r w:rsidRPr="0098429C">
                <w:rPr>
                  <w:sz w:val="16"/>
                  <w:szCs w:val="16"/>
                  <w:rPrChange w:id="1642" w:author="TomaszL" w:date="2020-04-14T08:23:00Z">
                    <w:rPr>
                      <w:rFonts w:ascii="Verdana" w:hAnsi="Verdana" w:cs="Arial"/>
                      <w:color w:val="0000FF"/>
                      <w:spacing w:val="-3"/>
                      <w:u w:val="single"/>
                    </w:rPr>
                  </w:rPrChange>
                </w:rPr>
                <w:t>Kanciastość kruszywa drobnego lub kruszywa 0/2 wydzielonego z</w:t>
              </w:r>
            </w:ins>
            <w:ins w:id="1643" w:author="TomaszL" w:date="2020-04-14T10:03:00Z">
              <w:r w:rsidR="0082596D" w:rsidRPr="0098429C">
                <w:rPr>
                  <w:sz w:val="16"/>
                  <w:szCs w:val="16"/>
                </w:rPr>
                <w:t xml:space="preserve"> </w:t>
              </w:r>
            </w:ins>
          </w:p>
          <w:p w:rsidR="00D72FA8" w:rsidRPr="0098429C" w:rsidRDefault="00010DAB">
            <w:pPr>
              <w:ind w:left="1134" w:hanging="1134"/>
              <w:jc w:val="left"/>
              <w:rPr>
                <w:ins w:id="1644" w:author="TomaszL" w:date="2020-04-14T10:03:00Z"/>
                <w:sz w:val="16"/>
                <w:szCs w:val="16"/>
              </w:rPr>
              <w:pPrChange w:id="1645" w:author="TomaszL" w:date="2020-04-14T10:03:00Z">
                <w:pPr>
                  <w:pStyle w:val="Tekstpodstawowy"/>
                  <w:spacing w:after="0"/>
                </w:pPr>
              </w:pPrChange>
            </w:pPr>
            <w:ins w:id="1646" w:author="Mosoń Tomasz" w:date="2018-05-17T11:11:00Z">
              <w:del w:id="1647" w:author="TomaszL" w:date="2020-04-14T10:03:00Z">
                <w:r w:rsidRPr="0098429C">
                  <w:rPr>
                    <w:sz w:val="16"/>
                    <w:szCs w:val="16"/>
                    <w:rPrChange w:id="1648" w:author="TomaszL" w:date="2020-04-14T08:23:00Z">
                      <w:rPr>
                        <w:rFonts w:ascii="Verdana" w:hAnsi="Verdana" w:cs="Arial"/>
                        <w:color w:val="0000FF"/>
                        <w:spacing w:val="-3"/>
                        <w:u w:val="single"/>
                      </w:rPr>
                    </w:rPrChange>
                  </w:rPr>
                  <w:delText xml:space="preserve"> </w:delText>
                </w:r>
              </w:del>
              <w:del w:id="1649" w:author="TomaszL" w:date="2020-04-14T10:02:00Z">
                <w:r w:rsidRPr="0098429C">
                  <w:rPr>
                    <w:sz w:val="16"/>
                    <w:szCs w:val="16"/>
                    <w:rPrChange w:id="1650" w:author="TomaszL" w:date="2020-04-14T08:23:00Z">
                      <w:rPr>
                        <w:rFonts w:ascii="Verdana" w:hAnsi="Verdana" w:cs="Arial"/>
                        <w:color w:val="0000FF"/>
                        <w:spacing w:val="-3"/>
                        <w:u w:val="single"/>
                      </w:rPr>
                    </w:rPrChange>
                  </w:rPr>
                  <w:delText>k</w:delText>
                </w:r>
              </w:del>
            </w:ins>
            <w:ins w:id="1651" w:author="TomaszL" w:date="2020-04-14T10:02:00Z">
              <w:r w:rsidR="0082596D" w:rsidRPr="0098429C">
                <w:rPr>
                  <w:sz w:val="16"/>
                  <w:szCs w:val="16"/>
                </w:rPr>
                <w:t>k</w:t>
              </w:r>
            </w:ins>
            <w:ins w:id="1652" w:author="Mosoń Tomasz" w:date="2018-05-17T11:11:00Z">
              <w:r w:rsidRPr="0098429C">
                <w:rPr>
                  <w:sz w:val="16"/>
                  <w:szCs w:val="16"/>
                  <w:rPrChange w:id="1653" w:author="TomaszL" w:date="2020-04-14T08:23:00Z">
                    <w:rPr>
                      <w:rFonts w:ascii="Verdana" w:hAnsi="Verdana" w:cs="Arial"/>
                      <w:color w:val="0000FF"/>
                      <w:spacing w:val="-3"/>
                      <w:u w:val="single"/>
                    </w:rPr>
                  </w:rPrChange>
                </w:rPr>
                <w:t>ruszywa o ciągłym uziarnieniu według PN-EN 933-6, rozdział 8,</w:t>
              </w:r>
            </w:ins>
          </w:p>
          <w:p w:rsidR="00D72FA8" w:rsidRPr="0098429C" w:rsidRDefault="00010DAB">
            <w:pPr>
              <w:ind w:left="1134" w:hanging="1134"/>
              <w:jc w:val="left"/>
              <w:rPr>
                <w:ins w:id="1654" w:author="Mosoń Tomasz" w:date="2018-05-17T11:11:00Z"/>
                <w:sz w:val="16"/>
                <w:szCs w:val="16"/>
                <w:rPrChange w:id="1655" w:author="TomaszL" w:date="2020-04-14T08:23:00Z">
                  <w:rPr>
                    <w:ins w:id="1656" w:author="Mosoń Tomasz" w:date="2018-05-17T11:11:00Z"/>
                    <w:rFonts w:ascii="Verdana" w:hAnsi="Verdana" w:cs="Arial"/>
                    <w:spacing w:val="-3"/>
                  </w:rPr>
                </w:rPrChange>
              </w:rPr>
              <w:pPrChange w:id="1657" w:author="TomaszL" w:date="2020-04-14T10:03:00Z">
                <w:pPr>
                  <w:pStyle w:val="Tekstpodstawowy"/>
                  <w:spacing w:after="0"/>
                </w:pPr>
              </w:pPrChange>
            </w:pPr>
            <w:ins w:id="1658" w:author="Mosoń Tomasz" w:date="2018-05-17T11:11:00Z">
              <w:del w:id="1659" w:author="TomaszL" w:date="2020-04-14T10:03:00Z">
                <w:r w:rsidRPr="0098429C">
                  <w:rPr>
                    <w:sz w:val="16"/>
                    <w:szCs w:val="16"/>
                    <w:rPrChange w:id="1660" w:author="TomaszL" w:date="2020-04-14T08:23:00Z">
                      <w:rPr>
                        <w:rFonts w:ascii="Verdana" w:hAnsi="Verdana" w:cs="Arial"/>
                        <w:color w:val="0000FF"/>
                        <w:spacing w:val="-3"/>
                        <w:u w:val="single"/>
                      </w:rPr>
                    </w:rPrChange>
                  </w:rPr>
                  <w:br/>
                </w:r>
              </w:del>
              <w:r w:rsidRPr="0098429C">
                <w:rPr>
                  <w:sz w:val="16"/>
                  <w:szCs w:val="16"/>
                  <w:rPrChange w:id="1661" w:author="TomaszL" w:date="2020-04-14T08:23:00Z">
                    <w:rPr>
                      <w:rFonts w:ascii="Verdana" w:hAnsi="Verdana" w:cs="Arial"/>
                      <w:color w:val="0000FF"/>
                      <w:spacing w:val="-3"/>
                      <w:u w:val="single"/>
                    </w:rPr>
                  </w:rPrChange>
                </w:rPr>
                <w:t>wymagana kategoria:</w:t>
              </w:r>
            </w:ins>
          </w:p>
        </w:tc>
        <w:tc>
          <w:tcPr>
            <w:tcW w:w="2552" w:type="dxa"/>
            <w:vAlign w:val="center"/>
            <w:tcPrChange w:id="1662" w:author="TomaszL" w:date="2020-04-14T10:07:00Z">
              <w:tcPr>
                <w:tcW w:w="3660" w:type="dxa"/>
                <w:vAlign w:val="center"/>
              </w:tcPr>
            </w:tcPrChange>
          </w:tcPr>
          <w:p w:rsidR="00D72FA8" w:rsidRPr="0098429C" w:rsidRDefault="00075D17">
            <w:pPr>
              <w:ind w:left="1134" w:hanging="1134"/>
              <w:jc w:val="center"/>
              <w:rPr>
                <w:ins w:id="1663" w:author="Mosoń Tomasz" w:date="2018-05-17T11:11:00Z"/>
                <w:sz w:val="16"/>
                <w:szCs w:val="16"/>
                <w:rPrChange w:id="1664" w:author="TomaszL" w:date="2020-04-14T08:23:00Z">
                  <w:rPr>
                    <w:ins w:id="1665" w:author="Mosoń Tomasz" w:date="2018-05-17T11:11:00Z"/>
                    <w:rFonts w:ascii="Verdana" w:hAnsi="Verdana" w:cs="Arial"/>
                    <w:i/>
                  </w:rPr>
                </w:rPrChange>
              </w:rPr>
              <w:pPrChange w:id="1666" w:author="TomaszL" w:date="2020-04-14T10:05:00Z">
                <w:pPr>
                  <w:pStyle w:val="Tekstpodstawowy"/>
                  <w:spacing w:after="0"/>
                  <w:jc w:val="center"/>
                </w:pPr>
              </w:pPrChange>
            </w:pPr>
            <w:r w:rsidRPr="0098429C">
              <w:rPr>
                <w:i/>
                <w:sz w:val="16"/>
                <w:szCs w:val="16"/>
              </w:rPr>
              <w:t>E</w:t>
            </w:r>
            <w:r w:rsidRPr="0098429C">
              <w:rPr>
                <w:sz w:val="16"/>
                <w:szCs w:val="16"/>
                <w:vertAlign w:val="subscript"/>
              </w:rPr>
              <w:t>cs</w:t>
            </w:r>
            <w:r w:rsidRPr="0098429C">
              <w:rPr>
                <w:sz w:val="16"/>
                <w:szCs w:val="16"/>
              </w:rPr>
              <w:t>Deklarowana</w:t>
            </w:r>
          </w:p>
        </w:tc>
      </w:tr>
      <w:tr w:rsidR="0082596D" w:rsidRPr="0098429C" w:rsidTr="0082596D">
        <w:tblPrEx>
          <w:tblPrExChange w:id="1667" w:author="TomaszL" w:date="2020-04-14T10:07:00Z">
            <w:tblPrEx>
              <w:tblInd w:w="664" w:type="dxa"/>
            </w:tblPrEx>
          </w:tblPrExChange>
        </w:tblPrEx>
        <w:trPr>
          <w:ins w:id="1668" w:author="Mosoń Tomasz" w:date="2018-05-17T11:11:00Z"/>
          <w:trPrChange w:id="1669" w:author="TomaszL" w:date="2020-04-14T10:07:00Z">
            <w:trPr>
              <w:gridBefore w:val="1"/>
            </w:trPr>
          </w:trPrChange>
        </w:trPr>
        <w:tc>
          <w:tcPr>
            <w:tcW w:w="664" w:type="dxa"/>
            <w:tcPrChange w:id="1670" w:author="TomaszL" w:date="2020-04-14T10:07:00Z">
              <w:tcPr>
                <w:tcW w:w="4689" w:type="dxa"/>
                <w:gridSpan w:val="2"/>
              </w:tcPr>
            </w:tcPrChange>
          </w:tcPr>
          <w:p w:rsidR="00D72FA8" w:rsidRPr="0098429C" w:rsidRDefault="0082596D">
            <w:pPr>
              <w:ind w:left="1134" w:hanging="1134"/>
              <w:jc w:val="center"/>
              <w:rPr>
                <w:ins w:id="1671" w:author="TomaszL" w:date="2020-04-14T10:06:00Z"/>
                <w:sz w:val="16"/>
                <w:szCs w:val="16"/>
              </w:rPr>
              <w:pPrChange w:id="1672" w:author="TomaszL" w:date="2020-04-14T10:07:00Z">
                <w:pPr>
                  <w:ind w:left="1134" w:hanging="1134"/>
                  <w:jc w:val="left"/>
                </w:pPr>
              </w:pPrChange>
            </w:pPr>
            <w:ins w:id="1673" w:author="TomaszL" w:date="2020-04-14T10:07:00Z">
              <w:r w:rsidRPr="0098429C">
                <w:rPr>
                  <w:sz w:val="16"/>
                  <w:szCs w:val="16"/>
                </w:rPr>
                <w:t>6.</w:t>
              </w:r>
            </w:ins>
          </w:p>
        </w:tc>
        <w:tc>
          <w:tcPr>
            <w:tcW w:w="5812" w:type="dxa"/>
            <w:vAlign w:val="center"/>
            <w:tcPrChange w:id="1674" w:author="TomaszL" w:date="2020-04-14T10:07:00Z">
              <w:tcPr>
                <w:tcW w:w="4689" w:type="dxa"/>
                <w:gridSpan w:val="3"/>
                <w:vAlign w:val="center"/>
              </w:tcPr>
            </w:tcPrChange>
          </w:tcPr>
          <w:p w:rsidR="00D72FA8" w:rsidRPr="0098429C" w:rsidRDefault="00010DAB">
            <w:pPr>
              <w:ind w:left="1134" w:hanging="1134"/>
              <w:jc w:val="left"/>
              <w:rPr>
                <w:ins w:id="1675" w:author="Mosoń Tomasz" w:date="2018-05-17T11:11:00Z"/>
                <w:sz w:val="16"/>
                <w:szCs w:val="16"/>
                <w:rPrChange w:id="1676" w:author="TomaszL" w:date="2020-04-14T08:23:00Z">
                  <w:rPr>
                    <w:ins w:id="1677" w:author="Mosoń Tomasz" w:date="2018-05-17T11:11:00Z"/>
                    <w:rFonts w:ascii="Verdana" w:hAnsi="Verdana" w:cs="Arial"/>
                  </w:rPr>
                </w:rPrChange>
              </w:rPr>
              <w:pPrChange w:id="1678" w:author="TomaszL" w:date="2020-04-14T10:01:00Z">
                <w:pPr>
                  <w:pStyle w:val="Tekstpodstawowy"/>
                  <w:spacing w:after="0"/>
                  <w:jc w:val="left"/>
                </w:pPr>
              </w:pPrChange>
            </w:pPr>
            <w:ins w:id="1679" w:author="Mosoń Tomasz" w:date="2018-05-17T11:11:00Z">
              <w:r w:rsidRPr="0098429C">
                <w:rPr>
                  <w:sz w:val="16"/>
                  <w:szCs w:val="16"/>
                  <w:rPrChange w:id="1680" w:author="TomaszL" w:date="2020-04-14T08:23:00Z">
                    <w:rPr>
                      <w:rFonts w:ascii="Verdana" w:hAnsi="Verdana" w:cs="Arial"/>
                      <w:color w:val="0000FF"/>
                      <w:u w:val="single"/>
                    </w:rPr>
                  </w:rPrChange>
                </w:rPr>
                <w:t>Gęstość ziaren według PN-EN 1097-6, rozdział 7, 8 lub 9:</w:t>
              </w:r>
            </w:ins>
          </w:p>
        </w:tc>
        <w:tc>
          <w:tcPr>
            <w:tcW w:w="2552" w:type="dxa"/>
            <w:vAlign w:val="center"/>
            <w:tcPrChange w:id="1681" w:author="TomaszL" w:date="2020-04-14T10:07:00Z">
              <w:tcPr>
                <w:tcW w:w="3660" w:type="dxa"/>
                <w:vAlign w:val="center"/>
              </w:tcPr>
            </w:tcPrChange>
          </w:tcPr>
          <w:p w:rsidR="00D72FA8" w:rsidRPr="0098429C" w:rsidRDefault="00010DAB">
            <w:pPr>
              <w:ind w:left="1134" w:hanging="1134"/>
              <w:jc w:val="center"/>
              <w:rPr>
                <w:ins w:id="1682" w:author="Mosoń Tomasz" w:date="2018-05-17T11:11:00Z"/>
                <w:sz w:val="16"/>
                <w:szCs w:val="16"/>
                <w:rPrChange w:id="1683" w:author="TomaszL" w:date="2020-04-14T08:23:00Z">
                  <w:rPr>
                    <w:ins w:id="1684" w:author="Mosoń Tomasz" w:date="2018-05-17T11:11:00Z"/>
                    <w:rFonts w:ascii="Verdana" w:hAnsi="Verdana" w:cs="Arial"/>
                    <w:i/>
                  </w:rPr>
                </w:rPrChange>
              </w:rPr>
              <w:pPrChange w:id="1685" w:author="TomaszL" w:date="2020-04-14T10:01:00Z">
                <w:pPr>
                  <w:pStyle w:val="Tekstpodstawowy"/>
                  <w:spacing w:after="0"/>
                  <w:jc w:val="center"/>
                </w:pPr>
              </w:pPrChange>
            </w:pPr>
            <w:ins w:id="1686" w:author="Mosoń Tomasz" w:date="2018-05-17T11:11:00Z">
              <w:r w:rsidRPr="0098429C">
                <w:rPr>
                  <w:sz w:val="16"/>
                  <w:szCs w:val="16"/>
                  <w:rPrChange w:id="1687" w:author="TomaszL" w:date="2020-04-14T08:23:00Z">
                    <w:rPr>
                      <w:rFonts w:ascii="Verdana" w:hAnsi="Verdana" w:cs="Arial"/>
                      <w:i/>
                      <w:color w:val="0000FF"/>
                      <w:u w:val="single"/>
                    </w:rPr>
                  </w:rPrChange>
                </w:rPr>
                <w:t>Deklarowana przez producenta</w:t>
              </w:r>
            </w:ins>
          </w:p>
        </w:tc>
      </w:tr>
      <w:tr w:rsidR="0082596D" w:rsidRPr="0098429C" w:rsidTr="0082596D">
        <w:tblPrEx>
          <w:tblPrExChange w:id="1688" w:author="TomaszL" w:date="2020-04-14T10:07:00Z">
            <w:tblPrEx>
              <w:tblInd w:w="664" w:type="dxa"/>
            </w:tblPrEx>
          </w:tblPrExChange>
        </w:tblPrEx>
        <w:trPr>
          <w:ins w:id="1689" w:author="Mosoń Tomasz" w:date="2018-05-17T11:11:00Z"/>
          <w:trPrChange w:id="1690" w:author="TomaszL" w:date="2020-04-14T10:07:00Z">
            <w:trPr>
              <w:gridBefore w:val="1"/>
            </w:trPr>
          </w:trPrChange>
        </w:trPr>
        <w:tc>
          <w:tcPr>
            <w:tcW w:w="664" w:type="dxa"/>
            <w:tcPrChange w:id="1691" w:author="TomaszL" w:date="2020-04-14T10:07:00Z">
              <w:tcPr>
                <w:tcW w:w="4689" w:type="dxa"/>
                <w:gridSpan w:val="2"/>
              </w:tcPr>
            </w:tcPrChange>
          </w:tcPr>
          <w:p w:rsidR="00D72FA8" w:rsidRPr="0098429C" w:rsidRDefault="0082596D">
            <w:pPr>
              <w:ind w:left="1134" w:hanging="1134"/>
              <w:jc w:val="center"/>
              <w:rPr>
                <w:ins w:id="1692" w:author="TomaszL" w:date="2020-04-14T10:06:00Z"/>
                <w:sz w:val="16"/>
                <w:szCs w:val="16"/>
              </w:rPr>
              <w:pPrChange w:id="1693" w:author="TomaszL" w:date="2020-04-14T10:07:00Z">
                <w:pPr>
                  <w:ind w:left="1134" w:hanging="1134"/>
                  <w:jc w:val="left"/>
                </w:pPr>
              </w:pPrChange>
            </w:pPr>
            <w:ins w:id="1694" w:author="TomaszL" w:date="2020-04-14T10:07:00Z">
              <w:r w:rsidRPr="0098429C">
                <w:rPr>
                  <w:sz w:val="16"/>
                  <w:szCs w:val="16"/>
                </w:rPr>
                <w:t>7.</w:t>
              </w:r>
            </w:ins>
          </w:p>
        </w:tc>
        <w:tc>
          <w:tcPr>
            <w:tcW w:w="5812" w:type="dxa"/>
            <w:vAlign w:val="center"/>
            <w:tcPrChange w:id="1695" w:author="TomaszL" w:date="2020-04-14T10:07:00Z">
              <w:tcPr>
                <w:tcW w:w="4689" w:type="dxa"/>
                <w:gridSpan w:val="3"/>
                <w:vAlign w:val="center"/>
              </w:tcPr>
            </w:tcPrChange>
          </w:tcPr>
          <w:p w:rsidR="00D72FA8" w:rsidRPr="0098429C" w:rsidRDefault="00010DAB">
            <w:pPr>
              <w:ind w:left="1134" w:hanging="1134"/>
              <w:jc w:val="left"/>
              <w:rPr>
                <w:ins w:id="1696" w:author="Mosoń Tomasz" w:date="2018-05-17T11:11:00Z"/>
                <w:sz w:val="16"/>
                <w:szCs w:val="16"/>
                <w:rPrChange w:id="1697" w:author="TomaszL" w:date="2020-04-14T08:23:00Z">
                  <w:rPr>
                    <w:ins w:id="1698" w:author="Mosoń Tomasz" w:date="2018-05-17T11:11:00Z"/>
                    <w:rFonts w:ascii="Verdana" w:hAnsi="Verdana" w:cs="Arial"/>
                  </w:rPr>
                </w:rPrChange>
              </w:rPr>
              <w:pPrChange w:id="1699" w:author="TomaszL" w:date="2020-04-14T10:01:00Z">
                <w:pPr>
                  <w:pStyle w:val="Tekstpodstawowy"/>
                  <w:spacing w:after="0"/>
                  <w:jc w:val="left"/>
                </w:pPr>
              </w:pPrChange>
            </w:pPr>
            <w:ins w:id="1700" w:author="Mosoń Tomasz" w:date="2018-05-17T11:11:00Z">
              <w:r w:rsidRPr="0098429C">
                <w:rPr>
                  <w:sz w:val="16"/>
                  <w:szCs w:val="16"/>
                  <w:rPrChange w:id="1701" w:author="TomaszL" w:date="2020-04-14T08:23:00Z">
                    <w:rPr>
                      <w:rFonts w:ascii="Verdana" w:hAnsi="Verdana" w:cs="Arial"/>
                      <w:color w:val="0000FF"/>
                      <w:u w:val="single"/>
                    </w:rPr>
                  </w:rPrChange>
                </w:rPr>
                <w:t>Nasiąkliwość według PN-EN 1097-6, rozdział 7, 8 lub 9:</w:t>
              </w:r>
            </w:ins>
          </w:p>
        </w:tc>
        <w:tc>
          <w:tcPr>
            <w:tcW w:w="2552" w:type="dxa"/>
            <w:vAlign w:val="center"/>
            <w:tcPrChange w:id="1702" w:author="TomaszL" w:date="2020-04-14T10:07:00Z">
              <w:tcPr>
                <w:tcW w:w="3660" w:type="dxa"/>
                <w:vAlign w:val="center"/>
              </w:tcPr>
            </w:tcPrChange>
          </w:tcPr>
          <w:p w:rsidR="00D72FA8" w:rsidRPr="0098429C" w:rsidRDefault="00010DAB">
            <w:pPr>
              <w:ind w:left="1134" w:hanging="1134"/>
              <w:jc w:val="center"/>
              <w:rPr>
                <w:ins w:id="1703" w:author="Mosoń Tomasz" w:date="2018-05-17T11:11:00Z"/>
                <w:sz w:val="16"/>
                <w:szCs w:val="16"/>
                <w:rPrChange w:id="1704" w:author="TomaszL" w:date="2020-04-14T08:23:00Z">
                  <w:rPr>
                    <w:ins w:id="1705" w:author="Mosoń Tomasz" w:date="2018-05-17T11:11:00Z"/>
                    <w:rFonts w:ascii="Verdana" w:hAnsi="Verdana" w:cs="Arial"/>
                    <w:i/>
                  </w:rPr>
                </w:rPrChange>
              </w:rPr>
              <w:pPrChange w:id="1706" w:author="TomaszL" w:date="2020-04-14T10:01:00Z">
                <w:pPr>
                  <w:pStyle w:val="Tekstpodstawowy"/>
                  <w:spacing w:after="0"/>
                  <w:jc w:val="center"/>
                </w:pPr>
              </w:pPrChange>
            </w:pPr>
            <w:ins w:id="1707" w:author="Mosoń Tomasz" w:date="2018-05-17T11:11:00Z">
              <w:r w:rsidRPr="0098429C">
                <w:rPr>
                  <w:sz w:val="16"/>
                  <w:szCs w:val="16"/>
                  <w:rPrChange w:id="1708" w:author="TomaszL" w:date="2020-04-14T08:23:00Z">
                    <w:rPr>
                      <w:rFonts w:ascii="Verdana" w:hAnsi="Verdana" w:cs="Arial"/>
                      <w:i/>
                      <w:color w:val="0000FF"/>
                      <w:u w:val="single"/>
                    </w:rPr>
                  </w:rPrChange>
                </w:rPr>
                <w:t>Deklarowana przez producenta</w:t>
              </w:r>
            </w:ins>
          </w:p>
        </w:tc>
      </w:tr>
      <w:tr w:rsidR="0082596D" w:rsidRPr="0098429C" w:rsidTr="0082596D">
        <w:tblPrEx>
          <w:tblPrExChange w:id="1709" w:author="TomaszL" w:date="2020-04-14T10:07:00Z">
            <w:tblPrEx>
              <w:tblInd w:w="664" w:type="dxa"/>
            </w:tblPrEx>
          </w:tblPrExChange>
        </w:tblPrEx>
        <w:trPr>
          <w:ins w:id="1710" w:author="Mosoń Tomasz" w:date="2018-05-17T11:11:00Z"/>
          <w:trPrChange w:id="1711" w:author="TomaszL" w:date="2020-04-14T10:07:00Z">
            <w:trPr>
              <w:gridBefore w:val="1"/>
            </w:trPr>
          </w:trPrChange>
        </w:trPr>
        <w:tc>
          <w:tcPr>
            <w:tcW w:w="664" w:type="dxa"/>
            <w:tcPrChange w:id="1712" w:author="TomaszL" w:date="2020-04-14T10:07:00Z">
              <w:tcPr>
                <w:tcW w:w="4689" w:type="dxa"/>
                <w:gridSpan w:val="2"/>
              </w:tcPr>
            </w:tcPrChange>
          </w:tcPr>
          <w:p w:rsidR="00D72FA8" w:rsidRPr="0098429C" w:rsidRDefault="0082596D">
            <w:pPr>
              <w:ind w:left="1134" w:hanging="1134"/>
              <w:jc w:val="center"/>
              <w:rPr>
                <w:ins w:id="1713" w:author="TomaszL" w:date="2020-04-14T10:06:00Z"/>
                <w:sz w:val="16"/>
                <w:szCs w:val="16"/>
              </w:rPr>
              <w:pPrChange w:id="1714" w:author="TomaszL" w:date="2020-04-14T10:07:00Z">
                <w:pPr>
                  <w:ind w:left="1134" w:hanging="1134"/>
                  <w:jc w:val="left"/>
                </w:pPr>
              </w:pPrChange>
            </w:pPr>
            <w:ins w:id="1715" w:author="TomaszL" w:date="2020-04-14T10:07:00Z">
              <w:r w:rsidRPr="0098429C">
                <w:rPr>
                  <w:sz w:val="16"/>
                  <w:szCs w:val="16"/>
                </w:rPr>
                <w:t>8.</w:t>
              </w:r>
            </w:ins>
          </w:p>
        </w:tc>
        <w:tc>
          <w:tcPr>
            <w:tcW w:w="5812" w:type="dxa"/>
            <w:vAlign w:val="center"/>
            <w:tcPrChange w:id="1716" w:author="TomaszL" w:date="2020-04-14T10:07:00Z">
              <w:tcPr>
                <w:tcW w:w="4689" w:type="dxa"/>
                <w:gridSpan w:val="3"/>
                <w:vAlign w:val="center"/>
              </w:tcPr>
            </w:tcPrChange>
          </w:tcPr>
          <w:p w:rsidR="00D72FA8" w:rsidRPr="0098429C" w:rsidRDefault="00010DAB">
            <w:pPr>
              <w:ind w:left="1134" w:hanging="1134"/>
              <w:jc w:val="left"/>
              <w:rPr>
                <w:ins w:id="1717" w:author="TomaszL" w:date="2020-04-14T10:03:00Z"/>
                <w:sz w:val="16"/>
                <w:szCs w:val="16"/>
              </w:rPr>
              <w:pPrChange w:id="1718" w:author="TomaszL" w:date="2020-04-14T10:01:00Z">
                <w:pPr>
                  <w:pStyle w:val="Tekstpodstawowy"/>
                  <w:spacing w:after="0"/>
                  <w:jc w:val="left"/>
                </w:pPr>
              </w:pPrChange>
            </w:pPr>
            <w:ins w:id="1719" w:author="Mosoń Tomasz" w:date="2018-05-17T11:11:00Z">
              <w:r w:rsidRPr="0098429C">
                <w:rPr>
                  <w:sz w:val="16"/>
                  <w:szCs w:val="16"/>
                  <w:rPrChange w:id="1720" w:author="TomaszL" w:date="2020-04-14T08:23:00Z">
                    <w:rPr>
                      <w:rFonts w:ascii="Verdana" w:hAnsi="Verdana" w:cs="Arial"/>
                      <w:color w:val="0000FF"/>
                      <w:u w:val="single"/>
                    </w:rPr>
                  </w:rPrChange>
                </w:rPr>
                <w:t>Grube zanieczyszczenia lekkie, według PN-EN 1744-1 p. 14.2;</w:t>
              </w:r>
            </w:ins>
          </w:p>
          <w:p w:rsidR="00D72FA8" w:rsidRPr="0098429C" w:rsidRDefault="00010DAB">
            <w:pPr>
              <w:ind w:left="1134" w:hanging="1134"/>
              <w:jc w:val="left"/>
              <w:rPr>
                <w:ins w:id="1721" w:author="Mosoń Tomasz" w:date="2018-05-17T11:11:00Z"/>
                <w:sz w:val="16"/>
                <w:szCs w:val="16"/>
                <w:rPrChange w:id="1722" w:author="TomaszL" w:date="2020-04-14T08:23:00Z">
                  <w:rPr>
                    <w:ins w:id="1723" w:author="Mosoń Tomasz" w:date="2018-05-17T11:11:00Z"/>
                    <w:rFonts w:ascii="Verdana" w:hAnsi="Verdana" w:cs="Arial"/>
                  </w:rPr>
                </w:rPrChange>
              </w:rPr>
              <w:pPrChange w:id="1724" w:author="TomaszL" w:date="2020-04-14T10:01:00Z">
                <w:pPr>
                  <w:pStyle w:val="Tekstpodstawowy"/>
                  <w:spacing w:after="0"/>
                  <w:jc w:val="left"/>
                </w:pPr>
              </w:pPrChange>
            </w:pPr>
            <w:ins w:id="1725" w:author="Mosoń Tomasz" w:date="2018-05-17T11:11:00Z">
              <w:del w:id="1726" w:author="TomaszL" w:date="2020-04-14T10:03:00Z">
                <w:r w:rsidRPr="0098429C">
                  <w:rPr>
                    <w:sz w:val="16"/>
                    <w:szCs w:val="16"/>
                    <w:rPrChange w:id="1727" w:author="TomaszL" w:date="2020-04-14T08:23:00Z">
                      <w:rPr>
                        <w:rFonts w:ascii="Verdana" w:hAnsi="Verdana" w:cs="Arial"/>
                        <w:color w:val="0000FF"/>
                        <w:u w:val="single"/>
                      </w:rPr>
                    </w:rPrChange>
                  </w:rPr>
                  <w:br/>
                </w:r>
              </w:del>
              <w:r w:rsidRPr="0098429C">
                <w:rPr>
                  <w:sz w:val="16"/>
                  <w:szCs w:val="16"/>
                  <w:rPrChange w:id="1728" w:author="TomaszL" w:date="2020-04-14T08:23:00Z">
                    <w:rPr>
                      <w:rFonts w:ascii="Verdana" w:hAnsi="Verdana" w:cs="Arial"/>
                      <w:color w:val="0000FF"/>
                      <w:u w:val="single"/>
                    </w:rPr>
                  </w:rPrChange>
                </w:rPr>
                <w:t>kategoria nie wyższa niż:</w:t>
              </w:r>
            </w:ins>
          </w:p>
        </w:tc>
        <w:tc>
          <w:tcPr>
            <w:tcW w:w="2552" w:type="dxa"/>
            <w:vAlign w:val="center"/>
            <w:tcPrChange w:id="1729" w:author="TomaszL" w:date="2020-04-14T10:07:00Z">
              <w:tcPr>
                <w:tcW w:w="3660" w:type="dxa"/>
                <w:vAlign w:val="center"/>
              </w:tcPr>
            </w:tcPrChange>
          </w:tcPr>
          <w:p w:rsidR="00D72FA8" w:rsidRPr="0098429C" w:rsidRDefault="00010DAB">
            <w:pPr>
              <w:ind w:left="1134" w:hanging="1134"/>
              <w:jc w:val="center"/>
              <w:rPr>
                <w:ins w:id="1730" w:author="Mosoń Tomasz" w:date="2018-05-17T11:11:00Z"/>
                <w:sz w:val="16"/>
                <w:szCs w:val="16"/>
                <w:rPrChange w:id="1731" w:author="TomaszL" w:date="2020-04-14T08:23:00Z">
                  <w:rPr>
                    <w:ins w:id="1732" w:author="Mosoń Tomasz" w:date="2018-05-17T11:11:00Z"/>
                    <w:rFonts w:ascii="Verdana" w:hAnsi="Verdana" w:cs="Arial"/>
                    <w:i/>
                  </w:rPr>
                </w:rPrChange>
              </w:rPr>
              <w:pPrChange w:id="1733" w:author="TomaszL" w:date="2020-04-14T10:01:00Z">
                <w:pPr>
                  <w:pStyle w:val="Tekstpodstawowy"/>
                  <w:spacing w:after="0"/>
                  <w:jc w:val="center"/>
                </w:pPr>
              </w:pPrChange>
            </w:pPr>
            <w:ins w:id="1734" w:author="Mosoń Tomasz" w:date="2018-05-17T11:11:00Z">
              <w:r w:rsidRPr="0098429C">
                <w:rPr>
                  <w:sz w:val="16"/>
                  <w:szCs w:val="16"/>
                  <w:rPrChange w:id="1735" w:author="TomaszL" w:date="2020-04-14T08:23:00Z">
                    <w:rPr>
                      <w:rFonts w:ascii="Verdana" w:hAnsi="Verdana" w:cs="Arial"/>
                      <w:i/>
                      <w:color w:val="0000FF"/>
                      <w:u w:val="single"/>
                    </w:rPr>
                  </w:rPrChange>
                </w:rPr>
                <w:t>m</w:t>
              </w:r>
              <w:r w:rsidRPr="0098429C">
                <w:rPr>
                  <w:sz w:val="16"/>
                  <w:szCs w:val="16"/>
                  <w:vertAlign w:val="subscript"/>
                  <w:rPrChange w:id="1736" w:author="TomaszL" w:date="2020-04-14T10:05:00Z">
                    <w:rPr>
                      <w:rFonts w:ascii="Verdana" w:hAnsi="Verdana" w:cs="Arial"/>
                      <w:i/>
                      <w:color w:val="0000FF"/>
                      <w:u w:val="single"/>
                      <w:vertAlign w:val="subscript"/>
                    </w:rPr>
                  </w:rPrChange>
                </w:rPr>
                <w:t>LPC</w:t>
              </w:r>
              <w:r w:rsidRPr="0098429C">
                <w:rPr>
                  <w:sz w:val="16"/>
                  <w:szCs w:val="16"/>
                  <w:rPrChange w:id="1737" w:author="TomaszL" w:date="2020-04-14T08:23:00Z">
                    <w:rPr>
                      <w:rFonts w:ascii="Verdana" w:hAnsi="Verdana" w:cs="Arial"/>
                      <w:i/>
                      <w:color w:val="0000FF"/>
                      <w:u w:val="single"/>
                    </w:rPr>
                  </w:rPrChange>
                </w:rPr>
                <w:t>0,1</w:t>
              </w:r>
            </w:ins>
          </w:p>
        </w:tc>
      </w:tr>
    </w:tbl>
    <w:p w:rsidR="0082596D" w:rsidRPr="0098429C" w:rsidRDefault="0082596D" w:rsidP="0082596D">
      <w:pPr>
        <w:pStyle w:val="Tekstpodstawowy"/>
        <w:spacing w:after="0"/>
        <w:rPr>
          <w:ins w:id="1738" w:author="Mosoń Tomasz" w:date="2018-05-17T11:11:00Z"/>
          <w:rFonts w:cs="Arial"/>
          <w:spacing w:val="-3"/>
          <w:sz w:val="16"/>
          <w:szCs w:val="16"/>
          <w:rPrChange w:id="1739" w:author="TomaszL" w:date="2020-04-14T08:23:00Z">
            <w:rPr>
              <w:ins w:id="1740" w:author="Mosoń Tomasz" w:date="2018-05-17T11:11:00Z"/>
              <w:rFonts w:ascii="Verdana" w:hAnsi="Verdana" w:cs="Arial"/>
              <w:spacing w:val="-3"/>
            </w:rPr>
          </w:rPrChange>
        </w:rPr>
      </w:pPr>
    </w:p>
    <w:p w:rsidR="0082596D" w:rsidRPr="0098429C" w:rsidRDefault="0082596D" w:rsidP="0082596D">
      <w:pPr>
        <w:rPr>
          <w:rFonts w:eastAsiaTheme="minorEastAsia"/>
          <w:sz w:val="16"/>
          <w:szCs w:val="16"/>
        </w:rPr>
      </w:pPr>
    </w:p>
    <w:p w:rsidR="0082596D" w:rsidRPr="0098429C" w:rsidRDefault="0082596D" w:rsidP="0082596D">
      <w:pPr>
        <w:ind w:right="-57" w:firstLine="709"/>
        <w:rPr>
          <w:ins w:id="1741" w:author="TomaszL" w:date="2020-04-14T10:05:00Z"/>
          <w:sz w:val="16"/>
          <w:szCs w:val="16"/>
        </w:rPr>
      </w:pPr>
      <w:r w:rsidRPr="0098429C">
        <w:rPr>
          <w:sz w:val="16"/>
          <w:szCs w:val="16"/>
        </w:rPr>
        <w:t xml:space="preserve">Do warstwy ścieralnej z betonu asfaltowego, w zależności od kategorii ruchu,  należy stosować wypełniacz spełniający wymagania podane w tablicy </w:t>
      </w:r>
      <w:del w:id="1742" w:author="Mosoń Tomasz" w:date="2018-05-17T11:30:00Z">
        <w:r w:rsidRPr="0098429C">
          <w:rPr>
            <w:sz w:val="16"/>
            <w:szCs w:val="16"/>
          </w:rPr>
          <w:delText>9</w:delText>
        </w:r>
      </w:del>
      <w:ins w:id="1743" w:author="Mosoń Tomasz" w:date="2018-05-17T11:30:00Z">
        <w:r w:rsidRPr="0098429C">
          <w:rPr>
            <w:sz w:val="16"/>
            <w:szCs w:val="16"/>
          </w:rPr>
          <w:t>7</w:t>
        </w:r>
      </w:ins>
      <w:r w:rsidRPr="0098429C">
        <w:rPr>
          <w:sz w:val="16"/>
          <w:szCs w:val="16"/>
        </w:rPr>
        <w:t>.</w:t>
      </w:r>
    </w:p>
    <w:p w:rsidR="0082596D" w:rsidRPr="0098429C" w:rsidRDefault="0082596D" w:rsidP="0082596D">
      <w:pPr>
        <w:ind w:right="-57" w:firstLine="709"/>
        <w:rPr>
          <w:sz w:val="16"/>
          <w:szCs w:val="16"/>
        </w:rPr>
      </w:pPr>
    </w:p>
    <w:p w:rsidR="0082596D" w:rsidRPr="0098429C" w:rsidRDefault="0082596D" w:rsidP="0082596D">
      <w:pPr>
        <w:ind w:left="1134" w:hanging="1134"/>
        <w:rPr>
          <w:sz w:val="16"/>
          <w:szCs w:val="16"/>
        </w:rPr>
      </w:pPr>
      <w:r w:rsidRPr="0098429C">
        <w:rPr>
          <w:sz w:val="16"/>
          <w:szCs w:val="16"/>
        </w:rPr>
        <w:t xml:space="preserve">Tablica </w:t>
      </w:r>
      <w:del w:id="1744" w:author="Mosoń Tomasz" w:date="2018-05-17T11:30:00Z">
        <w:r w:rsidRPr="0098429C">
          <w:rPr>
            <w:sz w:val="16"/>
            <w:szCs w:val="16"/>
          </w:rPr>
          <w:delText>9</w:delText>
        </w:r>
      </w:del>
      <w:ins w:id="1745" w:author="Mosoń Tomasz" w:date="2018-05-17T11:30:00Z">
        <w:r w:rsidRPr="0098429C">
          <w:rPr>
            <w:sz w:val="16"/>
            <w:szCs w:val="16"/>
          </w:rPr>
          <w:t>7</w:t>
        </w:r>
      </w:ins>
      <w:r w:rsidRPr="0098429C">
        <w:rPr>
          <w:sz w:val="16"/>
          <w:szCs w:val="16"/>
        </w:rPr>
        <w:t>.    Wymagane właściwości wypełniacza do warstwy ścieralnej  z betonu asfaltowego</w:t>
      </w:r>
    </w:p>
    <w:tbl>
      <w:tblPr>
        <w:tblW w:w="7905" w:type="dxa"/>
        <w:tblInd w:w="108" w:type="dxa"/>
        <w:tblCellMar>
          <w:left w:w="0" w:type="dxa"/>
          <w:right w:w="0" w:type="dxa"/>
        </w:tblCellMar>
        <w:tblLook w:val="04A0" w:firstRow="1" w:lastRow="0" w:firstColumn="1" w:lastColumn="0" w:noHBand="0" w:noVBand="1"/>
        <w:tblPrChange w:id="1746" w:author="Mosoń Tomasz" w:date="2018-05-17T11:10:00Z">
          <w:tblPr>
            <w:tblW w:w="8628" w:type="dxa"/>
            <w:tblCellMar>
              <w:left w:w="0" w:type="dxa"/>
              <w:right w:w="0" w:type="dxa"/>
            </w:tblCellMar>
            <w:tblLook w:val="04A0" w:firstRow="1" w:lastRow="0" w:firstColumn="1" w:lastColumn="0" w:noHBand="0" w:noVBand="1"/>
          </w:tblPr>
        </w:tblPrChange>
      </w:tblPr>
      <w:tblGrid>
        <w:gridCol w:w="2137"/>
        <w:gridCol w:w="4320"/>
        <w:gridCol w:w="2877"/>
        <w:tblGridChange w:id="1747">
          <w:tblGrid>
            <w:gridCol w:w="708"/>
            <w:gridCol w:w="4320"/>
            <w:gridCol w:w="3600"/>
          </w:tblGrid>
        </w:tblGridChange>
      </w:tblGrid>
      <w:tr w:rsidR="0082596D" w:rsidRPr="0098429C" w:rsidTr="0082596D">
        <w:tc>
          <w:tcPr>
            <w:tcW w:w="2137"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Change w:id="1748" w:author="Mosoń Tomasz" w:date="2018-05-17T11:10:00Z">
              <w:tcPr>
                <w:tcW w:w="708" w:type="dxa"/>
                <w:vMerge w:val="restart"/>
                <w:tcBorders>
                  <w:top w:val="single" w:sz="8" w:space="0" w:color="000000"/>
                  <w:left w:val="single" w:sz="8" w:space="0" w:color="000000"/>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Lp.</w:t>
            </w:r>
          </w:p>
        </w:tc>
        <w:tc>
          <w:tcPr>
            <w:tcW w:w="4320" w:type="dxa"/>
            <w:vMerge w:val="restar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1749" w:author="Mosoń Tomasz" w:date="2018-05-17T11:10:00Z">
              <w:tcPr>
                <w:tcW w:w="4320" w:type="dxa"/>
                <w:vMerge w:val="restart"/>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Właściwości kruszywa</w:t>
            </w:r>
          </w:p>
        </w:tc>
        <w:tc>
          <w:tcPr>
            <w:tcW w:w="2877"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Change w:id="1750" w:author="Mosoń Tomasz" w:date="2018-05-17T11:10:00Z">
              <w:tcPr>
                <w:tcW w:w="3600" w:type="dxa"/>
                <w:tcBorders>
                  <w:top w:val="single" w:sz="8" w:space="0" w:color="000000"/>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Wymagania w zależności od kategorii ruchu</w:t>
            </w:r>
          </w:p>
        </w:tc>
      </w:tr>
      <w:tr w:rsidR="0082596D" w:rsidRPr="0098429C" w:rsidTr="0082596D">
        <w:tc>
          <w:tcPr>
            <w:tcW w:w="2137" w:type="dxa"/>
            <w:vMerge/>
            <w:tcBorders>
              <w:top w:val="single" w:sz="8" w:space="0" w:color="000000"/>
              <w:left w:val="single" w:sz="8" w:space="0" w:color="000000"/>
              <w:bottom w:val="single" w:sz="8" w:space="0" w:color="000000"/>
              <w:right w:val="single" w:sz="8" w:space="0" w:color="000000"/>
            </w:tcBorders>
            <w:vAlign w:val="center"/>
            <w:hideMark/>
            <w:tcPrChange w:id="1751" w:author="Mosoń Tomasz" w:date="2018-05-17T11:10:00Z">
              <w:tcPr>
                <w:tcW w:w="0" w:type="auto"/>
                <w:vMerge/>
                <w:tcBorders>
                  <w:top w:val="single" w:sz="8" w:space="0" w:color="000000"/>
                  <w:left w:val="single" w:sz="8" w:space="0" w:color="000000"/>
                  <w:bottom w:val="single" w:sz="8" w:space="0" w:color="000000"/>
                  <w:right w:val="single" w:sz="8" w:space="0" w:color="000000"/>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Change w:id="1752" w:author="Mosoń Tomasz" w:date="2018-05-17T11:10:00Z">
              <w:tcPr>
                <w:tcW w:w="0" w:type="auto"/>
                <w:vMerge/>
                <w:tcBorders>
                  <w:top w:val="single" w:sz="8" w:space="0" w:color="000000"/>
                  <w:left w:val="nil"/>
                  <w:bottom w:val="single" w:sz="8" w:space="0" w:color="000000"/>
                  <w:right w:val="single" w:sz="8" w:space="0" w:color="000000"/>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53"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KR</w:t>
            </w:r>
            <w:r w:rsidR="00075D17" w:rsidRPr="0098429C">
              <w:rPr>
                <w:sz w:val="16"/>
                <w:szCs w:val="16"/>
              </w:rPr>
              <w:t xml:space="preserve"> 2</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54"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55"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Uziarnienie według PN-EN 933-10 [12]</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56"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zgodnie z tablicą 24 w PN-EN 13043 [49]</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57"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2</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58"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Jakość pyłów według PN-EN 933-9 [11]; kategoria nie wyższa niż:</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59"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MB</w:t>
            </w:r>
            <w:r w:rsidRPr="0098429C">
              <w:rPr>
                <w:sz w:val="16"/>
                <w:szCs w:val="16"/>
                <w:vertAlign w:val="subscript"/>
              </w:rPr>
              <w:t>F</w:t>
            </w:r>
            <w:r w:rsidRPr="0098429C">
              <w:rPr>
                <w:sz w:val="16"/>
                <w:szCs w:val="16"/>
              </w:rPr>
              <w:t>10</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60"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3</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61"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Zawartość wody według PN-EN 1097-5 [15], nie wyższa niż:</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62"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1 % (m/m)</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63"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4</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64"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Gęstość ziaren według PN-EN 1097-7 [17]</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65"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deklarowana przez producenta</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66"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5</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67"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Wolne przestrzenie w suchym zagęszczonym wypełniaczu według PN-EN 1097-4 [14], wymagana kategoria:</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68"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V</w:t>
            </w:r>
            <w:r w:rsidRPr="0098429C">
              <w:rPr>
                <w:sz w:val="16"/>
                <w:szCs w:val="16"/>
                <w:vertAlign w:val="subscript"/>
              </w:rPr>
              <w:t>28/45</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69"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6</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70"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Przyrost temperatury mięknienia według PN-EN 13179-1 [54], wymagana kategoria:</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71"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t>
            </w:r>
            <w:r w:rsidRPr="0098429C">
              <w:rPr>
                <w:sz w:val="16"/>
                <w:szCs w:val="16"/>
                <w:vertAlign w:val="subscript"/>
              </w:rPr>
              <w:t>R&amp;B</w:t>
            </w:r>
            <w:r w:rsidRPr="0098429C">
              <w:rPr>
                <w:sz w:val="16"/>
                <w:szCs w:val="16"/>
              </w:rPr>
              <w:t>8/25</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72"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7</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73"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Rozpuszczalność w wodzie według PN-EN 1744-1 [23], kategoria nie wyższa niż:</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74"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WS</w:t>
            </w:r>
            <w:r w:rsidRPr="0098429C">
              <w:rPr>
                <w:sz w:val="16"/>
                <w:szCs w:val="16"/>
                <w:vertAlign w:val="subscript"/>
              </w:rPr>
              <w:t>10</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75"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8</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76"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Zawartość CaCO</w:t>
            </w:r>
            <w:r w:rsidRPr="0098429C">
              <w:rPr>
                <w:sz w:val="16"/>
                <w:szCs w:val="16"/>
                <w:vertAlign w:val="subscript"/>
              </w:rPr>
              <w:t>3</w:t>
            </w:r>
            <w:r w:rsidRPr="0098429C">
              <w:rPr>
                <w:sz w:val="16"/>
                <w:szCs w:val="16"/>
              </w:rPr>
              <w:t xml:space="preserve"> w wypełniaczu wapiennym według PN-EN 196-2 [3], kategoria nie niższa niż:</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77"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CC</w:t>
            </w:r>
            <w:r w:rsidRPr="0098429C">
              <w:rPr>
                <w:sz w:val="16"/>
                <w:szCs w:val="16"/>
                <w:vertAlign w:val="subscript"/>
              </w:rPr>
              <w:t>70</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78"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9</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79"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Zawartość wodorotlenku wapnia w wypełniaczu mieszanym wg PN-EN 459-2 [4], wymagana kategoria:</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80"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K</w:t>
            </w:r>
            <w:r w:rsidRPr="0098429C">
              <w:rPr>
                <w:sz w:val="16"/>
                <w:szCs w:val="16"/>
                <w:vertAlign w:val="subscript"/>
              </w:rPr>
              <w:t>a</w:t>
            </w:r>
            <w:r w:rsidRPr="0098429C">
              <w:rPr>
                <w:sz w:val="16"/>
                <w:szCs w:val="16"/>
              </w:rPr>
              <w:t>20</w:t>
            </w:r>
          </w:p>
        </w:tc>
      </w:tr>
      <w:tr w:rsidR="0082596D" w:rsidRPr="0098429C" w:rsidTr="0082596D">
        <w:tc>
          <w:tcPr>
            <w:tcW w:w="2137"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Change w:id="1781" w:author="Mosoń Tomasz" w:date="2018-05-17T11:10:00Z">
              <w:tcPr>
                <w:tcW w:w="708"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10</w:t>
            </w:r>
          </w:p>
        </w:tc>
        <w:tc>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Change w:id="1782" w:author="Mosoń Tomasz" w:date="2018-05-17T11:10:00Z">
              <w:tcPr>
                <w:tcW w:w="4320" w:type="dxa"/>
                <w:tcBorders>
                  <w:top w:val="nil"/>
                  <w:left w:val="nil"/>
                  <w:bottom w:val="single" w:sz="8" w:space="0" w:color="000000"/>
                  <w:right w:val="single" w:sz="8" w:space="0" w:color="000000"/>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„Liczba asfaltowa” według PN-EN 13179-2 [55], wymagana kategoria:</w:t>
            </w:r>
          </w:p>
        </w:tc>
        <w:tc>
          <w:tcPr>
            <w:tcW w:w="2877"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Change w:id="1783" w:author="Mosoń Tomasz" w:date="2018-05-17T11:10:00Z">
              <w:tcPr>
                <w:tcW w:w="3600" w:type="dxa"/>
                <w:tcBorders>
                  <w:top w:val="nil"/>
                  <w:left w:val="nil"/>
                  <w:bottom w:val="single" w:sz="8" w:space="0" w:color="000000"/>
                  <w:right w:val="single" w:sz="8" w:space="0" w:color="000000"/>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BN</w:t>
            </w:r>
            <w:r w:rsidRPr="0098429C">
              <w:rPr>
                <w:sz w:val="16"/>
                <w:szCs w:val="16"/>
                <w:vertAlign w:val="subscript"/>
              </w:rPr>
              <w:t>Deklarowana</w:t>
            </w:r>
          </w:p>
        </w:tc>
      </w:tr>
    </w:tbl>
    <w:p w:rsidR="0082596D" w:rsidRPr="0098429C" w:rsidRDefault="0082596D" w:rsidP="0082596D">
      <w:pPr>
        <w:rPr>
          <w:rFonts w:eastAsiaTheme="minorEastAsia"/>
          <w:sz w:val="16"/>
          <w:szCs w:val="16"/>
        </w:rPr>
      </w:pPr>
      <w:r w:rsidRPr="0098429C">
        <w:rPr>
          <w:sz w:val="16"/>
          <w:szCs w:val="16"/>
        </w:rPr>
        <w:t xml:space="preserve">            </w:t>
      </w:r>
    </w:p>
    <w:p w:rsidR="0082596D" w:rsidRPr="0098429C" w:rsidRDefault="0082596D" w:rsidP="0082596D">
      <w:pPr>
        <w:ind w:firstLine="709"/>
        <w:rPr>
          <w:sz w:val="16"/>
          <w:szCs w:val="16"/>
        </w:rPr>
      </w:pPr>
      <w:r w:rsidRPr="0098429C">
        <w:rPr>
          <w:sz w:val="16"/>
          <w:szCs w:val="16"/>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82596D" w:rsidRPr="0098429C" w:rsidRDefault="0082596D" w:rsidP="0082596D">
      <w:pPr>
        <w:ind w:firstLine="709"/>
        <w:rPr>
          <w:sz w:val="16"/>
          <w:szCs w:val="16"/>
        </w:rPr>
      </w:pPr>
      <w:r w:rsidRPr="0098429C">
        <w:rPr>
          <w:sz w:val="16"/>
          <w:szCs w:val="16"/>
        </w:rPr>
        <w:t>Nie dopuszcza się stosowania pyłów z odpylenia jako wypełniaczy mieszanki betonowej.</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2.4. Kruszywo do uszorstnienia</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ab/>
        <w:t>Nie wymaga się uszorstnienia warstwy ścieralnej z betonu asfaltowego.</w:t>
      </w:r>
    </w:p>
    <w:p w:rsidR="0082596D" w:rsidRPr="0098429C" w:rsidRDefault="0082596D" w:rsidP="0082596D">
      <w:pPr>
        <w:rPr>
          <w:sz w:val="16"/>
          <w:szCs w:val="16"/>
        </w:rPr>
      </w:pPr>
      <w:r w:rsidRPr="0098429C">
        <w:rPr>
          <w:sz w:val="16"/>
          <w:szCs w:val="16"/>
        </w:rPr>
        <w:t xml:space="preserve">            </w:t>
      </w:r>
    </w:p>
    <w:p w:rsidR="0082596D" w:rsidRPr="0098429C" w:rsidRDefault="0082596D" w:rsidP="0082596D">
      <w:pPr>
        <w:rPr>
          <w:b/>
          <w:bCs/>
          <w:sz w:val="16"/>
          <w:szCs w:val="16"/>
        </w:rPr>
      </w:pPr>
      <w:r w:rsidRPr="0098429C">
        <w:rPr>
          <w:b/>
          <w:bCs/>
          <w:sz w:val="16"/>
          <w:szCs w:val="16"/>
        </w:rPr>
        <w:t>2.5. Środek adhezyjny</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rsidR="0082596D" w:rsidRPr="0098429C" w:rsidRDefault="0082596D" w:rsidP="0082596D">
      <w:pPr>
        <w:rPr>
          <w:sz w:val="16"/>
          <w:szCs w:val="16"/>
        </w:rPr>
      </w:pPr>
      <w:r w:rsidRPr="0098429C">
        <w:rPr>
          <w:sz w:val="16"/>
          <w:szCs w:val="16"/>
        </w:rPr>
        <w:t>            Środek adhezyjny powinien odpowiadać wymaganiom określonym przez producenta.</w:t>
      </w:r>
    </w:p>
    <w:p w:rsidR="0082596D" w:rsidRPr="0098429C" w:rsidRDefault="0082596D" w:rsidP="0082596D">
      <w:pPr>
        <w:rPr>
          <w:sz w:val="16"/>
          <w:szCs w:val="16"/>
        </w:rPr>
      </w:pPr>
      <w:r w:rsidRPr="0098429C">
        <w:rPr>
          <w:sz w:val="16"/>
          <w:szCs w:val="16"/>
        </w:rPr>
        <w:t>            Składowanie środka adhezyjnego jest dozwolone tylko w oryginalnych opakowaniach, w warunkach określonych przez producenta.</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2.6. Materiały do uszczelnienia połączeń i krawędzi</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xml:space="preserve">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lub zalewy drogowe na gorąco dobrane wg zasad przedstawionych w tablicy </w:t>
      </w:r>
      <w:del w:id="1784" w:author="Mosoń Tomasz" w:date="2018-05-17T11:31:00Z">
        <w:r w:rsidRPr="0098429C">
          <w:rPr>
            <w:sz w:val="16"/>
            <w:szCs w:val="16"/>
          </w:rPr>
          <w:delText xml:space="preserve">10 </w:delText>
        </w:r>
      </w:del>
      <w:ins w:id="1785" w:author="Mosoń Tomasz" w:date="2018-05-17T11:31:00Z">
        <w:r w:rsidRPr="0098429C">
          <w:rPr>
            <w:sz w:val="16"/>
            <w:szCs w:val="16"/>
          </w:rPr>
          <w:t xml:space="preserve">8 </w:t>
        </w:r>
      </w:ins>
      <w:r w:rsidRPr="0098429C">
        <w:rPr>
          <w:sz w:val="16"/>
          <w:szCs w:val="16"/>
        </w:rPr>
        <w:t xml:space="preserve">i </w:t>
      </w:r>
      <w:del w:id="1786" w:author="Mosoń Tomasz" w:date="2018-05-17T11:31:00Z">
        <w:r w:rsidRPr="0098429C">
          <w:rPr>
            <w:sz w:val="16"/>
            <w:szCs w:val="16"/>
          </w:rPr>
          <w:delText xml:space="preserve">11 </w:delText>
        </w:r>
      </w:del>
      <w:ins w:id="1787" w:author="Mosoń Tomasz" w:date="2018-05-17T11:31:00Z">
        <w:r w:rsidRPr="0098429C">
          <w:rPr>
            <w:sz w:val="16"/>
            <w:szCs w:val="16"/>
          </w:rPr>
          <w:t xml:space="preserve">9 </w:t>
        </w:r>
      </w:ins>
      <w:r w:rsidRPr="0098429C">
        <w:rPr>
          <w:sz w:val="16"/>
          <w:szCs w:val="16"/>
        </w:rPr>
        <w:t xml:space="preserve">oraz spełniające wymagania, w zależności od rodzaju materiału, wg tablic </w:t>
      </w:r>
      <w:del w:id="1788" w:author="Mosoń Tomasz" w:date="2018-05-17T11:31:00Z">
        <w:r w:rsidRPr="0098429C">
          <w:rPr>
            <w:sz w:val="16"/>
            <w:szCs w:val="16"/>
          </w:rPr>
          <w:delText xml:space="preserve">12 </w:delText>
        </w:r>
      </w:del>
      <w:ins w:id="1789" w:author="Mosoń Tomasz" w:date="2018-05-17T11:31:00Z">
        <w:r w:rsidRPr="0098429C">
          <w:rPr>
            <w:sz w:val="16"/>
            <w:szCs w:val="16"/>
          </w:rPr>
          <w:t xml:space="preserve">10 </w:t>
        </w:r>
      </w:ins>
      <w:r w:rsidRPr="0098429C">
        <w:rPr>
          <w:sz w:val="16"/>
          <w:szCs w:val="16"/>
        </w:rPr>
        <w:t xml:space="preserve">i </w:t>
      </w:r>
      <w:del w:id="1790" w:author="Mosoń Tomasz" w:date="2018-05-17T11:31:00Z">
        <w:r w:rsidRPr="0098429C">
          <w:rPr>
            <w:sz w:val="16"/>
            <w:szCs w:val="16"/>
          </w:rPr>
          <w:delText>13</w:delText>
        </w:r>
      </w:del>
      <w:ins w:id="1791" w:author="Mosoń Tomasz" w:date="2018-05-17T11:31:00Z">
        <w:r w:rsidRPr="0098429C">
          <w:rPr>
            <w:sz w:val="16"/>
            <w:szCs w:val="16"/>
          </w:rPr>
          <w:t>11</w:t>
        </w:r>
      </w:ins>
      <w:r w:rsidRPr="0098429C">
        <w:rPr>
          <w:sz w:val="16"/>
          <w:szCs w:val="16"/>
        </w:rPr>
        <w:t>. Materiał na elastyczne taśmy bitumiczne w celu zapewnienia elastyczności powinien być  modyfikowany polimerami.</w:t>
      </w:r>
    </w:p>
    <w:p w:rsidR="0082596D" w:rsidRPr="0098429C" w:rsidRDefault="0082596D" w:rsidP="0082596D">
      <w:pPr>
        <w:rPr>
          <w:rFonts w:eastAsiaTheme="minorEastAsia"/>
          <w:sz w:val="16"/>
          <w:szCs w:val="16"/>
        </w:rPr>
      </w:pPr>
    </w:p>
    <w:p w:rsidR="0082596D" w:rsidRPr="0098429C" w:rsidRDefault="0082596D" w:rsidP="0082596D">
      <w:pPr>
        <w:ind w:left="1134" w:hanging="1134"/>
        <w:rPr>
          <w:sz w:val="16"/>
          <w:szCs w:val="16"/>
        </w:rPr>
      </w:pPr>
      <w:r w:rsidRPr="0098429C">
        <w:rPr>
          <w:sz w:val="16"/>
          <w:szCs w:val="16"/>
        </w:rPr>
        <w:t xml:space="preserve">Tablica </w:t>
      </w:r>
      <w:del w:id="1792" w:author="Mosoń Tomasz" w:date="2018-05-17T11:30:00Z">
        <w:r w:rsidRPr="0098429C">
          <w:rPr>
            <w:sz w:val="16"/>
            <w:szCs w:val="16"/>
          </w:rPr>
          <w:delText>10</w:delText>
        </w:r>
      </w:del>
      <w:ins w:id="1793" w:author="Mosoń Tomasz" w:date="2018-05-17T11:30:00Z">
        <w:r w:rsidRPr="0098429C">
          <w:rPr>
            <w:sz w:val="16"/>
            <w:szCs w:val="16"/>
          </w:rPr>
          <w:t>8</w:t>
        </w:r>
      </w:ins>
      <w:r w:rsidRPr="0098429C">
        <w:rPr>
          <w:sz w:val="16"/>
          <w:szCs w:val="16"/>
        </w:rPr>
        <w:t>.  Materiały do złączy między fragmentami zagęszczonej MMA rozkładanej metodą „gorące przy zimnym”</w:t>
      </w:r>
    </w:p>
    <w:tbl>
      <w:tblPr>
        <w:tblW w:w="0" w:type="auto"/>
        <w:tblCellMar>
          <w:left w:w="0" w:type="dxa"/>
          <w:right w:w="0" w:type="dxa"/>
        </w:tblCellMar>
        <w:tblLook w:val="04A0" w:firstRow="1" w:lastRow="0" w:firstColumn="1" w:lastColumn="0" w:noHBand="0" w:noVBand="1"/>
      </w:tblPr>
      <w:tblGrid>
        <w:gridCol w:w="1785"/>
        <w:gridCol w:w="1785"/>
        <w:gridCol w:w="1785"/>
        <w:gridCol w:w="1786"/>
        <w:gridCol w:w="1786"/>
        <w:tblGridChange w:id="1794">
          <w:tblGrid>
            <w:gridCol w:w="108"/>
            <w:gridCol w:w="1677"/>
            <w:gridCol w:w="108"/>
            <w:gridCol w:w="1677"/>
            <w:gridCol w:w="108"/>
            <w:gridCol w:w="1677"/>
            <w:gridCol w:w="108"/>
            <w:gridCol w:w="1678"/>
            <w:gridCol w:w="108"/>
            <w:gridCol w:w="1678"/>
            <w:gridCol w:w="108"/>
          </w:tblGrid>
        </w:tblGridChange>
      </w:tblGrid>
      <w:tr w:rsidR="0082596D" w:rsidRPr="0098429C" w:rsidTr="0082596D">
        <w:tc>
          <w:tcPr>
            <w:tcW w:w="1785"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warstwy</w:t>
            </w:r>
          </w:p>
        </w:tc>
        <w:tc>
          <w:tcPr>
            <w:tcW w:w="357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Złącze podłużne</w:t>
            </w:r>
          </w:p>
        </w:tc>
        <w:tc>
          <w:tcPr>
            <w:tcW w:w="3572"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Złącze poprzeczne</w:t>
            </w:r>
          </w:p>
        </w:tc>
      </w:tr>
      <w:tr w:rsidR="0082596D" w:rsidRPr="0098429C" w:rsidTr="0082596D">
        <w:tc>
          <w:tcPr>
            <w:tcW w:w="0" w:type="auto"/>
            <w:vMerge/>
            <w:tcBorders>
              <w:top w:val="single" w:sz="8" w:space="0" w:color="auto"/>
              <w:left w:val="single" w:sz="8" w:space="0" w:color="auto"/>
              <w:bottom w:val="single" w:sz="8" w:space="0" w:color="auto"/>
              <w:right w:val="single" w:sz="8" w:space="0" w:color="auto"/>
            </w:tcBorders>
            <w:vAlign w:val="center"/>
            <w:hideMark/>
          </w:tcPr>
          <w:p w:rsidR="0082596D" w:rsidRPr="0098429C" w:rsidRDefault="0082596D" w:rsidP="0082596D">
            <w:pPr>
              <w:overflowPunct/>
              <w:autoSpaceDE/>
              <w:autoSpaceDN/>
              <w:jc w:val="left"/>
              <w:rPr>
                <w:rFonts w:eastAsiaTheme="minorEastAsia"/>
                <w:sz w:val="16"/>
                <w:szCs w:val="16"/>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Ruch</w:t>
            </w:r>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materiału</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Ruch</w:t>
            </w:r>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materiału</w:t>
            </w:r>
          </w:p>
        </w:tc>
      </w:tr>
      <w:tr w:rsidR="0082596D" w:rsidRPr="0098429C" w:rsidTr="0082596D">
        <w:tc>
          <w:tcPr>
            <w:tcW w:w="178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1785"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178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r>
      <w:tr w:rsidR="0082596D" w:rsidRPr="0098429C" w:rsidTr="0082596D">
        <w:tblPrEx>
          <w:tblW w:w="0" w:type="auto"/>
          <w:tblCellMar>
            <w:left w:w="0" w:type="dxa"/>
            <w:right w:w="0" w:type="dxa"/>
          </w:tblCellMar>
          <w:tblPrExChange w:id="1795" w:author="Mosoń Tomasz" w:date="2018-05-17T11:15:00Z">
            <w:tblPrEx>
              <w:tblW w:w="0" w:type="auto"/>
              <w:tblCellMar>
                <w:left w:w="0" w:type="dxa"/>
                <w:right w:w="0" w:type="dxa"/>
              </w:tblCellMar>
            </w:tblPrEx>
          </w:tblPrExChange>
        </w:tblPrEx>
        <w:trPr>
          <w:trPrChange w:id="1796" w:author="Mosoń Tomasz" w:date="2018-05-17T11:15:00Z">
            <w:trPr>
              <w:gridBefore w:val="1"/>
            </w:trPr>
          </w:trPrChange>
        </w:trPr>
        <w:tc>
          <w:tcPr>
            <w:tcW w:w="0" w:type="auto"/>
            <w:vMerge/>
            <w:tcBorders>
              <w:top w:val="nil"/>
              <w:left w:val="single" w:sz="8" w:space="0" w:color="auto"/>
              <w:bottom w:val="nil"/>
              <w:right w:val="single" w:sz="8" w:space="0" w:color="auto"/>
            </w:tcBorders>
            <w:vAlign w:val="center"/>
            <w:hideMark/>
            <w:tcPrChange w:id="1797" w:author="Mosoń Tomasz" w:date="2018-05-17T11:15:00Z">
              <w:tcPr>
                <w:tcW w:w="0" w:type="auto"/>
                <w:gridSpan w:val="2"/>
                <w:vMerge/>
                <w:tcBorders>
                  <w:top w:val="nil"/>
                  <w:left w:val="single" w:sz="8" w:space="0" w:color="auto"/>
                  <w:bottom w:val="single" w:sz="8" w:space="0" w:color="auto"/>
                  <w:right w:val="single" w:sz="8" w:space="0" w:color="auto"/>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1785" w:type="dxa"/>
            <w:tcBorders>
              <w:top w:val="nil"/>
              <w:left w:val="nil"/>
              <w:bottom w:val="nil"/>
              <w:right w:val="single" w:sz="8" w:space="0" w:color="auto"/>
            </w:tcBorders>
            <w:noWrap/>
            <w:tcMar>
              <w:top w:w="0" w:type="dxa"/>
              <w:left w:w="108" w:type="dxa"/>
              <w:bottom w:w="0" w:type="dxa"/>
              <w:right w:w="108" w:type="dxa"/>
            </w:tcMar>
            <w:hideMark/>
            <w:tcPrChange w:id="1798" w:author="Mosoń Tomasz" w:date="2018-05-17T11:15:00Z">
              <w:tcPr>
                <w:tcW w:w="178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c>
          <w:tcPr>
            <w:tcW w:w="1785" w:type="dxa"/>
            <w:tcBorders>
              <w:top w:val="nil"/>
              <w:left w:val="nil"/>
              <w:bottom w:val="nil"/>
              <w:right w:val="single" w:sz="8" w:space="0" w:color="auto"/>
            </w:tcBorders>
            <w:noWrap/>
            <w:tcMar>
              <w:top w:w="0" w:type="dxa"/>
              <w:left w:w="108" w:type="dxa"/>
              <w:bottom w:w="0" w:type="dxa"/>
              <w:right w:w="108" w:type="dxa"/>
            </w:tcMar>
            <w:hideMark/>
            <w:tcPrChange w:id="1799" w:author="Mosoń Tomasz" w:date="2018-05-17T11:15:00Z">
              <w:tcPr>
                <w:tcW w:w="178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c>
          <w:tcPr>
            <w:tcW w:w="1786" w:type="dxa"/>
            <w:tcBorders>
              <w:top w:val="nil"/>
              <w:left w:val="nil"/>
              <w:bottom w:val="nil"/>
              <w:right w:val="single" w:sz="8" w:space="0" w:color="auto"/>
            </w:tcBorders>
            <w:noWrap/>
            <w:tcMar>
              <w:top w:w="0" w:type="dxa"/>
              <w:left w:w="108" w:type="dxa"/>
              <w:bottom w:w="0" w:type="dxa"/>
              <w:right w:w="108" w:type="dxa"/>
            </w:tcMar>
            <w:hideMark/>
            <w:tcPrChange w:id="1800" w:author="Mosoń Tomasz" w:date="2018-05-17T11:15:00Z">
              <w:tcPr>
                <w:tcW w:w="178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c>
          <w:tcPr>
            <w:tcW w:w="1786" w:type="dxa"/>
            <w:tcBorders>
              <w:top w:val="nil"/>
              <w:left w:val="nil"/>
              <w:bottom w:val="nil"/>
              <w:right w:val="single" w:sz="8" w:space="0" w:color="auto"/>
            </w:tcBorders>
            <w:noWrap/>
            <w:tcMar>
              <w:top w:w="0" w:type="dxa"/>
              <w:left w:w="108" w:type="dxa"/>
              <w:bottom w:w="0" w:type="dxa"/>
              <w:right w:w="108" w:type="dxa"/>
            </w:tcMar>
            <w:hideMark/>
            <w:tcPrChange w:id="1801" w:author="Mosoń Tomasz" w:date="2018-05-17T11:15:00Z">
              <w:tcPr>
                <w:tcW w:w="178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r>
      <w:tr w:rsidR="0082596D" w:rsidRPr="0098429C" w:rsidTr="0082596D">
        <w:tblPrEx>
          <w:tblW w:w="0" w:type="auto"/>
          <w:tblCellMar>
            <w:left w:w="0" w:type="dxa"/>
            <w:right w:w="0" w:type="dxa"/>
          </w:tblCellMar>
          <w:tblPrExChange w:id="1802" w:author="Mosoń Tomasz" w:date="2018-05-17T11:15:00Z">
            <w:tblPrEx>
              <w:tblW w:w="0" w:type="auto"/>
              <w:tblCellMar>
                <w:left w:w="0" w:type="dxa"/>
                <w:right w:w="0" w:type="dxa"/>
              </w:tblCellMar>
            </w:tblPrEx>
          </w:tblPrExChange>
        </w:tblPrEx>
        <w:trPr>
          <w:ins w:id="1803" w:author="Mosoń Tomasz" w:date="2018-05-17T11:15:00Z"/>
          <w:trPrChange w:id="1804" w:author="Mosoń Tomasz" w:date="2018-05-17T11:15:00Z">
            <w:trPr>
              <w:gridBefore w:val="1"/>
            </w:trPr>
          </w:trPrChange>
        </w:trPr>
        <w:tc>
          <w:tcPr>
            <w:tcW w:w="0" w:type="auto"/>
            <w:tcBorders>
              <w:top w:val="nil"/>
              <w:left w:val="single" w:sz="8" w:space="0" w:color="auto"/>
              <w:bottom w:val="single" w:sz="8" w:space="0" w:color="auto"/>
              <w:right w:val="single" w:sz="8" w:space="0" w:color="auto"/>
            </w:tcBorders>
            <w:vAlign w:val="center"/>
            <w:tcPrChange w:id="1805" w:author="Mosoń Tomasz" w:date="2018-05-17T11:15:00Z">
              <w:tcPr>
                <w:tcW w:w="0" w:type="auto"/>
                <w:gridSpan w:val="2"/>
                <w:tcBorders>
                  <w:top w:val="nil"/>
                  <w:left w:val="single" w:sz="8" w:space="0" w:color="auto"/>
                  <w:bottom w:val="single" w:sz="8" w:space="0" w:color="auto"/>
                  <w:right w:val="single" w:sz="8" w:space="0" w:color="auto"/>
                </w:tcBorders>
                <w:vAlign w:val="center"/>
              </w:tcPr>
            </w:tcPrChange>
          </w:tcPr>
          <w:p w:rsidR="0082596D" w:rsidRPr="0098429C" w:rsidRDefault="00010DAB" w:rsidP="0082596D">
            <w:pPr>
              <w:overflowPunct/>
              <w:autoSpaceDE/>
              <w:autoSpaceDN/>
              <w:jc w:val="left"/>
              <w:rPr>
                <w:ins w:id="1806" w:author="Mosoń Tomasz" w:date="2018-05-17T11:15:00Z"/>
                <w:rFonts w:eastAsiaTheme="minorEastAsia"/>
                <w:sz w:val="16"/>
                <w:szCs w:val="16"/>
              </w:rPr>
            </w:pPr>
            <w:ins w:id="1807" w:author="Mosoń Tomasz" w:date="2018-05-17T11:15:00Z">
              <w:r w:rsidRPr="0098429C">
                <w:rPr>
                  <w:sz w:val="16"/>
                  <w:szCs w:val="16"/>
                  <w:rPrChange w:id="1808" w:author="TomaszL" w:date="2020-04-14T08:23:00Z">
                    <w:rPr>
                      <w:rFonts w:ascii="Verdana" w:hAnsi="Verdana"/>
                      <w:color w:val="0000FF"/>
                      <w:sz w:val="16"/>
                      <w:szCs w:val="16"/>
                      <w:u w:val="single"/>
                    </w:rPr>
                  </w:rPrChange>
                </w:rPr>
                <w:t>Warstwa ścieralna</w:t>
              </w:r>
            </w:ins>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09" w:author="Mosoń Tomasz" w:date="2018-05-17T11:15:00Z">
              <w:tcPr>
                <w:tcW w:w="1785"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075D17">
            <w:pPr>
              <w:jc w:val="left"/>
              <w:rPr>
                <w:ins w:id="1810" w:author="Mosoń Tomasz" w:date="2018-05-17T11:15:00Z"/>
                <w:sz w:val="16"/>
                <w:szCs w:val="16"/>
              </w:rPr>
            </w:pPr>
            <w:ins w:id="1811" w:author="Mosoń Tomasz" w:date="2018-05-17T11:15:00Z">
              <w:r w:rsidRPr="0098429C">
                <w:rPr>
                  <w:sz w:val="16"/>
                  <w:szCs w:val="16"/>
                  <w:rPrChange w:id="1812" w:author="TomaszL" w:date="2020-04-14T08:23:00Z">
                    <w:rPr>
                      <w:rFonts w:ascii="Verdana" w:hAnsi="Verdana"/>
                      <w:color w:val="0000FF"/>
                      <w:sz w:val="16"/>
                      <w:szCs w:val="16"/>
                      <w:u w:val="single"/>
                    </w:rPr>
                  </w:rPrChange>
                </w:rPr>
                <w:t>KR 2</w:t>
              </w:r>
            </w:ins>
          </w:p>
        </w:tc>
        <w:tc>
          <w:tcPr>
            <w:tcW w:w="1785"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13" w:author="Mosoń Tomasz" w:date="2018-05-17T11:15:00Z">
              <w:tcPr>
                <w:tcW w:w="1785"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82596D">
            <w:pPr>
              <w:jc w:val="left"/>
              <w:rPr>
                <w:ins w:id="1814" w:author="Mosoń Tomasz" w:date="2018-05-17T11:15:00Z"/>
                <w:sz w:val="16"/>
                <w:szCs w:val="16"/>
              </w:rPr>
            </w:pPr>
            <w:ins w:id="1815" w:author="Mosoń Tomasz" w:date="2018-05-17T11:15:00Z">
              <w:r w:rsidRPr="0098429C">
                <w:rPr>
                  <w:sz w:val="16"/>
                  <w:szCs w:val="16"/>
                  <w:rPrChange w:id="1816" w:author="TomaszL" w:date="2020-04-14T08:23:00Z">
                    <w:rPr>
                      <w:rFonts w:ascii="Verdana" w:hAnsi="Verdana"/>
                      <w:color w:val="0000FF"/>
                      <w:sz w:val="16"/>
                      <w:szCs w:val="16"/>
                      <w:u w:val="single"/>
                    </w:rPr>
                  </w:rPrChange>
                </w:rPr>
                <w:t>Pasty asfaltowe lub elastyczne taśmy bitumiczne</w:t>
              </w:r>
            </w:ins>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17" w:author="Mosoń Tomasz" w:date="2018-05-17T11:15:00Z">
              <w:tcPr>
                <w:tcW w:w="1786"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075D17">
            <w:pPr>
              <w:jc w:val="left"/>
              <w:rPr>
                <w:ins w:id="1818" w:author="Mosoń Tomasz" w:date="2018-05-17T11:15:00Z"/>
                <w:sz w:val="16"/>
                <w:szCs w:val="16"/>
              </w:rPr>
            </w:pPr>
            <w:ins w:id="1819" w:author="Mosoń Tomasz" w:date="2018-05-17T11:15:00Z">
              <w:r w:rsidRPr="0098429C">
                <w:rPr>
                  <w:sz w:val="16"/>
                  <w:szCs w:val="16"/>
                  <w:rPrChange w:id="1820" w:author="TomaszL" w:date="2020-04-14T08:23:00Z">
                    <w:rPr>
                      <w:rFonts w:ascii="Verdana" w:hAnsi="Verdana"/>
                      <w:color w:val="0000FF"/>
                      <w:sz w:val="16"/>
                      <w:szCs w:val="16"/>
                      <w:u w:val="single"/>
                    </w:rPr>
                  </w:rPrChange>
                </w:rPr>
                <w:t>KR 2</w:t>
              </w:r>
            </w:ins>
          </w:p>
        </w:tc>
        <w:tc>
          <w:tcPr>
            <w:tcW w:w="1786"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21" w:author="Mosoń Tomasz" w:date="2018-05-17T11:15:00Z">
              <w:tcPr>
                <w:tcW w:w="1786"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82596D">
            <w:pPr>
              <w:jc w:val="left"/>
              <w:rPr>
                <w:ins w:id="1822" w:author="Mosoń Tomasz" w:date="2018-05-17T11:15:00Z"/>
                <w:sz w:val="16"/>
                <w:szCs w:val="16"/>
              </w:rPr>
            </w:pPr>
            <w:ins w:id="1823" w:author="Mosoń Tomasz" w:date="2018-05-17T11:15:00Z">
              <w:r w:rsidRPr="0098429C">
                <w:rPr>
                  <w:sz w:val="16"/>
                  <w:szCs w:val="16"/>
                  <w:rPrChange w:id="1824" w:author="TomaszL" w:date="2020-04-14T08:23:00Z">
                    <w:rPr>
                      <w:rFonts w:ascii="Verdana" w:hAnsi="Verdana"/>
                      <w:color w:val="0000FF"/>
                      <w:sz w:val="16"/>
                      <w:szCs w:val="16"/>
                      <w:u w:val="single"/>
                    </w:rPr>
                  </w:rPrChange>
                </w:rPr>
                <w:t>Pasty asfaltowe lub elastyczne taśmy bitumiczne</w:t>
              </w:r>
            </w:ins>
          </w:p>
        </w:tc>
      </w:tr>
    </w:tbl>
    <w:p w:rsidR="0082596D" w:rsidRPr="0098429C" w:rsidRDefault="0082596D" w:rsidP="0082596D">
      <w:pPr>
        <w:ind w:left="1134" w:hanging="1134"/>
        <w:rPr>
          <w:sz w:val="16"/>
          <w:szCs w:val="16"/>
        </w:rPr>
      </w:pPr>
    </w:p>
    <w:p w:rsidR="0082596D" w:rsidRPr="0098429C" w:rsidRDefault="0082596D" w:rsidP="0082596D">
      <w:pPr>
        <w:ind w:left="1134" w:hanging="1134"/>
        <w:rPr>
          <w:rFonts w:eastAsiaTheme="minorEastAsia"/>
          <w:sz w:val="16"/>
          <w:szCs w:val="16"/>
        </w:rPr>
      </w:pPr>
      <w:r w:rsidRPr="0098429C">
        <w:rPr>
          <w:sz w:val="16"/>
          <w:szCs w:val="16"/>
        </w:rPr>
        <w:t xml:space="preserve">Tablica </w:t>
      </w:r>
      <w:del w:id="1825" w:author="Mosoń Tomasz" w:date="2018-05-17T11:31:00Z">
        <w:r w:rsidRPr="0098429C">
          <w:rPr>
            <w:sz w:val="16"/>
            <w:szCs w:val="16"/>
          </w:rPr>
          <w:delText>11</w:delText>
        </w:r>
      </w:del>
      <w:ins w:id="1826" w:author="Mosoń Tomasz" w:date="2018-05-17T11:31:00Z">
        <w:r w:rsidRPr="0098429C">
          <w:rPr>
            <w:sz w:val="16"/>
            <w:szCs w:val="16"/>
          </w:rPr>
          <w:t>9</w:t>
        </w:r>
      </w:ins>
      <w:r w:rsidRPr="0098429C">
        <w:rPr>
          <w:sz w:val="16"/>
          <w:szCs w:val="16"/>
        </w:rPr>
        <w:t>.  Materiały do spoin między fragmentami zagęszczonej MMA i elementami wyposażenia drogi</w:t>
      </w:r>
    </w:p>
    <w:tbl>
      <w:tblPr>
        <w:tblW w:w="0" w:type="auto"/>
        <w:tblCellMar>
          <w:left w:w="0" w:type="dxa"/>
          <w:right w:w="0" w:type="dxa"/>
        </w:tblCellMar>
        <w:tblLook w:val="04A0" w:firstRow="1" w:lastRow="0" w:firstColumn="1" w:lastColumn="0" w:noHBand="0" w:noVBand="1"/>
      </w:tblPr>
      <w:tblGrid>
        <w:gridCol w:w="2975"/>
        <w:gridCol w:w="2976"/>
        <w:gridCol w:w="2976"/>
        <w:tblGridChange w:id="1827">
          <w:tblGrid>
            <w:gridCol w:w="108"/>
            <w:gridCol w:w="2867"/>
            <w:gridCol w:w="108"/>
            <w:gridCol w:w="2868"/>
            <w:gridCol w:w="108"/>
            <w:gridCol w:w="2868"/>
            <w:gridCol w:w="108"/>
          </w:tblGrid>
        </w:tblGridChange>
      </w:tblGrid>
      <w:tr w:rsidR="0082596D" w:rsidRPr="0098429C" w:rsidTr="0082596D">
        <w:tc>
          <w:tcPr>
            <w:tcW w:w="297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warstwy</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Ruch</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materiału</w:t>
            </w:r>
          </w:p>
        </w:tc>
      </w:tr>
      <w:tr w:rsidR="0082596D" w:rsidRPr="0098429C" w:rsidTr="0082596D">
        <w:tc>
          <w:tcPr>
            <w:tcW w:w="2975"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c>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p>
        </w:tc>
      </w:tr>
      <w:tr w:rsidR="0082596D" w:rsidRPr="0098429C" w:rsidTr="0082596D">
        <w:tblPrEx>
          <w:tblW w:w="0" w:type="auto"/>
          <w:tblCellMar>
            <w:left w:w="0" w:type="dxa"/>
            <w:right w:w="0" w:type="dxa"/>
          </w:tblCellMar>
          <w:tblPrExChange w:id="1828" w:author="Mosoń Tomasz" w:date="2018-05-17T11:15:00Z">
            <w:tblPrEx>
              <w:tblW w:w="0" w:type="auto"/>
              <w:tblCellMar>
                <w:left w:w="0" w:type="dxa"/>
                <w:right w:w="0" w:type="dxa"/>
              </w:tblCellMar>
            </w:tblPrEx>
          </w:tblPrExChange>
        </w:tblPrEx>
        <w:trPr>
          <w:trPrChange w:id="1829" w:author="Mosoń Tomasz" w:date="2018-05-17T11:15:00Z">
            <w:trPr>
              <w:gridBefore w:val="1"/>
            </w:trPr>
          </w:trPrChange>
        </w:trPr>
        <w:tc>
          <w:tcPr>
            <w:tcW w:w="0" w:type="auto"/>
            <w:vMerge/>
            <w:tcBorders>
              <w:top w:val="nil"/>
              <w:left w:val="single" w:sz="8" w:space="0" w:color="auto"/>
              <w:bottom w:val="nil"/>
              <w:right w:val="single" w:sz="8" w:space="0" w:color="auto"/>
            </w:tcBorders>
            <w:vAlign w:val="center"/>
            <w:hideMark/>
            <w:tcPrChange w:id="1830" w:author="Mosoń Tomasz" w:date="2018-05-17T11:15:00Z">
              <w:tcPr>
                <w:tcW w:w="0" w:type="auto"/>
                <w:gridSpan w:val="2"/>
                <w:vMerge/>
                <w:tcBorders>
                  <w:top w:val="nil"/>
                  <w:left w:val="single" w:sz="8" w:space="0" w:color="auto"/>
                  <w:bottom w:val="single" w:sz="8" w:space="0" w:color="auto"/>
                  <w:right w:val="single" w:sz="8" w:space="0" w:color="auto"/>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2976" w:type="dxa"/>
            <w:tcBorders>
              <w:top w:val="nil"/>
              <w:left w:val="nil"/>
              <w:bottom w:val="nil"/>
              <w:right w:val="single" w:sz="8" w:space="0" w:color="auto"/>
            </w:tcBorders>
            <w:noWrap/>
            <w:tcMar>
              <w:top w:w="0" w:type="dxa"/>
              <w:left w:w="108" w:type="dxa"/>
              <w:bottom w:w="0" w:type="dxa"/>
              <w:right w:w="108" w:type="dxa"/>
            </w:tcMar>
            <w:hideMark/>
            <w:tcPrChange w:id="1831" w:author="Mosoń Tomasz" w:date="2018-05-17T11:15:00Z">
              <w:tcPr>
                <w:tcW w:w="29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c>
          <w:tcPr>
            <w:tcW w:w="2976" w:type="dxa"/>
            <w:tcBorders>
              <w:top w:val="nil"/>
              <w:left w:val="nil"/>
              <w:bottom w:val="nil"/>
              <w:right w:val="single" w:sz="8" w:space="0" w:color="auto"/>
            </w:tcBorders>
            <w:noWrap/>
            <w:tcMar>
              <w:top w:w="0" w:type="dxa"/>
              <w:left w:w="108" w:type="dxa"/>
              <w:bottom w:w="0" w:type="dxa"/>
              <w:right w:w="108" w:type="dxa"/>
            </w:tcMar>
            <w:hideMark/>
            <w:tcPrChange w:id="1832" w:author="Mosoń Tomasz" w:date="2018-05-17T11:15:00Z">
              <w:tcPr>
                <w:tcW w:w="2976"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left"/>
              <w:rPr>
                <w:rFonts w:eastAsiaTheme="minorEastAsia"/>
                <w:sz w:val="16"/>
                <w:szCs w:val="16"/>
              </w:rPr>
            </w:pPr>
          </w:p>
        </w:tc>
      </w:tr>
      <w:tr w:rsidR="0082596D" w:rsidRPr="0098429C" w:rsidTr="0082596D">
        <w:tblPrEx>
          <w:tblW w:w="0" w:type="auto"/>
          <w:tblCellMar>
            <w:left w:w="0" w:type="dxa"/>
            <w:right w:w="0" w:type="dxa"/>
          </w:tblCellMar>
          <w:tblPrExChange w:id="1833" w:author="Mosoń Tomasz" w:date="2018-05-17T11:15:00Z">
            <w:tblPrEx>
              <w:tblW w:w="0" w:type="auto"/>
              <w:tblCellMar>
                <w:left w:w="0" w:type="dxa"/>
                <w:right w:w="0" w:type="dxa"/>
              </w:tblCellMar>
            </w:tblPrEx>
          </w:tblPrExChange>
        </w:tblPrEx>
        <w:trPr>
          <w:ins w:id="1834" w:author="Mosoń Tomasz" w:date="2018-05-17T11:15:00Z"/>
          <w:trPrChange w:id="1835" w:author="Mosoń Tomasz" w:date="2018-05-17T11:15:00Z">
            <w:trPr>
              <w:gridBefore w:val="1"/>
            </w:trPr>
          </w:trPrChange>
        </w:trPr>
        <w:tc>
          <w:tcPr>
            <w:tcW w:w="0" w:type="auto"/>
            <w:tcBorders>
              <w:top w:val="nil"/>
              <w:left w:val="single" w:sz="8" w:space="0" w:color="auto"/>
              <w:bottom w:val="single" w:sz="8" w:space="0" w:color="auto"/>
              <w:right w:val="single" w:sz="8" w:space="0" w:color="auto"/>
            </w:tcBorders>
            <w:vAlign w:val="center"/>
            <w:tcPrChange w:id="1836" w:author="Mosoń Tomasz" w:date="2018-05-17T11:15:00Z">
              <w:tcPr>
                <w:tcW w:w="0" w:type="auto"/>
                <w:gridSpan w:val="2"/>
                <w:tcBorders>
                  <w:top w:val="nil"/>
                  <w:left w:val="single" w:sz="8" w:space="0" w:color="auto"/>
                  <w:bottom w:val="single" w:sz="8" w:space="0" w:color="auto"/>
                  <w:right w:val="single" w:sz="8" w:space="0" w:color="auto"/>
                </w:tcBorders>
                <w:vAlign w:val="center"/>
              </w:tcPr>
            </w:tcPrChange>
          </w:tcPr>
          <w:p w:rsidR="0082596D" w:rsidRPr="0098429C" w:rsidRDefault="00010DAB" w:rsidP="0082596D">
            <w:pPr>
              <w:overflowPunct/>
              <w:autoSpaceDE/>
              <w:autoSpaceDN/>
              <w:jc w:val="left"/>
              <w:rPr>
                <w:ins w:id="1837" w:author="Mosoń Tomasz" w:date="2018-05-17T11:15:00Z"/>
                <w:rFonts w:eastAsiaTheme="minorEastAsia"/>
                <w:sz w:val="16"/>
                <w:szCs w:val="16"/>
              </w:rPr>
            </w:pPr>
            <w:ins w:id="1838" w:author="Mosoń Tomasz" w:date="2018-05-17T11:15:00Z">
              <w:r w:rsidRPr="0098429C">
                <w:rPr>
                  <w:rFonts w:cs="Arial"/>
                  <w:spacing w:val="-3"/>
                  <w:sz w:val="16"/>
                  <w:szCs w:val="16"/>
                  <w:rPrChange w:id="1839" w:author="TomaszL" w:date="2020-04-14T08:23:00Z">
                    <w:rPr>
                      <w:rFonts w:ascii="Verdana" w:hAnsi="Verdana" w:cs="Arial"/>
                      <w:color w:val="0000FF"/>
                      <w:spacing w:val="-3"/>
                      <w:u w:val="single"/>
                    </w:rPr>
                  </w:rPrChange>
                </w:rPr>
                <w:t>Warstwa ścieralna</w:t>
              </w:r>
            </w:ins>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40" w:author="Mosoń Tomasz" w:date="2018-05-17T11:15:00Z">
              <w:tcPr>
                <w:tcW w:w="2976"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82596D">
            <w:pPr>
              <w:jc w:val="left"/>
              <w:rPr>
                <w:ins w:id="1841" w:author="Mosoń Tomasz" w:date="2018-05-17T11:15:00Z"/>
                <w:sz w:val="16"/>
                <w:szCs w:val="16"/>
              </w:rPr>
            </w:pPr>
            <w:ins w:id="1842" w:author="Mosoń Tomasz" w:date="2018-05-17T11:15:00Z">
              <w:r w:rsidRPr="0098429C">
                <w:rPr>
                  <w:rFonts w:cs="Arial"/>
                  <w:spacing w:val="-3"/>
                  <w:sz w:val="16"/>
                  <w:szCs w:val="16"/>
                  <w:rPrChange w:id="1843" w:author="TomaszL" w:date="2020-04-14T08:23:00Z">
                    <w:rPr>
                      <w:rFonts w:ascii="Verdana" w:hAnsi="Verdana" w:cs="Arial"/>
                      <w:color w:val="0000FF"/>
                      <w:spacing w:val="-3"/>
                      <w:u w:val="single"/>
                    </w:rPr>
                  </w:rPrChange>
                </w:rPr>
                <w:t>KR 1-2</w:t>
              </w:r>
            </w:ins>
          </w:p>
        </w:tc>
        <w:tc>
          <w:tcPr>
            <w:tcW w:w="2976" w:type="dxa"/>
            <w:tcBorders>
              <w:top w:val="nil"/>
              <w:left w:val="nil"/>
              <w:bottom w:val="single" w:sz="8" w:space="0" w:color="auto"/>
              <w:right w:val="single" w:sz="8" w:space="0" w:color="auto"/>
            </w:tcBorders>
            <w:noWrap/>
            <w:tcMar>
              <w:top w:w="0" w:type="dxa"/>
              <w:left w:w="108" w:type="dxa"/>
              <w:bottom w:w="0" w:type="dxa"/>
              <w:right w:w="108" w:type="dxa"/>
            </w:tcMar>
            <w:vAlign w:val="center"/>
            <w:tcPrChange w:id="1844" w:author="Mosoń Tomasz" w:date="2018-05-17T11:15:00Z">
              <w:tcPr>
                <w:tcW w:w="2976" w:type="dxa"/>
                <w:gridSpan w:val="2"/>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RDefault="00010DAB" w:rsidP="0082596D">
            <w:pPr>
              <w:jc w:val="left"/>
              <w:rPr>
                <w:ins w:id="1845" w:author="Mosoń Tomasz" w:date="2018-05-17T11:15:00Z"/>
                <w:sz w:val="16"/>
                <w:szCs w:val="16"/>
              </w:rPr>
            </w:pPr>
            <w:ins w:id="1846" w:author="Mosoń Tomasz" w:date="2018-05-17T11:15:00Z">
              <w:r w:rsidRPr="0098429C">
                <w:rPr>
                  <w:rFonts w:cs="Arial"/>
                  <w:spacing w:val="-3"/>
                  <w:sz w:val="16"/>
                  <w:szCs w:val="16"/>
                  <w:rPrChange w:id="1847" w:author="TomaszL" w:date="2020-04-14T08:23:00Z">
                    <w:rPr>
                      <w:rFonts w:ascii="Verdana" w:hAnsi="Verdana" w:cs="Arial"/>
                      <w:color w:val="0000FF"/>
                      <w:spacing w:val="-3"/>
                      <w:u w:val="single"/>
                    </w:rPr>
                  </w:rPrChange>
                </w:rPr>
                <w:t>Pasta asfaltowa</w:t>
              </w:r>
            </w:ins>
          </w:p>
        </w:tc>
      </w:tr>
    </w:tbl>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xml:space="preserve">Tablica </w:t>
      </w:r>
      <w:del w:id="1848" w:author="Mosoń Tomasz" w:date="2018-05-17T11:31:00Z">
        <w:r w:rsidRPr="0098429C">
          <w:rPr>
            <w:sz w:val="16"/>
            <w:szCs w:val="16"/>
          </w:rPr>
          <w:delText>12</w:delText>
        </w:r>
      </w:del>
      <w:ins w:id="1849" w:author="Mosoń Tomasz" w:date="2018-05-17T11:31:00Z">
        <w:r w:rsidRPr="0098429C">
          <w:rPr>
            <w:sz w:val="16"/>
            <w:szCs w:val="16"/>
          </w:rPr>
          <w:t>10</w:t>
        </w:r>
      </w:ins>
      <w:r w:rsidRPr="0098429C">
        <w:rPr>
          <w:sz w:val="16"/>
          <w:szCs w:val="16"/>
        </w:rPr>
        <w:t>. Wymagania wobec taśm bitumicznych</w:t>
      </w:r>
    </w:p>
    <w:tbl>
      <w:tblPr>
        <w:tblW w:w="0" w:type="auto"/>
        <w:tblCellMar>
          <w:left w:w="0" w:type="dxa"/>
          <w:right w:w="0" w:type="dxa"/>
        </w:tblCellMar>
        <w:tblLook w:val="04A0" w:firstRow="1" w:lastRow="0" w:firstColumn="1" w:lastColumn="0" w:noHBand="0" w:noVBand="1"/>
      </w:tblPr>
      <w:tblGrid>
        <w:gridCol w:w="2660"/>
        <w:gridCol w:w="2268"/>
        <w:gridCol w:w="2126"/>
        <w:gridCol w:w="1873"/>
      </w:tblGrid>
      <w:tr w:rsidR="0082596D" w:rsidRPr="0098429C" w:rsidTr="0082596D">
        <w:tc>
          <w:tcPr>
            <w:tcW w:w="26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Właściwość</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Metoda badawcza</w:t>
            </w:r>
          </w:p>
        </w:tc>
        <w:tc>
          <w:tcPr>
            <w:tcW w:w="21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Dodatkowy opis warunków badania</w:t>
            </w:r>
          </w:p>
        </w:tc>
        <w:tc>
          <w:tcPr>
            <w:tcW w:w="18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Wymaganie</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Temperatura mięknienia PiK</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PN-EN 1427[22]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≥90°C</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Penetracja stożkiem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PN-EN 13880-2[69]</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20 do 50</w:t>
            </w:r>
          </w:p>
          <w:p w:rsidR="0082596D" w:rsidRPr="0098429C" w:rsidRDefault="0082596D" w:rsidP="0082596D">
            <w:pPr>
              <w:jc w:val="center"/>
              <w:rPr>
                <w:rFonts w:eastAsiaTheme="minorEastAsia"/>
                <w:sz w:val="16"/>
                <w:szCs w:val="16"/>
              </w:rPr>
            </w:pPr>
            <w:r w:rsidRPr="0098429C">
              <w:rPr>
                <w:sz w:val="16"/>
                <w:szCs w:val="16"/>
              </w:rPr>
              <w:t>1/10 mm</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Odprężenie sprężyste (odbojność)</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PN-EN 13880-3[70]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10 do 30%</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Zginanie na zimno</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DIN 52123[74]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overflowPunct/>
              <w:jc w:val="left"/>
              <w:rPr>
                <w:rFonts w:eastAsiaTheme="minorEastAsia"/>
                <w:sz w:val="16"/>
                <w:szCs w:val="16"/>
              </w:rPr>
            </w:pPr>
            <w:r w:rsidRPr="0098429C">
              <w:rPr>
                <w:sz w:val="16"/>
                <w:szCs w:val="16"/>
              </w:rPr>
              <w:t xml:space="preserve">test odcinka taśmy o długości 20 cm w temperaturze 0°C </w:t>
            </w:r>
          </w:p>
          <w:p w:rsidR="0082596D" w:rsidRPr="0098429C" w:rsidRDefault="0082596D" w:rsidP="0082596D">
            <w:pPr>
              <w:overflowPunct/>
              <w:jc w:val="left"/>
              <w:rPr>
                <w:sz w:val="16"/>
                <w:szCs w:val="16"/>
              </w:rPr>
            </w:pPr>
            <w:r w:rsidRPr="0098429C">
              <w:rPr>
                <w:sz w:val="16"/>
                <w:szCs w:val="16"/>
              </w:rPr>
              <w:t xml:space="preserve">badanie po 24 godzinnym </w:t>
            </w:r>
          </w:p>
          <w:p w:rsidR="0082596D" w:rsidRPr="0098429C" w:rsidRDefault="0082596D" w:rsidP="0082596D">
            <w:pPr>
              <w:overflowPunct/>
              <w:jc w:val="left"/>
              <w:rPr>
                <w:rFonts w:eastAsiaTheme="minorEastAsia"/>
                <w:sz w:val="16"/>
                <w:szCs w:val="16"/>
              </w:rPr>
            </w:pPr>
            <w:r w:rsidRPr="0098429C">
              <w:rPr>
                <w:sz w:val="16"/>
                <w:szCs w:val="16"/>
              </w:rPr>
              <w:t xml:space="preserve">kondycjonowaniu </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Bez pęknięcia</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Możliwość wydłużenia oraz przyczepności taśmy</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SNV 671 920</w:t>
            </w:r>
          </w:p>
          <w:p w:rsidR="0082596D" w:rsidRPr="0098429C" w:rsidRDefault="0082596D" w:rsidP="0082596D">
            <w:pPr>
              <w:jc w:val="left"/>
              <w:rPr>
                <w:rFonts w:eastAsiaTheme="minorEastAsia"/>
                <w:sz w:val="16"/>
                <w:szCs w:val="16"/>
              </w:rPr>
            </w:pPr>
            <w:r w:rsidRPr="0098429C">
              <w:rPr>
                <w:sz w:val="16"/>
                <w:szCs w:val="16"/>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xml:space="preserve">W temperaturze </w:t>
            </w:r>
          </w:p>
          <w:p w:rsidR="0082596D" w:rsidRPr="0098429C" w:rsidRDefault="0082596D" w:rsidP="0082596D">
            <w:pPr>
              <w:jc w:val="left"/>
              <w:rPr>
                <w:rFonts w:eastAsiaTheme="minorEastAsia"/>
                <w:sz w:val="16"/>
                <w:szCs w:val="16"/>
              </w:rPr>
            </w:pPr>
            <w:r w:rsidRPr="0098429C">
              <w:rPr>
                <w:sz w:val="16"/>
                <w:szCs w:val="16"/>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≥10%</w:t>
            </w:r>
          </w:p>
          <w:p w:rsidR="0082596D" w:rsidRPr="0098429C" w:rsidRDefault="0082596D" w:rsidP="0082596D">
            <w:pPr>
              <w:jc w:val="center"/>
              <w:rPr>
                <w:rFonts w:eastAsiaTheme="minorEastAsia"/>
                <w:sz w:val="16"/>
                <w:szCs w:val="16"/>
              </w:rPr>
            </w:pPr>
            <w:r w:rsidRPr="0098429C">
              <w:rPr>
                <w:sz w:val="16"/>
                <w:szCs w:val="16"/>
              </w:rPr>
              <w:t>≤1 N/mm</w:t>
            </w:r>
            <w:r w:rsidRPr="0098429C">
              <w:rPr>
                <w:sz w:val="16"/>
                <w:szCs w:val="16"/>
                <w:vertAlign w:val="superscript"/>
              </w:rPr>
              <w:t>2</w:t>
            </w:r>
          </w:p>
        </w:tc>
      </w:tr>
      <w:tr w:rsidR="0082596D" w:rsidRPr="0098429C" w:rsidTr="0082596D">
        <w:tc>
          <w:tcPr>
            <w:tcW w:w="26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Możliwość wydłużenia oraz przyczepności taśmy po starzeniu termicznym</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SNV 671 920</w:t>
            </w:r>
          </w:p>
          <w:p w:rsidR="0082596D" w:rsidRPr="0098429C" w:rsidRDefault="0082596D" w:rsidP="0082596D">
            <w:pPr>
              <w:jc w:val="left"/>
              <w:rPr>
                <w:rFonts w:eastAsiaTheme="minorEastAsia"/>
                <w:sz w:val="16"/>
                <w:szCs w:val="16"/>
              </w:rPr>
            </w:pPr>
            <w:r w:rsidRPr="0098429C">
              <w:rPr>
                <w:sz w:val="16"/>
                <w:szCs w:val="16"/>
              </w:rPr>
              <w:t>(PN-EN 13880-13 [73])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 xml:space="preserve">W temperaturze </w:t>
            </w:r>
          </w:p>
          <w:p w:rsidR="0082596D" w:rsidRPr="0098429C" w:rsidRDefault="0082596D" w:rsidP="0082596D">
            <w:pPr>
              <w:jc w:val="left"/>
              <w:rPr>
                <w:rFonts w:eastAsiaTheme="minorEastAsia"/>
                <w:sz w:val="16"/>
                <w:szCs w:val="16"/>
              </w:rPr>
            </w:pPr>
            <w:r w:rsidRPr="0098429C">
              <w:rPr>
                <w:sz w:val="16"/>
                <w:szCs w:val="16"/>
              </w:rPr>
              <w:t>-10°C</w:t>
            </w:r>
          </w:p>
        </w:tc>
        <w:tc>
          <w:tcPr>
            <w:tcW w:w="187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Należy podać wynik</w:t>
            </w:r>
          </w:p>
        </w:tc>
      </w:tr>
    </w:tbl>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xml:space="preserve">Tablica </w:t>
      </w:r>
      <w:del w:id="1850" w:author="Mosoń Tomasz" w:date="2018-05-17T11:31:00Z">
        <w:r w:rsidRPr="0098429C">
          <w:rPr>
            <w:sz w:val="16"/>
            <w:szCs w:val="16"/>
          </w:rPr>
          <w:delText>13</w:delText>
        </w:r>
      </w:del>
      <w:ins w:id="1851" w:author="Mosoń Tomasz" w:date="2018-05-17T11:31:00Z">
        <w:r w:rsidRPr="0098429C">
          <w:rPr>
            <w:sz w:val="16"/>
            <w:szCs w:val="16"/>
          </w:rPr>
          <w:t>11</w:t>
        </w:r>
      </w:ins>
      <w:r w:rsidRPr="0098429C">
        <w:rPr>
          <w:sz w:val="16"/>
          <w:szCs w:val="16"/>
        </w:rPr>
        <w:t>. Wymagania wobec zalew drogowych na gorąco</w:t>
      </w:r>
    </w:p>
    <w:tbl>
      <w:tblPr>
        <w:tblW w:w="0" w:type="auto"/>
        <w:tblCellMar>
          <w:left w:w="0" w:type="dxa"/>
          <w:right w:w="0" w:type="dxa"/>
        </w:tblCellMar>
        <w:tblLook w:val="04A0" w:firstRow="1" w:lastRow="0" w:firstColumn="1" w:lastColumn="0" w:noHBand="0" w:noVBand="1"/>
      </w:tblPr>
      <w:tblGrid>
        <w:gridCol w:w="2943"/>
        <w:gridCol w:w="2977"/>
        <w:gridCol w:w="2977"/>
      </w:tblGrid>
      <w:tr w:rsidR="0082596D" w:rsidRPr="0098429C" w:rsidTr="0082596D">
        <w:tc>
          <w:tcPr>
            <w:tcW w:w="29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Właściwości</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Metoda badawcza</w:t>
            </w:r>
          </w:p>
        </w:tc>
        <w:tc>
          <w:tcPr>
            <w:tcW w:w="297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Wymagania dla typu</w:t>
            </w:r>
          </w:p>
        </w:tc>
      </w:tr>
      <w:tr w:rsidR="0082596D" w:rsidRPr="0098429C" w:rsidTr="0082596D">
        <w:tc>
          <w:tcPr>
            <w:tcW w:w="294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 EN 14188-1 tablica 2 punkty od 1 do 11.2.8.</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PN-EN 14188-1[65]</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N 1</w:t>
            </w:r>
          </w:p>
        </w:tc>
      </w:tr>
    </w:tbl>
    <w:p w:rsidR="0082596D" w:rsidRPr="0098429C" w:rsidRDefault="0082596D" w:rsidP="0082596D">
      <w:pPr>
        <w:ind w:firstLine="709"/>
        <w:rPr>
          <w:sz w:val="16"/>
          <w:szCs w:val="16"/>
        </w:rPr>
      </w:pPr>
    </w:p>
    <w:p w:rsidR="0082596D" w:rsidRPr="0098429C" w:rsidRDefault="0082596D" w:rsidP="0082596D">
      <w:pPr>
        <w:ind w:firstLine="709"/>
        <w:rPr>
          <w:rFonts w:eastAsiaTheme="minorEastAsia"/>
          <w:sz w:val="16"/>
          <w:szCs w:val="16"/>
        </w:rPr>
      </w:pPr>
      <w:r w:rsidRPr="0098429C">
        <w:rPr>
          <w:sz w:val="16"/>
          <w:szCs w:val="16"/>
        </w:rPr>
        <w:t>Składowanie materiałów termoplastycznych jest dozwolone tylko w oryginalnych opakowaniach producenta, w warunkach określonych w aprobacie technicznej.</w:t>
      </w:r>
    </w:p>
    <w:p w:rsidR="0082596D" w:rsidRPr="0098429C" w:rsidRDefault="0082596D" w:rsidP="0082596D">
      <w:pPr>
        <w:ind w:firstLine="709"/>
        <w:rPr>
          <w:sz w:val="16"/>
          <w:szCs w:val="16"/>
        </w:rPr>
      </w:pPr>
      <w:r w:rsidRPr="0098429C">
        <w:rPr>
          <w:sz w:val="16"/>
          <w:szCs w:val="16"/>
        </w:rPr>
        <w:t>Do uszczelnienia krawędzi należy stosować asfalt drogowy wg PN-EN 12591 [24], asfalt modyfikowany polimerami wg PN-EN 14023 [64] „metoda na gorąco”. Dopuszcza się inne rodzaje lepiszcza wg norm lub aprobat technicznych.</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2.7. Materiały do złączenia warstw konstrukcji</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Do złączenia warstw z mieszanki mineralno-asfaltowej powinny być używane emulsje kationowe C60B3 ZM lub C60BP3 ZM.</w:t>
      </w:r>
    </w:p>
    <w:p w:rsidR="0082596D" w:rsidRPr="0098429C" w:rsidRDefault="0082596D" w:rsidP="0082596D">
      <w:pPr>
        <w:ind w:firstLine="567"/>
        <w:rPr>
          <w:sz w:val="16"/>
          <w:szCs w:val="16"/>
        </w:rPr>
      </w:pPr>
      <w:r w:rsidRPr="0098429C">
        <w:rPr>
          <w:sz w:val="16"/>
          <w:szCs w:val="16"/>
        </w:rPr>
        <w:t xml:space="preserve">Właściwości i przeznaczenie emulsji asfaltowych oraz sposób ich składowania opisano w STWiORB D-04.03.01a [2]. </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2.8. Dodatki do mieszanki mineralno-asfaltowej</w:t>
      </w:r>
    </w:p>
    <w:p w:rsidR="0082596D" w:rsidRPr="0098429C" w:rsidRDefault="0082596D" w:rsidP="0082596D">
      <w:pPr>
        <w:rPr>
          <w:sz w:val="16"/>
          <w:szCs w:val="16"/>
        </w:rPr>
      </w:pPr>
    </w:p>
    <w:p w:rsidR="0082596D" w:rsidRPr="0098429C" w:rsidRDefault="0082596D" w:rsidP="0082596D">
      <w:pPr>
        <w:ind w:right="-57" w:firstLine="709"/>
        <w:rPr>
          <w:rFonts w:eastAsiaTheme="minorEastAsia"/>
          <w:sz w:val="16"/>
          <w:szCs w:val="16"/>
        </w:rPr>
      </w:pPr>
      <w:r w:rsidRPr="0098429C">
        <w:rPr>
          <w:sz w:val="16"/>
          <w:szCs w:val="16"/>
        </w:rPr>
        <w:t xml:space="preserve">Mogą być stosowane dodatki stabilizujące lub modyfikujące. Pochodzenie, rodzaj i właściwości dodatków powinny być deklarowane. </w:t>
      </w:r>
    </w:p>
    <w:p w:rsidR="0082596D" w:rsidRPr="0098429C" w:rsidRDefault="0082596D" w:rsidP="0082596D">
      <w:pPr>
        <w:ind w:right="-57" w:firstLine="709"/>
        <w:rPr>
          <w:sz w:val="16"/>
          <w:szCs w:val="16"/>
        </w:rPr>
      </w:pPr>
      <w:r w:rsidRPr="0098429C">
        <w:rPr>
          <w:sz w:val="16"/>
          <w:szCs w:val="16"/>
        </w:rPr>
        <w:t>Należy używać tylko materiałów składowych o ustalonej przydatności. Ustalenie przydatności powinno wynikać co najmniej jednego z następujących dokumentów:</w:t>
      </w:r>
    </w:p>
    <w:p w:rsidR="0082596D" w:rsidRPr="0098429C" w:rsidRDefault="0082596D" w:rsidP="0082596D">
      <w:pPr>
        <w:ind w:left="426" w:right="-57" w:hanging="360"/>
        <w:rPr>
          <w:sz w:val="16"/>
          <w:szCs w:val="16"/>
        </w:rPr>
      </w:pPr>
      <w:r w:rsidRPr="0098429C">
        <w:rPr>
          <w:sz w:val="16"/>
          <w:szCs w:val="16"/>
        </w:rPr>
        <w:t>–         Normy Europejskiej,</w:t>
      </w:r>
    </w:p>
    <w:p w:rsidR="0082596D" w:rsidRPr="0098429C" w:rsidRDefault="0082596D" w:rsidP="0082596D">
      <w:pPr>
        <w:ind w:left="426" w:right="-57" w:hanging="360"/>
        <w:rPr>
          <w:sz w:val="16"/>
          <w:szCs w:val="16"/>
        </w:rPr>
      </w:pPr>
      <w:r w:rsidRPr="0098429C">
        <w:rPr>
          <w:sz w:val="16"/>
          <w:szCs w:val="16"/>
        </w:rPr>
        <w:t>–         europejskiej aprobaty technicznej,</w:t>
      </w:r>
    </w:p>
    <w:p w:rsidR="0082596D" w:rsidRPr="0098429C" w:rsidRDefault="0082596D" w:rsidP="0082596D">
      <w:pPr>
        <w:ind w:left="426" w:right="-57" w:hanging="360"/>
        <w:rPr>
          <w:sz w:val="16"/>
          <w:szCs w:val="16"/>
        </w:rPr>
      </w:pPr>
      <w:r w:rsidRPr="0098429C">
        <w:rPr>
          <w:sz w:val="16"/>
          <w:szCs w:val="16"/>
        </w:rPr>
        <w:t>–         specyfikacji materiałowych opartych na potwierdzonych pozytywnych zastosowaniach w nawierzchniach asfaltowych. Wykaz należy dostarczyć w celu udowodnienia przydatności. Wykaz może być oparty na badaniach w połączeniu z dowodami w praktyce.</w:t>
      </w:r>
    </w:p>
    <w:p w:rsidR="0082596D" w:rsidRPr="0098429C" w:rsidRDefault="0082596D" w:rsidP="0082596D">
      <w:pPr>
        <w:ind w:right="-57" w:firstLine="709"/>
        <w:rPr>
          <w:sz w:val="16"/>
          <w:szCs w:val="16"/>
        </w:rPr>
      </w:pPr>
      <w:r w:rsidRPr="0098429C">
        <w:rPr>
          <w:sz w:val="16"/>
          <w:szCs w:val="16"/>
        </w:rPr>
        <w:t xml:space="preserve">Zaleca się stosowanie do mieszanki mineralno-asfaltowej środka obniżającego temperaturę produkcji i układania. </w:t>
      </w:r>
    </w:p>
    <w:p w:rsidR="0082596D" w:rsidRPr="0098429C" w:rsidRDefault="0082596D" w:rsidP="0082596D">
      <w:pPr>
        <w:ind w:right="-57" w:firstLine="709"/>
        <w:rPr>
          <w:sz w:val="16"/>
          <w:szCs w:val="16"/>
        </w:rPr>
      </w:pPr>
      <w:r w:rsidRPr="0098429C">
        <w:rPr>
          <w:sz w:val="16"/>
          <w:szCs w:val="16"/>
        </w:rPr>
        <w:t xml:space="preserve">Do mieszanki mineralno-asfaltowej  może być stosowany dodatek asfaltu naturalnego wg PN-EN 13108-4 [51], załącznik B. </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del w:id="1852" w:author="Mosoń Tomasz" w:date="2018-05-17T11:16:00Z"/>
          <w:sz w:val="16"/>
          <w:szCs w:val="16"/>
        </w:rPr>
      </w:pPr>
      <w:del w:id="1853" w:author="Mosoń Tomasz" w:date="2018-05-17T11:16:00Z">
        <w:r w:rsidRPr="0098429C">
          <w:rPr>
            <w:sz w:val="16"/>
            <w:szCs w:val="16"/>
          </w:rPr>
          <w:delText>2.9. Skład mieszanki mineralno-asfaltowej</w:delText>
        </w:r>
      </w:del>
    </w:p>
    <w:p w:rsidR="0082596D" w:rsidRPr="0098429C" w:rsidRDefault="0082596D" w:rsidP="0082596D">
      <w:pPr>
        <w:rPr>
          <w:del w:id="1854" w:author="Mosoń Tomasz" w:date="2018-05-17T11:16:00Z"/>
          <w:sz w:val="16"/>
          <w:szCs w:val="16"/>
        </w:rPr>
      </w:pPr>
    </w:p>
    <w:p w:rsidR="0082596D" w:rsidRPr="0098429C" w:rsidRDefault="0082596D" w:rsidP="0082596D">
      <w:pPr>
        <w:ind w:firstLine="709"/>
        <w:rPr>
          <w:del w:id="1855" w:author="Mosoń Tomasz" w:date="2018-05-17T11:16:00Z"/>
          <w:rFonts w:eastAsiaTheme="minorEastAsia"/>
          <w:sz w:val="16"/>
          <w:szCs w:val="16"/>
        </w:rPr>
      </w:pPr>
      <w:del w:id="1856" w:author="Mosoń Tomasz" w:date="2018-05-17T11:16:00Z">
        <w:r w:rsidRPr="0098429C">
          <w:rPr>
            <w:sz w:val="16"/>
            <w:szCs w:val="16"/>
          </w:rPr>
          <w:delTex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delText>
        </w:r>
        <w:r w:rsidRPr="0098429C">
          <w:rPr>
            <w:sz w:val="16"/>
            <w:szCs w:val="16"/>
            <w:vertAlign w:val="subscript"/>
          </w:rPr>
          <w:delText>min</w:delText>
        </w:r>
        <w:r w:rsidRPr="0098429C">
          <w:rPr>
            <w:sz w:val="16"/>
            <w:szCs w:val="16"/>
          </w:rPr>
          <w:delText xml:space="preserve"> i temperatur zagęszczania próbek.</w:delText>
        </w:r>
      </w:del>
    </w:p>
    <w:p w:rsidR="0082596D" w:rsidRPr="0098429C" w:rsidRDefault="0082596D" w:rsidP="0082596D">
      <w:pPr>
        <w:ind w:firstLine="709"/>
        <w:rPr>
          <w:del w:id="1857" w:author="Mosoń Tomasz" w:date="2018-05-17T11:16:00Z"/>
          <w:sz w:val="16"/>
          <w:szCs w:val="16"/>
        </w:rPr>
      </w:pPr>
      <w:del w:id="1858" w:author="Mosoń Tomasz" w:date="2018-05-17T11:16:00Z">
        <w:r w:rsidRPr="0098429C">
          <w:rPr>
            <w:sz w:val="16"/>
            <w:szCs w:val="16"/>
          </w:rPr>
          <w:delText>Uziarnienie mieszanki mineralnej oraz minimalna zawartość lepiszcza podane są w tablicach 14.</w:delText>
        </w:r>
      </w:del>
    </w:p>
    <w:p w:rsidR="0082596D" w:rsidRPr="0098429C" w:rsidRDefault="0082596D" w:rsidP="0082596D">
      <w:pPr>
        <w:ind w:firstLine="709"/>
        <w:rPr>
          <w:del w:id="1859" w:author="Mosoń Tomasz" w:date="2018-05-17T11:16:00Z"/>
          <w:sz w:val="16"/>
          <w:szCs w:val="16"/>
        </w:rPr>
      </w:pPr>
    </w:p>
    <w:p w:rsidR="0082596D" w:rsidRPr="0098429C" w:rsidRDefault="0082596D" w:rsidP="0082596D">
      <w:pPr>
        <w:ind w:left="1134" w:hanging="1134"/>
        <w:rPr>
          <w:del w:id="1860" w:author="Mosoń Tomasz" w:date="2018-05-17T11:16:00Z"/>
          <w:rFonts w:eastAsiaTheme="minorEastAsia"/>
          <w:sz w:val="16"/>
          <w:szCs w:val="16"/>
        </w:rPr>
      </w:pPr>
      <w:del w:id="1861" w:author="Mosoń Tomasz" w:date="2018-05-17T11:16:00Z">
        <w:r w:rsidRPr="0098429C">
          <w:rPr>
            <w:sz w:val="16"/>
            <w:szCs w:val="16"/>
          </w:rPr>
          <w:delText xml:space="preserve">Tablica 14.  Uziarnienie mieszanki mineralnej oraz zawartość lepiszcza do betonu asfaltowego do warstwy ścieralnej dla ruchu KR3 </w:delText>
        </w:r>
      </w:del>
    </w:p>
    <w:tbl>
      <w:tblPr>
        <w:tblW w:w="0" w:type="auto"/>
        <w:tblCellMar>
          <w:left w:w="0" w:type="dxa"/>
          <w:right w:w="0" w:type="dxa"/>
        </w:tblCellMar>
        <w:tblLook w:val="04A0" w:firstRow="1" w:lastRow="0" w:firstColumn="1" w:lastColumn="0" w:noHBand="0" w:noVBand="1"/>
      </w:tblPr>
      <w:tblGrid>
        <w:gridCol w:w="4077"/>
        <w:gridCol w:w="1843"/>
        <w:gridCol w:w="1891"/>
      </w:tblGrid>
      <w:tr w:rsidR="0082596D" w:rsidRPr="0098429C" w:rsidTr="0082596D">
        <w:trPr>
          <w:del w:id="1862" w:author="Mosoń Tomasz" w:date="2018-05-17T11:16:00Z"/>
        </w:trPr>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del w:id="1863" w:author="Mosoń Tomasz" w:date="2018-05-17T11:16:00Z"/>
                <w:rFonts w:eastAsiaTheme="minorEastAsia"/>
                <w:sz w:val="16"/>
                <w:szCs w:val="16"/>
              </w:rPr>
            </w:pPr>
            <w:del w:id="1864" w:author="Mosoń Tomasz" w:date="2018-05-17T11:16:00Z">
              <w:r w:rsidRPr="0098429C">
                <w:rPr>
                  <w:sz w:val="16"/>
                  <w:szCs w:val="16"/>
                </w:rPr>
                <w:delText>Właściwość</w:delText>
              </w:r>
            </w:del>
          </w:p>
        </w:tc>
        <w:tc>
          <w:tcPr>
            <w:tcW w:w="3734"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del w:id="1865" w:author="Mosoń Tomasz" w:date="2018-05-17T11:16:00Z"/>
                <w:rFonts w:eastAsiaTheme="minorEastAsia"/>
                <w:sz w:val="16"/>
                <w:szCs w:val="16"/>
              </w:rPr>
            </w:pPr>
            <w:del w:id="1866" w:author="Mosoń Tomasz" w:date="2018-05-17T11:16:00Z">
              <w:r w:rsidRPr="0098429C">
                <w:rPr>
                  <w:sz w:val="16"/>
                  <w:szCs w:val="16"/>
                </w:rPr>
                <w:delText>Przesiew,   [% (m/m)]</w:delText>
              </w:r>
            </w:del>
          </w:p>
        </w:tc>
      </w:tr>
      <w:tr w:rsidR="0082596D" w:rsidRPr="0098429C" w:rsidTr="0082596D">
        <w:trPr>
          <w:del w:id="1867" w:author="Mosoń Tomasz" w:date="2018-05-17T11:16:00Z"/>
        </w:trPr>
        <w:tc>
          <w:tcPr>
            <w:tcW w:w="0" w:type="auto"/>
            <w:vMerge/>
            <w:tcBorders>
              <w:top w:val="single" w:sz="8" w:space="0" w:color="auto"/>
              <w:left w:val="single" w:sz="8" w:space="0" w:color="auto"/>
              <w:bottom w:val="single" w:sz="8" w:space="0" w:color="auto"/>
              <w:right w:val="single" w:sz="8" w:space="0" w:color="auto"/>
            </w:tcBorders>
            <w:vAlign w:val="center"/>
            <w:hideMark/>
          </w:tcPr>
          <w:p w:rsidR="0082596D" w:rsidRPr="0098429C" w:rsidRDefault="0082596D" w:rsidP="0082596D">
            <w:pPr>
              <w:overflowPunct/>
              <w:autoSpaceDE/>
              <w:autoSpaceDN/>
              <w:jc w:val="left"/>
              <w:rPr>
                <w:del w:id="1868" w:author="Mosoń Tomasz" w:date="2018-05-17T11:16:00Z"/>
                <w:rFonts w:eastAsiaTheme="minorEastAsia"/>
                <w:sz w:val="16"/>
                <w:szCs w:val="16"/>
              </w:rPr>
            </w:pPr>
          </w:p>
        </w:tc>
        <w:tc>
          <w:tcPr>
            <w:tcW w:w="3734"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del w:id="1869" w:author="Mosoń Tomasz" w:date="2018-05-17T11:16:00Z"/>
                <w:rFonts w:eastAsiaTheme="minorEastAsia"/>
                <w:sz w:val="16"/>
                <w:szCs w:val="16"/>
              </w:rPr>
            </w:pPr>
            <w:del w:id="1870" w:author="Mosoń Tomasz" w:date="2018-05-17T11:16:00Z">
              <w:r w:rsidRPr="0098429C">
                <w:rPr>
                  <w:sz w:val="16"/>
                  <w:szCs w:val="16"/>
                </w:rPr>
                <w:delText>AC11S</w:delText>
              </w:r>
            </w:del>
          </w:p>
        </w:tc>
      </w:tr>
      <w:tr w:rsidR="0082596D" w:rsidRPr="0098429C" w:rsidTr="0082596D">
        <w:trPr>
          <w:del w:id="1871"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72" w:author="Mosoń Tomasz" w:date="2018-05-17T11:16:00Z"/>
                <w:rFonts w:eastAsiaTheme="minorEastAsia"/>
                <w:sz w:val="16"/>
                <w:szCs w:val="16"/>
              </w:rPr>
            </w:pPr>
            <w:del w:id="1873" w:author="Mosoń Tomasz" w:date="2018-05-17T11:16:00Z">
              <w:r w:rsidRPr="0098429C">
                <w:rPr>
                  <w:sz w:val="16"/>
                  <w:szCs w:val="16"/>
                </w:rPr>
                <w:delText>Wymiar sita #, [mm]</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74" w:author="Mosoń Tomasz" w:date="2018-05-17T11:16:00Z"/>
                <w:rFonts w:eastAsiaTheme="minorEastAsia"/>
                <w:sz w:val="16"/>
                <w:szCs w:val="16"/>
              </w:rPr>
            </w:pPr>
            <w:del w:id="1875" w:author="Mosoń Tomasz" w:date="2018-05-17T11:16:00Z">
              <w:r w:rsidRPr="0098429C">
                <w:rPr>
                  <w:sz w:val="16"/>
                  <w:szCs w:val="16"/>
                </w:rPr>
                <w:delText>od</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76" w:author="Mosoń Tomasz" w:date="2018-05-17T11:16:00Z"/>
                <w:rFonts w:eastAsiaTheme="minorEastAsia"/>
                <w:sz w:val="16"/>
                <w:szCs w:val="16"/>
              </w:rPr>
            </w:pPr>
            <w:del w:id="1877" w:author="Mosoń Tomasz" w:date="2018-05-17T11:16:00Z">
              <w:r w:rsidRPr="0098429C">
                <w:rPr>
                  <w:sz w:val="16"/>
                  <w:szCs w:val="16"/>
                </w:rPr>
                <w:delText>do</w:delText>
              </w:r>
            </w:del>
          </w:p>
        </w:tc>
      </w:tr>
      <w:tr w:rsidR="0082596D" w:rsidRPr="0098429C" w:rsidTr="0082596D">
        <w:trPr>
          <w:del w:id="1878"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79" w:author="Mosoń Tomasz" w:date="2018-05-17T11:16:00Z"/>
                <w:rFonts w:eastAsiaTheme="minorEastAsia"/>
                <w:sz w:val="16"/>
                <w:szCs w:val="16"/>
              </w:rPr>
            </w:pPr>
            <w:del w:id="1880" w:author="Mosoń Tomasz" w:date="2018-05-17T11:16:00Z">
              <w:r w:rsidRPr="0098429C">
                <w:rPr>
                  <w:sz w:val="16"/>
                  <w:szCs w:val="16"/>
                </w:rPr>
                <w:delText>16</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81" w:author="Mosoń Tomasz" w:date="2018-05-17T11:16:00Z"/>
                <w:rFonts w:eastAsiaTheme="minorEastAsia"/>
                <w:sz w:val="16"/>
                <w:szCs w:val="16"/>
              </w:rPr>
            </w:pPr>
            <w:del w:id="1882" w:author="Mosoń Tomasz" w:date="2018-05-17T11:16:00Z">
              <w:r w:rsidRPr="0098429C">
                <w:rPr>
                  <w:sz w:val="16"/>
                  <w:szCs w:val="16"/>
                </w:rPr>
                <w:delText>100</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83" w:author="Mosoń Tomasz" w:date="2018-05-17T11:16:00Z"/>
                <w:rFonts w:eastAsiaTheme="minorEastAsia"/>
                <w:sz w:val="16"/>
                <w:szCs w:val="16"/>
              </w:rPr>
            </w:pPr>
            <w:del w:id="1884" w:author="Mosoń Tomasz" w:date="2018-05-17T11:16:00Z">
              <w:r w:rsidRPr="0098429C">
                <w:rPr>
                  <w:sz w:val="16"/>
                  <w:szCs w:val="16"/>
                </w:rPr>
                <w:delText>-</w:delText>
              </w:r>
            </w:del>
          </w:p>
        </w:tc>
      </w:tr>
      <w:tr w:rsidR="0082596D" w:rsidRPr="0098429C" w:rsidTr="0082596D">
        <w:trPr>
          <w:del w:id="1885"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86" w:author="Mosoń Tomasz" w:date="2018-05-17T11:16:00Z"/>
                <w:rFonts w:eastAsiaTheme="minorEastAsia"/>
                <w:sz w:val="16"/>
                <w:szCs w:val="16"/>
              </w:rPr>
            </w:pPr>
            <w:del w:id="1887" w:author="Mosoń Tomasz" w:date="2018-05-17T11:16:00Z">
              <w:r w:rsidRPr="0098429C">
                <w:rPr>
                  <w:sz w:val="16"/>
                  <w:szCs w:val="16"/>
                </w:rPr>
                <w:delText>11,2</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88" w:author="Mosoń Tomasz" w:date="2018-05-17T11:16:00Z"/>
                <w:rFonts w:eastAsiaTheme="minorEastAsia"/>
                <w:sz w:val="16"/>
                <w:szCs w:val="16"/>
              </w:rPr>
            </w:pPr>
            <w:del w:id="1889" w:author="Mosoń Tomasz" w:date="2018-05-17T11:16:00Z">
              <w:r w:rsidRPr="0098429C">
                <w:rPr>
                  <w:sz w:val="16"/>
                  <w:szCs w:val="16"/>
                </w:rPr>
                <w:delText>90</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90" w:author="Mosoń Tomasz" w:date="2018-05-17T11:16:00Z"/>
                <w:rFonts w:eastAsiaTheme="minorEastAsia"/>
                <w:sz w:val="16"/>
                <w:szCs w:val="16"/>
              </w:rPr>
            </w:pPr>
            <w:del w:id="1891" w:author="Mosoń Tomasz" w:date="2018-05-17T11:16:00Z">
              <w:r w:rsidRPr="0098429C">
                <w:rPr>
                  <w:sz w:val="16"/>
                  <w:szCs w:val="16"/>
                </w:rPr>
                <w:delText>100</w:delText>
              </w:r>
            </w:del>
          </w:p>
        </w:tc>
      </w:tr>
      <w:tr w:rsidR="0082596D" w:rsidRPr="0098429C" w:rsidTr="0082596D">
        <w:trPr>
          <w:del w:id="1892"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93" w:author="Mosoń Tomasz" w:date="2018-05-17T11:16:00Z"/>
                <w:rFonts w:eastAsiaTheme="minorEastAsia"/>
                <w:sz w:val="16"/>
                <w:szCs w:val="16"/>
              </w:rPr>
            </w:pPr>
            <w:del w:id="1894" w:author="Mosoń Tomasz" w:date="2018-05-17T11:16:00Z">
              <w:r w:rsidRPr="0098429C">
                <w:rPr>
                  <w:sz w:val="16"/>
                  <w:szCs w:val="16"/>
                </w:rPr>
                <w:delText>8</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95" w:author="Mosoń Tomasz" w:date="2018-05-17T11:16:00Z"/>
                <w:rFonts w:eastAsiaTheme="minorEastAsia"/>
                <w:sz w:val="16"/>
                <w:szCs w:val="16"/>
              </w:rPr>
            </w:pPr>
            <w:del w:id="1896" w:author="Mosoń Tomasz" w:date="2018-05-17T11:16:00Z">
              <w:r w:rsidRPr="0098429C">
                <w:rPr>
                  <w:sz w:val="16"/>
                  <w:szCs w:val="16"/>
                </w:rPr>
                <w:delText>60</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897" w:author="Mosoń Tomasz" w:date="2018-05-17T11:16:00Z"/>
                <w:rFonts w:eastAsiaTheme="minorEastAsia"/>
                <w:sz w:val="16"/>
                <w:szCs w:val="16"/>
              </w:rPr>
            </w:pPr>
            <w:del w:id="1898" w:author="Mosoń Tomasz" w:date="2018-05-17T11:16:00Z">
              <w:r w:rsidRPr="0098429C">
                <w:rPr>
                  <w:sz w:val="16"/>
                  <w:szCs w:val="16"/>
                </w:rPr>
                <w:delText>90</w:delText>
              </w:r>
            </w:del>
          </w:p>
        </w:tc>
      </w:tr>
      <w:tr w:rsidR="0082596D" w:rsidRPr="0098429C" w:rsidTr="0082596D">
        <w:trPr>
          <w:del w:id="1899"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00" w:author="Mosoń Tomasz" w:date="2018-05-17T11:16:00Z"/>
                <w:rFonts w:eastAsiaTheme="minorEastAsia"/>
                <w:sz w:val="16"/>
                <w:szCs w:val="16"/>
              </w:rPr>
            </w:pPr>
            <w:del w:id="1901" w:author="Mosoń Tomasz" w:date="2018-05-17T11:16:00Z">
              <w:r w:rsidRPr="0098429C">
                <w:rPr>
                  <w:sz w:val="16"/>
                  <w:szCs w:val="16"/>
                </w:rPr>
                <w:delText>5,6</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left"/>
              <w:rPr>
                <w:del w:id="1902" w:author="Mosoń Tomasz" w:date="2018-05-17T11:16:00Z"/>
                <w:rFonts w:eastAsiaTheme="minorEastAsia"/>
                <w:sz w:val="16"/>
                <w:szCs w:val="16"/>
              </w:rPr>
            </w:pPr>
            <w:del w:id="1903" w:author="Mosoń Tomasz" w:date="2018-05-17T11:16:00Z">
              <w:r w:rsidRPr="0098429C">
                <w:rPr>
                  <w:sz w:val="16"/>
                  <w:szCs w:val="16"/>
                </w:rPr>
                <w:delText>     48</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04" w:author="Mosoń Tomasz" w:date="2018-05-17T11:16:00Z"/>
                <w:rFonts w:eastAsiaTheme="minorEastAsia"/>
                <w:sz w:val="16"/>
                <w:szCs w:val="16"/>
              </w:rPr>
            </w:pPr>
            <w:del w:id="1905" w:author="Mosoń Tomasz" w:date="2018-05-17T11:16:00Z">
              <w:r w:rsidRPr="0098429C">
                <w:rPr>
                  <w:sz w:val="16"/>
                  <w:szCs w:val="16"/>
                </w:rPr>
                <w:delText>75</w:delText>
              </w:r>
            </w:del>
          </w:p>
        </w:tc>
      </w:tr>
      <w:tr w:rsidR="0082596D" w:rsidRPr="0098429C" w:rsidTr="0082596D">
        <w:trPr>
          <w:del w:id="1906"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07" w:author="Mosoń Tomasz" w:date="2018-05-17T11:16:00Z"/>
                <w:rFonts w:eastAsiaTheme="minorEastAsia"/>
                <w:sz w:val="16"/>
                <w:szCs w:val="16"/>
              </w:rPr>
            </w:pPr>
            <w:del w:id="1908" w:author="Mosoń Tomasz" w:date="2018-05-17T11:16:00Z">
              <w:r w:rsidRPr="0098429C">
                <w:rPr>
                  <w:sz w:val="16"/>
                  <w:szCs w:val="16"/>
                </w:rPr>
                <w:delText>4,0</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09" w:author="Mosoń Tomasz" w:date="2018-05-17T11:16:00Z"/>
                <w:rFonts w:eastAsiaTheme="minorEastAsia"/>
                <w:sz w:val="16"/>
                <w:szCs w:val="16"/>
              </w:rPr>
            </w:pPr>
            <w:del w:id="1910" w:author="Mosoń Tomasz" w:date="2018-05-17T11:16:00Z">
              <w:r w:rsidRPr="0098429C">
                <w:rPr>
                  <w:sz w:val="16"/>
                  <w:szCs w:val="16"/>
                </w:rPr>
                <w:delText>42</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11" w:author="Mosoń Tomasz" w:date="2018-05-17T11:16:00Z"/>
                <w:rFonts w:eastAsiaTheme="minorEastAsia"/>
                <w:sz w:val="16"/>
                <w:szCs w:val="16"/>
              </w:rPr>
            </w:pPr>
            <w:del w:id="1912" w:author="Mosoń Tomasz" w:date="2018-05-17T11:16:00Z">
              <w:r w:rsidRPr="0098429C">
                <w:rPr>
                  <w:sz w:val="16"/>
                  <w:szCs w:val="16"/>
                </w:rPr>
                <w:delText>60</w:delText>
              </w:r>
            </w:del>
          </w:p>
        </w:tc>
      </w:tr>
      <w:tr w:rsidR="0082596D" w:rsidRPr="0098429C" w:rsidTr="0082596D">
        <w:trPr>
          <w:del w:id="1913"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14" w:author="Mosoń Tomasz" w:date="2018-05-17T11:16:00Z"/>
                <w:rFonts w:eastAsiaTheme="minorEastAsia"/>
                <w:sz w:val="16"/>
                <w:szCs w:val="16"/>
              </w:rPr>
            </w:pPr>
            <w:del w:id="1915" w:author="Mosoń Tomasz" w:date="2018-05-17T11:16:00Z">
              <w:r w:rsidRPr="0098429C">
                <w:rPr>
                  <w:sz w:val="16"/>
                  <w:szCs w:val="16"/>
                </w:rPr>
                <w:delText>2</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16" w:author="Mosoń Tomasz" w:date="2018-05-17T11:16:00Z"/>
                <w:rFonts w:eastAsiaTheme="minorEastAsia"/>
                <w:sz w:val="16"/>
                <w:szCs w:val="16"/>
              </w:rPr>
            </w:pPr>
            <w:del w:id="1917" w:author="Mosoń Tomasz" w:date="2018-05-17T11:16:00Z">
              <w:r w:rsidRPr="0098429C">
                <w:rPr>
                  <w:sz w:val="16"/>
                  <w:szCs w:val="16"/>
                </w:rPr>
                <w:delText>35</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18" w:author="Mosoń Tomasz" w:date="2018-05-17T11:16:00Z"/>
                <w:rFonts w:eastAsiaTheme="minorEastAsia"/>
                <w:sz w:val="16"/>
                <w:szCs w:val="16"/>
              </w:rPr>
            </w:pPr>
            <w:del w:id="1919" w:author="Mosoń Tomasz" w:date="2018-05-17T11:16:00Z">
              <w:r w:rsidRPr="0098429C">
                <w:rPr>
                  <w:sz w:val="16"/>
                  <w:szCs w:val="16"/>
                </w:rPr>
                <w:delText>50</w:delText>
              </w:r>
            </w:del>
          </w:p>
        </w:tc>
      </w:tr>
      <w:tr w:rsidR="0082596D" w:rsidRPr="0098429C" w:rsidTr="0082596D">
        <w:trPr>
          <w:del w:id="1920"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21" w:author="Mosoń Tomasz" w:date="2018-05-17T11:16:00Z"/>
                <w:rFonts w:eastAsiaTheme="minorEastAsia"/>
                <w:sz w:val="16"/>
                <w:szCs w:val="16"/>
              </w:rPr>
            </w:pPr>
            <w:del w:id="1922" w:author="Mosoń Tomasz" w:date="2018-05-17T11:16:00Z">
              <w:r w:rsidRPr="0098429C">
                <w:rPr>
                  <w:sz w:val="16"/>
                  <w:szCs w:val="16"/>
                </w:rPr>
                <w:delText>0,125</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23" w:author="Mosoń Tomasz" w:date="2018-05-17T11:16:00Z"/>
                <w:rFonts w:eastAsiaTheme="minorEastAsia"/>
                <w:sz w:val="16"/>
                <w:szCs w:val="16"/>
              </w:rPr>
            </w:pPr>
            <w:del w:id="1924" w:author="Mosoń Tomasz" w:date="2018-05-17T11:16:00Z">
              <w:r w:rsidRPr="0098429C">
                <w:rPr>
                  <w:sz w:val="16"/>
                  <w:szCs w:val="16"/>
                </w:rPr>
                <w:delText>8</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25" w:author="Mosoń Tomasz" w:date="2018-05-17T11:16:00Z"/>
                <w:rFonts w:eastAsiaTheme="minorEastAsia"/>
                <w:sz w:val="16"/>
                <w:szCs w:val="16"/>
              </w:rPr>
            </w:pPr>
            <w:del w:id="1926" w:author="Mosoń Tomasz" w:date="2018-05-17T11:16:00Z">
              <w:r w:rsidRPr="0098429C">
                <w:rPr>
                  <w:sz w:val="16"/>
                  <w:szCs w:val="16"/>
                </w:rPr>
                <w:delText>20</w:delText>
              </w:r>
            </w:del>
          </w:p>
        </w:tc>
      </w:tr>
      <w:tr w:rsidR="0082596D" w:rsidRPr="0098429C" w:rsidTr="0082596D">
        <w:trPr>
          <w:del w:id="1927"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28" w:author="Mosoń Tomasz" w:date="2018-05-17T11:16:00Z"/>
                <w:rFonts w:eastAsiaTheme="minorEastAsia"/>
                <w:sz w:val="16"/>
                <w:szCs w:val="16"/>
              </w:rPr>
            </w:pPr>
            <w:del w:id="1929" w:author="Mosoń Tomasz" w:date="2018-05-17T11:16:00Z">
              <w:r w:rsidRPr="0098429C">
                <w:rPr>
                  <w:sz w:val="16"/>
                  <w:szCs w:val="16"/>
                </w:rPr>
                <w:delText>0,063</w:delText>
              </w:r>
            </w:del>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30" w:author="Mosoń Tomasz" w:date="2018-05-17T11:16:00Z"/>
                <w:rFonts w:eastAsiaTheme="minorEastAsia"/>
                <w:sz w:val="16"/>
                <w:szCs w:val="16"/>
              </w:rPr>
            </w:pPr>
            <w:del w:id="1931" w:author="Mosoń Tomasz" w:date="2018-05-17T11:16:00Z">
              <w:r w:rsidRPr="0098429C">
                <w:rPr>
                  <w:sz w:val="16"/>
                  <w:szCs w:val="16"/>
                </w:rPr>
                <w:delText>5</w:delText>
              </w:r>
            </w:del>
          </w:p>
        </w:tc>
        <w:tc>
          <w:tcPr>
            <w:tcW w:w="189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32" w:author="Mosoń Tomasz" w:date="2018-05-17T11:16:00Z"/>
                <w:rFonts w:eastAsiaTheme="minorEastAsia"/>
                <w:sz w:val="16"/>
                <w:szCs w:val="16"/>
              </w:rPr>
            </w:pPr>
            <w:del w:id="1933" w:author="Mosoń Tomasz" w:date="2018-05-17T11:16:00Z">
              <w:r w:rsidRPr="0098429C">
                <w:rPr>
                  <w:sz w:val="16"/>
                  <w:szCs w:val="16"/>
                </w:rPr>
                <w:delText>11,0</w:delText>
              </w:r>
            </w:del>
          </w:p>
        </w:tc>
      </w:tr>
      <w:tr w:rsidR="0082596D" w:rsidRPr="0098429C" w:rsidTr="0082596D">
        <w:trPr>
          <w:del w:id="1934" w:author="Mosoń Tomasz" w:date="2018-05-17T11:16:00Z"/>
        </w:trPr>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del w:id="1935" w:author="Mosoń Tomasz" w:date="2018-05-17T11:16:00Z"/>
                <w:rFonts w:eastAsiaTheme="minorEastAsia"/>
                <w:sz w:val="16"/>
                <w:szCs w:val="16"/>
              </w:rPr>
            </w:pPr>
            <w:del w:id="1936" w:author="Mosoń Tomasz" w:date="2018-05-17T11:16:00Z">
              <w:r w:rsidRPr="0098429C">
                <w:rPr>
                  <w:sz w:val="16"/>
                  <w:szCs w:val="16"/>
                </w:rPr>
                <w:delText>Zawartość lepiszcza, minimum</w:delText>
              </w:r>
              <w:r w:rsidRPr="0098429C">
                <w:rPr>
                  <w:sz w:val="16"/>
                  <w:szCs w:val="16"/>
                  <w:vertAlign w:val="superscript"/>
                </w:rPr>
                <w:delText>*)</w:delText>
              </w:r>
            </w:del>
          </w:p>
        </w:tc>
        <w:tc>
          <w:tcPr>
            <w:tcW w:w="3734"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del w:id="1937" w:author="Mosoń Tomasz" w:date="2018-05-17T11:16:00Z"/>
                <w:rFonts w:eastAsiaTheme="minorEastAsia"/>
                <w:sz w:val="16"/>
                <w:szCs w:val="16"/>
              </w:rPr>
            </w:pPr>
            <w:del w:id="1938" w:author="Mosoń Tomasz" w:date="2018-05-17T11:16:00Z">
              <w:r w:rsidRPr="0098429C">
                <w:rPr>
                  <w:sz w:val="16"/>
                  <w:szCs w:val="16"/>
                </w:rPr>
                <w:delText>B</w:delText>
              </w:r>
              <w:r w:rsidRPr="0098429C">
                <w:rPr>
                  <w:sz w:val="16"/>
                  <w:szCs w:val="16"/>
                  <w:vertAlign w:val="subscript"/>
                </w:rPr>
                <w:delText xml:space="preserve">min5,8 </w:delText>
              </w:r>
            </w:del>
          </w:p>
        </w:tc>
      </w:tr>
      <w:tr w:rsidR="0082596D" w:rsidRPr="0098429C" w:rsidTr="0082596D">
        <w:trPr>
          <w:del w:id="1939" w:author="Mosoń Tomasz" w:date="2018-05-17T11:16:00Z"/>
        </w:trPr>
        <w:tc>
          <w:tcPr>
            <w:tcW w:w="7811"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ind w:left="284" w:hanging="284"/>
              <w:rPr>
                <w:del w:id="1940" w:author="Mosoń Tomasz" w:date="2018-05-17T11:16:00Z"/>
                <w:rFonts w:eastAsiaTheme="minorEastAsia"/>
                <w:sz w:val="16"/>
                <w:szCs w:val="16"/>
              </w:rPr>
            </w:pPr>
            <w:del w:id="1941" w:author="Mosoń Tomasz" w:date="2018-05-17T11:16:00Z">
              <w:r w:rsidRPr="0098429C">
                <w:rPr>
                  <w:sz w:val="16"/>
                  <w:szCs w:val="16"/>
                  <w:vertAlign w:val="superscript"/>
                </w:rPr>
                <w:delText>*)</w:delText>
              </w:r>
              <w:r w:rsidRPr="0098429C">
                <w:rPr>
                  <w:sz w:val="16"/>
                  <w:szCs w:val="16"/>
                </w:rPr>
                <w:delText>   Minimalna zawartość lepiszcza jest określona przy założonej gęstości mieszanki mineralnej 2,650 Mg/m</w:delText>
              </w:r>
              <w:r w:rsidRPr="0098429C">
                <w:rPr>
                  <w:sz w:val="16"/>
                  <w:szCs w:val="16"/>
                  <w:vertAlign w:val="superscript"/>
                </w:rPr>
                <w:delText>3</w:delText>
              </w:r>
              <w:r w:rsidRPr="0098429C">
                <w:rPr>
                  <w:sz w:val="16"/>
                  <w:szCs w:val="16"/>
                </w:rPr>
                <w:delText>. Jeżeli stosowana mieszanka mineralna ma inną gęstość (</w:delText>
              </w:r>
              <w:r w:rsidRPr="0098429C">
                <w:rPr>
                  <w:i/>
                  <w:iCs/>
                  <w:sz w:val="16"/>
                  <w:szCs w:val="16"/>
                </w:rPr>
                <w:delText>ρ</w:delText>
              </w:r>
              <w:r w:rsidRPr="0098429C">
                <w:rPr>
                  <w:sz w:val="16"/>
                  <w:szCs w:val="16"/>
                  <w:vertAlign w:val="subscript"/>
                </w:rPr>
                <w:delText>d</w:delText>
              </w:r>
              <w:r w:rsidRPr="0098429C">
                <w:rPr>
                  <w:sz w:val="16"/>
                  <w:szCs w:val="16"/>
                </w:rPr>
                <w:delText xml:space="preserve">), to do wyznaczenia minimalnej zawartości lepiszcza podaną wartość należy pomnożyć przez współczynnik </w:delText>
              </w:r>
              <w:r w:rsidR="00D72FA8" w:rsidRPr="0098429C">
                <w:rPr>
                  <w:noProof/>
                  <w:sz w:val="16"/>
                  <w:szCs w:val="16"/>
                  <w:vertAlign w:val="subscript"/>
                  <w:rPrChange w:id="1942" w:author="Unknown">
                    <w:rPr>
                      <w:noProof/>
                      <w:color w:val="0000FF"/>
                      <w:u w:val="single"/>
                    </w:rPr>
                  </w:rPrChange>
                </w:rPr>
                <w:drawing>
                  <wp:inline distT="0" distB="0" distL="0" distR="0">
                    <wp:extent cx="149225" cy="139065"/>
                    <wp:effectExtent l="19050" t="0" r="3175" b="0"/>
                    <wp:docPr id="29" name="Obraz 15" descr="E:\ost\Nawierzchnie\d050305a2016_pli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st\Nawierzchnie\d050305a2016_pliki\image002.gif"/>
                            <pic:cNvPicPr>
                              <a:picLocks noChangeAspect="1" noChangeArrowheads="1"/>
                            </pic:cNvPicPr>
                          </pic:nvPicPr>
                          <pic:blipFill>
                            <a:blip r:embed="rId20" cstate="print"/>
                            <a:srcRect/>
                            <a:stretch>
                              <a:fillRect/>
                            </a:stretch>
                          </pic:blipFill>
                          <pic:spPr bwMode="auto">
                            <a:xfrm>
                              <a:off x="0" y="0"/>
                              <a:ext cx="149225" cy="139065"/>
                            </a:xfrm>
                            <a:prstGeom prst="rect">
                              <a:avLst/>
                            </a:prstGeom>
                            <a:noFill/>
                            <a:ln w="9525">
                              <a:noFill/>
                              <a:miter lim="800000"/>
                              <a:headEnd/>
                              <a:tailEnd/>
                            </a:ln>
                          </pic:spPr>
                        </pic:pic>
                      </a:graphicData>
                    </a:graphic>
                  </wp:inline>
                </w:drawing>
              </w:r>
              <w:r w:rsidRPr="0098429C">
                <w:rPr>
                  <w:sz w:val="16"/>
                  <w:szCs w:val="16"/>
                </w:rPr>
                <w:delText> według równania:</w:delText>
              </w:r>
            </w:del>
          </w:p>
          <w:p w:rsidR="0082596D" w:rsidRPr="0098429C" w:rsidRDefault="00D72FA8" w:rsidP="0082596D">
            <w:pPr>
              <w:jc w:val="center"/>
              <w:rPr>
                <w:del w:id="1943" w:author="Mosoń Tomasz" w:date="2018-05-17T11:16:00Z"/>
                <w:rFonts w:eastAsiaTheme="minorEastAsia"/>
                <w:sz w:val="16"/>
                <w:szCs w:val="16"/>
              </w:rPr>
            </w:pPr>
            <w:del w:id="1944" w:author="Mosoń Tomasz" w:date="2018-05-17T11:16:00Z">
              <w:r w:rsidRPr="0098429C">
                <w:rPr>
                  <w:noProof/>
                  <w:sz w:val="16"/>
                  <w:szCs w:val="16"/>
                  <w:vertAlign w:val="subscript"/>
                  <w:rPrChange w:id="1945" w:author="Unknown">
                    <w:rPr>
                      <w:noProof/>
                      <w:color w:val="0000FF"/>
                      <w:u w:val="single"/>
                    </w:rPr>
                  </w:rPrChange>
                </w:rPr>
                <w:drawing>
                  <wp:inline distT="0" distB="0" distL="0" distR="0">
                    <wp:extent cx="566420" cy="427355"/>
                    <wp:effectExtent l="19050" t="0" r="5080" b="0"/>
                    <wp:docPr id="453" name="Obraz 16" descr="E:\ost\Nawierzchnie\d050305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st\Nawierzchnie\d050305a2016_pliki\image003.gif"/>
                            <pic:cNvPicPr>
                              <a:picLocks noChangeAspect="1" noChangeArrowheads="1"/>
                            </pic:cNvPicPr>
                          </pic:nvPicPr>
                          <pic:blipFill>
                            <a:blip r:embed="rId21" cstate="print"/>
                            <a:srcRect/>
                            <a:stretch>
                              <a:fillRect/>
                            </a:stretch>
                          </pic:blipFill>
                          <pic:spPr bwMode="auto">
                            <a:xfrm>
                              <a:off x="0" y="0"/>
                              <a:ext cx="566420" cy="427355"/>
                            </a:xfrm>
                            <a:prstGeom prst="rect">
                              <a:avLst/>
                            </a:prstGeom>
                            <a:noFill/>
                            <a:ln w="9525">
                              <a:noFill/>
                              <a:miter lim="800000"/>
                              <a:headEnd/>
                              <a:tailEnd/>
                            </a:ln>
                          </pic:spPr>
                        </pic:pic>
                      </a:graphicData>
                    </a:graphic>
                  </wp:inline>
                </w:drawing>
              </w:r>
            </w:del>
          </w:p>
        </w:tc>
      </w:tr>
    </w:tbl>
    <w:p w:rsidR="0082596D" w:rsidRPr="0098429C" w:rsidRDefault="0082596D" w:rsidP="0082596D">
      <w:pPr>
        <w:pStyle w:val="Nagwek2"/>
        <w:spacing w:before="0" w:after="0"/>
        <w:rPr>
          <w:del w:id="1946" w:author="Mosoń Tomasz" w:date="2018-05-17T11:16:00Z"/>
          <w:sz w:val="16"/>
          <w:szCs w:val="16"/>
        </w:rPr>
      </w:pPr>
    </w:p>
    <w:p w:rsidR="0082596D" w:rsidRPr="0098429C" w:rsidRDefault="0082596D" w:rsidP="0082596D">
      <w:pPr>
        <w:pStyle w:val="Nagwek2"/>
        <w:spacing w:before="0" w:after="0"/>
        <w:rPr>
          <w:del w:id="1947" w:author="Mosoń Tomasz" w:date="2018-05-17T11:16:00Z"/>
          <w:sz w:val="16"/>
          <w:szCs w:val="16"/>
        </w:rPr>
      </w:pPr>
      <w:del w:id="1948" w:author="Mosoń Tomasz" w:date="2018-05-17T11:16:00Z">
        <w:r w:rsidRPr="0098429C">
          <w:rPr>
            <w:sz w:val="16"/>
            <w:szCs w:val="16"/>
          </w:rPr>
          <w:delText>2.10. Właściwości mieszaki mineralno-asfaltowej do wykonania betonu asfaltowego do warstwy ścieralnej</w:delText>
        </w:r>
      </w:del>
    </w:p>
    <w:p w:rsidR="0082596D" w:rsidRPr="0098429C" w:rsidRDefault="0082596D" w:rsidP="0082596D">
      <w:pPr>
        <w:rPr>
          <w:del w:id="1949" w:author="Mosoń Tomasz" w:date="2018-05-17T11:16:00Z"/>
          <w:sz w:val="16"/>
          <w:szCs w:val="16"/>
        </w:rPr>
      </w:pPr>
    </w:p>
    <w:p w:rsidR="0082596D" w:rsidRPr="0098429C" w:rsidRDefault="0082596D" w:rsidP="0082596D">
      <w:pPr>
        <w:rPr>
          <w:del w:id="1950" w:author="Mosoń Tomasz" w:date="2018-05-17T11:16:00Z"/>
          <w:rFonts w:eastAsiaTheme="minorEastAsia"/>
          <w:sz w:val="16"/>
          <w:szCs w:val="16"/>
        </w:rPr>
      </w:pPr>
      <w:del w:id="1951" w:author="Mosoń Tomasz" w:date="2018-05-17T11:16:00Z">
        <w:r w:rsidRPr="0098429C">
          <w:rPr>
            <w:sz w:val="16"/>
            <w:szCs w:val="16"/>
          </w:rPr>
          <w:delText xml:space="preserve">            Wymagane właściwości mieszanki mineralno-asfaltowej podane są w tablicy  15. </w:delText>
        </w:r>
        <w:r w:rsidRPr="0098429C">
          <w:rPr>
            <w:sz w:val="16"/>
            <w:szCs w:val="16"/>
          </w:rPr>
          <w:br/>
          <w:delText>Tablica 15. Wymagane właściwości mieszanki mineralno-asfaltowej do warstwy ścieralnej, dla ruchu KR3</w:delText>
        </w:r>
      </w:del>
    </w:p>
    <w:tbl>
      <w:tblPr>
        <w:tblW w:w="9490" w:type="dxa"/>
        <w:tblCellMar>
          <w:left w:w="0" w:type="dxa"/>
          <w:right w:w="0" w:type="dxa"/>
        </w:tblCellMar>
        <w:tblLook w:val="04A0" w:firstRow="1" w:lastRow="0" w:firstColumn="1" w:lastColumn="0" w:noHBand="0" w:noVBand="1"/>
      </w:tblPr>
      <w:tblGrid>
        <w:gridCol w:w="1908"/>
        <w:gridCol w:w="1886"/>
        <w:gridCol w:w="4111"/>
        <w:gridCol w:w="1585"/>
      </w:tblGrid>
      <w:tr w:rsidR="0082596D" w:rsidRPr="0098429C" w:rsidTr="0082596D">
        <w:trPr>
          <w:del w:id="1952" w:author="Mosoń Tomasz" w:date="2018-05-17T11:16:00Z"/>
        </w:trPr>
        <w:tc>
          <w:tcPr>
            <w:tcW w:w="190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del w:id="1953" w:author="Mosoń Tomasz" w:date="2018-05-17T11:16:00Z"/>
                <w:rFonts w:eastAsiaTheme="minorEastAsia"/>
                <w:sz w:val="16"/>
                <w:szCs w:val="16"/>
              </w:rPr>
            </w:pPr>
            <w:del w:id="1954" w:author="Mosoń Tomasz" w:date="2018-05-17T11:16:00Z">
              <w:r w:rsidRPr="0098429C">
                <w:rPr>
                  <w:sz w:val="16"/>
                  <w:szCs w:val="16"/>
                </w:rPr>
                <w:delText> </w:delText>
              </w:r>
            </w:del>
          </w:p>
          <w:p w:rsidR="0082596D" w:rsidRPr="0098429C" w:rsidRDefault="0082596D" w:rsidP="0082596D">
            <w:pPr>
              <w:rPr>
                <w:del w:id="1955" w:author="Mosoń Tomasz" w:date="2018-05-17T11:16:00Z"/>
                <w:rFonts w:eastAsiaTheme="minorEastAsia"/>
                <w:sz w:val="16"/>
                <w:szCs w:val="16"/>
              </w:rPr>
            </w:pPr>
            <w:del w:id="1956" w:author="Mosoń Tomasz" w:date="2018-05-17T11:16:00Z">
              <w:r w:rsidRPr="0098429C">
                <w:rPr>
                  <w:sz w:val="16"/>
                  <w:szCs w:val="16"/>
                </w:rPr>
                <w:delText>Właściwość</w:delText>
              </w:r>
            </w:del>
          </w:p>
        </w:tc>
        <w:tc>
          <w:tcPr>
            <w:tcW w:w="188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del w:id="1957" w:author="Mosoń Tomasz" w:date="2018-05-17T11:16:00Z"/>
                <w:rFonts w:eastAsiaTheme="minorEastAsia"/>
                <w:sz w:val="16"/>
                <w:szCs w:val="16"/>
              </w:rPr>
            </w:pPr>
            <w:del w:id="1958" w:author="Mosoń Tomasz" w:date="2018-05-17T11:16:00Z">
              <w:r w:rsidRPr="0098429C">
                <w:rPr>
                  <w:sz w:val="16"/>
                  <w:szCs w:val="16"/>
                </w:rPr>
                <w:delText xml:space="preserve">Warunki zagęszczania wg PN-EN </w:delText>
              </w:r>
            </w:del>
          </w:p>
          <w:p w:rsidR="0082596D" w:rsidRPr="0098429C" w:rsidRDefault="0082596D" w:rsidP="0082596D">
            <w:pPr>
              <w:rPr>
                <w:del w:id="1959" w:author="Mosoń Tomasz" w:date="2018-05-17T11:16:00Z"/>
                <w:rFonts w:eastAsiaTheme="minorEastAsia"/>
                <w:sz w:val="16"/>
                <w:szCs w:val="16"/>
              </w:rPr>
            </w:pPr>
            <w:del w:id="1960" w:author="Mosoń Tomasz" w:date="2018-05-17T11:16:00Z">
              <w:r w:rsidRPr="0098429C">
                <w:rPr>
                  <w:sz w:val="16"/>
                  <w:szCs w:val="16"/>
                </w:rPr>
                <w:delText>13108-20  [52]</w:delText>
              </w:r>
            </w:del>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del w:id="1961" w:author="Mosoń Tomasz" w:date="2018-05-17T11:16:00Z"/>
                <w:rFonts w:eastAsiaTheme="minorEastAsia"/>
                <w:sz w:val="16"/>
                <w:szCs w:val="16"/>
              </w:rPr>
            </w:pPr>
            <w:del w:id="1962" w:author="Mosoń Tomasz" w:date="2018-05-17T11:16:00Z">
              <w:r w:rsidRPr="0098429C">
                <w:rPr>
                  <w:sz w:val="16"/>
                  <w:szCs w:val="16"/>
                </w:rPr>
                <w:delText> </w:delText>
              </w:r>
            </w:del>
          </w:p>
          <w:p w:rsidR="0082596D" w:rsidRPr="0098429C" w:rsidRDefault="0082596D" w:rsidP="0082596D">
            <w:pPr>
              <w:rPr>
                <w:del w:id="1963" w:author="Mosoń Tomasz" w:date="2018-05-17T11:16:00Z"/>
                <w:rFonts w:eastAsiaTheme="minorEastAsia"/>
                <w:sz w:val="16"/>
                <w:szCs w:val="16"/>
              </w:rPr>
            </w:pPr>
            <w:del w:id="1964" w:author="Mosoń Tomasz" w:date="2018-05-17T11:16:00Z">
              <w:r w:rsidRPr="0098429C">
                <w:rPr>
                  <w:sz w:val="16"/>
                  <w:szCs w:val="16"/>
                </w:rPr>
                <w:delText>Metoda i warunki badania</w:delText>
              </w:r>
            </w:del>
          </w:p>
        </w:tc>
        <w:tc>
          <w:tcPr>
            <w:tcW w:w="15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del w:id="1965" w:author="Mosoń Tomasz" w:date="2018-05-17T11:16:00Z"/>
                <w:rFonts w:eastAsiaTheme="minorEastAsia"/>
                <w:sz w:val="16"/>
                <w:szCs w:val="16"/>
              </w:rPr>
            </w:pPr>
            <w:del w:id="1966" w:author="Mosoń Tomasz" w:date="2018-05-17T11:16:00Z">
              <w:r w:rsidRPr="0098429C">
                <w:rPr>
                  <w:sz w:val="16"/>
                  <w:szCs w:val="16"/>
                </w:rPr>
                <w:delText> </w:delText>
              </w:r>
            </w:del>
          </w:p>
          <w:p w:rsidR="0082596D" w:rsidRPr="0098429C" w:rsidRDefault="0082596D" w:rsidP="0082596D">
            <w:pPr>
              <w:rPr>
                <w:del w:id="1967" w:author="Mosoń Tomasz" w:date="2018-05-17T11:16:00Z"/>
                <w:rFonts w:eastAsiaTheme="minorEastAsia"/>
                <w:sz w:val="16"/>
                <w:szCs w:val="16"/>
              </w:rPr>
            </w:pPr>
            <w:del w:id="1968" w:author="Mosoń Tomasz" w:date="2018-05-17T11:16:00Z">
              <w:r w:rsidRPr="0098429C">
                <w:rPr>
                  <w:sz w:val="16"/>
                  <w:szCs w:val="16"/>
                </w:rPr>
                <w:delText>AC11S</w:delText>
              </w:r>
            </w:del>
          </w:p>
        </w:tc>
      </w:tr>
      <w:tr w:rsidR="0082596D" w:rsidRPr="0098429C" w:rsidTr="0082596D">
        <w:trPr>
          <w:del w:id="1969" w:author="Mosoń Tomasz" w:date="2018-05-17T11:16:00Z"/>
        </w:trPr>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70" w:author="Mosoń Tomasz" w:date="2018-05-17T11:16:00Z"/>
                <w:rFonts w:eastAsiaTheme="minorEastAsia"/>
                <w:sz w:val="16"/>
                <w:szCs w:val="16"/>
              </w:rPr>
            </w:pPr>
            <w:del w:id="1971" w:author="Mosoń Tomasz" w:date="2018-05-17T11:16:00Z">
              <w:r w:rsidRPr="0098429C">
                <w:rPr>
                  <w:sz w:val="16"/>
                  <w:szCs w:val="16"/>
                </w:rPr>
                <w:delText>Zawartość wolnych przestrzeni</w:delText>
              </w:r>
            </w:del>
          </w:p>
        </w:tc>
        <w:tc>
          <w:tcPr>
            <w:tcW w:w="18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72" w:author="Mosoń Tomasz" w:date="2018-05-17T11:16:00Z"/>
                <w:rFonts w:eastAsiaTheme="minorEastAsia"/>
                <w:sz w:val="16"/>
                <w:szCs w:val="16"/>
              </w:rPr>
            </w:pPr>
            <w:del w:id="1973" w:author="Mosoń Tomasz" w:date="2018-05-17T11:16:00Z">
              <w:r w:rsidRPr="0098429C">
                <w:rPr>
                  <w:sz w:val="16"/>
                  <w:szCs w:val="16"/>
                </w:rPr>
                <w:delText>C.1.2,</w:delText>
              </w:r>
            </w:del>
          </w:p>
          <w:p w:rsidR="0082596D" w:rsidRPr="0098429C" w:rsidRDefault="0082596D" w:rsidP="0082596D">
            <w:pPr>
              <w:rPr>
                <w:del w:id="1974" w:author="Mosoń Tomasz" w:date="2018-05-17T11:16:00Z"/>
                <w:rFonts w:eastAsiaTheme="minorEastAsia"/>
                <w:sz w:val="16"/>
                <w:szCs w:val="16"/>
              </w:rPr>
            </w:pPr>
            <w:del w:id="1975" w:author="Mosoń Tomasz" w:date="2018-05-17T11:16:00Z">
              <w:r w:rsidRPr="0098429C">
                <w:rPr>
                  <w:sz w:val="16"/>
                  <w:szCs w:val="16"/>
                </w:rPr>
                <w:delText>ubijanie, 2×75 uderzeń</w:delText>
              </w:r>
            </w:del>
          </w:p>
        </w:tc>
        <w:tc>
          <w:tcPr>
            <w:tcW w:w="4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76" w:author="Mosoń Tomasz" w:date="2018-05-17T11:16:00Z"/>
                <w:rFonts w:eastAsiaTheme="minorEastAsia"/>
                <w:sz w:val="16"/>
                <w:szCs w:val="16"/>
              </w:rPr>
            </w:pPr>
            <w:del w:id="1977" w:author="Mosoń Tomasz" w:date="2018-05-17T11:16:00Z">
              <w:r w:rsidRPr="0098429C">
                <w:rPr>
                  <w:sz w:val="16"/>
                  <w:szCs w:val="16"/>
                </w:rPr>
                <w:delText>PN-EN 12697-8 [35], p. 4</w:delText>
              </w:r>
            </w:del>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78" w:author="Mosoń Tomasz" w:date="2018-05-17T11:16:00Z"/>
                <w:rFonts w:eastAsiaTheme="minorEastAsia"/>
                <w:sz w:val="16"/>
                <w:szCs w:val="16"/>
              </w:rPr>
            </w:pPr>
            <w:del w:id="1979" w:author="Mosoń Tomasz" w:date="2018-05-17T11:16:00Z">
              <w:r w:rsidRPr="0098429C">
                <w:rPr>
                  <w:i/>
                  <w:iCs/>
                  <w:sz w:val="16"/>
                  <w:szCs w:val="16"/>
                </w:rPr>
                <w:delText>V</w:delText>
              </w:r>
              <w:r w:rsidRPr="0098429C">
                <w:rPr>
                  <w:sz w:val="16"/>
                  <w:szCs w:val="16"/>
                  <w:vertAlign w:val="subscript"/>
                </w:rPr>
                <w:delText>min2,0</w:delText>
              </w:r>
            </w:del>
          </w:p>
          <w:p w:rsidR="0082596D" w:rsidRPr="0098429C" w:rsidRDefault="0082596D" w:rsidP="0082596D">
            <w:pPr>
              <w:rPr>
                <w:del w:id="1980" w:author="Mosoń Tomasz" w:date="2018-05-17T11:16:00Z"/>
                <w:rFonts w:eastAsiaTheme="minorEastAsia"/>
                <w:sz w:val="16"/>
                <w:szCs w:val="16"/>
              </w:rPr>
            </w:pPr>
            <w:del w:id="1981" w:author="Mosoń Tomasz" w:date="2018-05-17T11:16:00Z">
              <w:r w:rsidRPr="0098429C">
                <w:rPr>
                  <w:i/>
                  <w:iCs/>
                  <w:sz w:val="16"/>
                  <w:szCs w:val="16"/>
                </w:rPr>
                <w:delText>V</w:delText>
              </w:r>
              <w:r w:rsidRPr="0098429C">
                <w:rPr>
                  <w:sz w:val="16"/>
                  <w:szCs w:val="16"/>
                  <w:vertAlign w:val="subscript"/>
                </w:rPr>
                <w:delText>max4</w:delText>
              </w:r>
            </w:del>
          </w:p>
        </w:tc>
      </w:tr>
      <w:tr w:rsidR="0082596D" w:rsidRPr="0098429C" w:rsidTr="0082596D">
        <w:trPr>
          <w:del w:id="1982" w:author="Mosoń Tomasz" w:date="2018-05-17T11:16:00Z"/>
        </w:trPr>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83" w:author="Mosoń Tomasz" w:date="2018-05-17T11:16:00Z"/>
                <w:rFonts w:eastAsiaTheme="minorEastAsia"/>
                <w:sz w:val="16"/>
                <w:szCs w:val="16"/>
              </w:rPr>
            </w:pPr>
            <w:del w:id="1984" w:author="Mosoń Tomasz" w:date="2018-05-17T11:16:00Z">
              <w:r w:rsidRPr="0098429C">
                <w:rPr>
                  <w:sz w:val="16"/>
                  <w:szCs w:val="16"/>
                </w:rPr>
                <w:delText xml:space="preserve">Odporność na deformacje trwałe </w:delText>
              </w:r>
              <w:r w:rsidRPr="0098429C">
                <w:rPr>
                  <w:sz w:val="16"/>
                  <w:szCs w:val="16"/>
                  <w:vertAlign w:val="superscript"/>
                </w:rPr>
                <w:delText>a), c)</w:delText>
              </w:r>
            </w:del>
          </w:p>
        </w:tc>
        <w:tc>
          <w:tcPr>
            <w:tcW w:w="18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85" w:author="Mosoń Tomasz" w:date="2018-05-17T11:16:00Z"/>
                <w:rFonts w:eastAsiaTheme="minorEastAsia"/>
                <w:sz w:val="16"/>
                <w:szCs w:val="16"/>
              </w:rPr>
            </w:pPr>
            <w:del w:id="1986" w:author="Mosoń Tomasz" w:date="2018-05-17T11:16:00Z">
              <w:r w:rsidRPr="0098429C">
                <w:rPr>
                  <w:sz w:val="16"/>
                  <w:szCs w:val="16"/>
                </w:rPr>
                <w:delText>C.1.20, wałowanie,</w:delText>
              </w:r>
            </w:del>
          </w:p>
          <w:p w:rsidR="0082596D" w:rsidRPr="0098429C" w:rsidRDefault="0082596D" w:rsidP="0082596D">
            <w:pPr>
              <w:rPr>
                <w:del w:id="1987" w:author="Mosoń Tomasz" w:date="2018-05-17T11:16:00Z"/>
                <w:rFonts w:eastAsiaTheme="minorEastAsia"/>
                <w:sz w:val="16"/>
                <w:szCs w:val="16"/>
              </w:rPr>
            </w:pPr>
            <w:del w:id="1988" w:author="Mosoń Tomasz" w:date="2018-05-17T11:16:00Z">
              <w:r w:rsidRPr="0098429C">
                <w:rPr>
                  <w:sz w:val="16"/>
                  <w:szCs w:val="16"/>
                </w:rPr>
                <w:delText>P</w:delText>
              </w:r>
              <w:r w:rsidRPr="0098429C">
                <w:rPr>
                  <w:sz w:val="16"/>
                  <w:szCs w:val="16"/>
                  <w:vertAlign w:val="subscript"/>
                </w:rPr>
                <w:delText>98</w:delText>
              </w:r>
              <w:r w:rsidRPr="0098429C">
                <w:rPr>
                  <w:sz w:val="16"/>
                  <w:szCs w:val="16"/>
                </w:rPr>
                <w:delText>-P</w:delText>
              </w:r>
              <w:r w:rsidRPr="0098429C">
                <w:rPr>
                  <w:sz w:val="16"/>
                  <w:szCs w:val="16"/>
                  <w:vertAlign w:val="subscript"/>
                </w:rPr>
                <w:delText>100</w:delText>
              </w:r>
            </w:del>
          </w:p>
        </w:tc>
        <w:tc>
          <w:tcPr>
            <w:tcW w:w="4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89" w:author="Mosoń Tomasz" w:date="2018-05-17T11:16:00Z"/>
                <w:rFonts w:eastAsiaTheme="minorEastAsia"/>
                <w:sz w:val="16"/>
                <w:szCs w:val="16"/>
              </w:rPr>
            </w:pPr>
            <w:del w:id="1990" w:author="Mosoń Tomasz" w:date="2018-05-17T11:16:00Z">
              <w:r w:rsidRPr="0098429C">
                <w:rPr>
                  <w:sz w:val="16"/>
                  <w:szCs w:val="16"/>
                </w:rPr>
                <w:delText>PN-EN 12697-22[40], metoda B  w powietrzu, PN-EN 13108-20, D.1.6,60°C, 10 000 cykli [52]</w:delText>
              </w:r>
            </w:del>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91" w:author="Mosoń Tomasz" w:date="2018-05-17T11:16:00Z"/>
                <w:rFonts w:eastAsiaTheme="minorEastAsia"/>
                <w:sz w:val="16"/>
                <w:szCs w:val="16"/>
              </w:rPr>
            </w:pPr>
            <w:del w:id="1992" w:author="Mosoń Tomasz" w:date="2018-05-17T11:16:00Z">
              <w:r w:rsidRPr="0098429C">
                <w:rPr>
                  <w:i/>
                  <w:iCs/>
                  <w:sz w:val="16"/>
                  <w:szCs w:val="16"/>
                </w:rPr>
                <w:delText>WTS</w:delText>
              </w:r>
              <w:r w:rsidRPr="0098429C">
                <w:rPr>
                  <w:sz w:val="16"/>
                  <w:szCs w:val="16"/>
                  <w:vertAlign w:val="subscript"/>
                </w:rPr>
                <w:delText>AIR 0,15</w:delText>
              </w:r>
            </w:del>
          </w:p>
          <w:p w:rsidR="0082596D" w:rsidRPr="0098429C" w:rsidRDefault="0082596D" w:rsidP="0082596D">
            <w:pPr>
              <w:rPr>
                <w:del w:id="1993" w:author="Mosoń Tomasz" w:date="2018-05-17T11:16:00Z"/>
                <w:rFonts w:eastAsiaTheme="minorEastAsia"/>
                <w:sz w:val="16"/>
                <w:szCs w:val="16"/>
              </w:rPr>
            </w:pPr>
            <w:del w:id="1994" w:author="Mosoń Tomasz" w:date="2018-05-17T11:16:00Z">
              <w:r w:rsidRPr="0098429C">
                <w:rPr>
                  <w:i/>
                  <w:iCs/>
                  <w:sz w:val="16"/>
                  <w:szCs w:val="16"/>
                </w:rPr>
                <w:delText>PRD</w:delText>
              </w:r>
              <w:r w:rsidRPr="0098429C">
                <w:rPr>
                  <w:sz w:val="16"/>
                  <w:szCs w:val="16"/>
                  <w:vertAlign w:val="subscript"/>
                </w:rPr>
                <w:delText>AIR9,0</w:delText>
              </w:r>
            </w:del>
          </w:p>
        </w:tc>
      </w:tr>
      <w:tr w:rsidR="0082596D" w:rsidRPr="0098429C" w:rsidTr="0082596D">
        <w:trPr>
          <w:del w:id="1995" w:author="Mosoń Tomasz" w:date="2018-05-17T11:16:00Z"/>
        </w:trPr>
        <w:tc>
          <w:tcPr>
            <w:tcW w:w="190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96" w:author="Mosoń Tomasz" w:date="2018-05-17T11:16:00Z"/>
                <w:rFonts w:eastAsiaTheme="minorEastAsia"/>
                <w:sz w:val="16"/>
                <w:szCs w:val="16"/>
              </w:rPr>
            </w:pPr>
            <w:del w:id="1997" w:author="Mosoń Tomasz" w:date="2018-05-17T11:16:00Z">
              <w:r w:rsidRPr="0098429C">
                <w:rPr>
                  <w:sz w:val="16"/>
                  <w:szCs w:val="16"/>
                </w:rPr>
                <w:delText>Odporność na działanie wody</w:delText>
              </w:r>
            </w:del>
          </w:p>
        </w:tc>
        <w:tc>
          <w:tcPr>
            <w:tcW w:w="188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1998" w:author="Mosoń Tomasz" w:date="2018-05-17T11:16:00Z"/>
                <w:rFonts w:eastAsiaTheme="minorEastAsia"/>
                <w:sz w:val="16"/>
                <w:szCs w:val="16"/>
              </w:rPr>
            </w:pPr>
            <w:del w:id="1999" w:author="Mosoń Tomasz" w:date="2018-05-17T11:16:00Z">
              <w:r w:rsidRPr="0098429C">
                <w:rPr>
                  <w:sz w:val="16"/>
                  <w:szCs w:val="16"/>
                </w:rPr>
                <w:delText>C.1.1,</w:delText>
              </w:r>
            </w:del>
          </w:p>
          <w:p w:rsidR="0082596D" w:rsidRPr="0098429C" w:rsidRDefault="0082596D" w:rsidP="0082596D">
            <w:pPr>
              <w:rPr>
                <w:del w:id="2000" w:author="Mosoń Tomasz" w:date="2018-05-17T11:16:00Z"/>
                <w:rFonts w:eastAsiaTheme="minorEastAsia"/>
                <w:sz w:val="16"/>
                <w:szCs w:val="16"/>
              </w:rPr>
            </w:pPr>
            <w:del w:id="2001" w:author="Mosoń Tomasz" w:date="2018-05-17T11:16:00Z">
              <w:r w:rsidRPr="0098429C">
                <w:rPr>
                  <w:sz w:val="16"/>
                  <w:szCs w:val="16"/>
                </w:rPr>
                <w:delText>ubijanie, 2×35 uderzeń</w:delText>
              </w:r>
            </w:del>
          </w:p>
        </w:tc>
        <w:tc>
          <w:tcPr>
            <w:tcW w:w="411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2002" w:author="Mosoń Tomasz" w:date="2018-05-17T11:16:00Z"/>
                <w:rFonts w:eastAsiaTheme="minorEastAsia"/>
                <w:sz w:val="16"/>
                <w:szCs w:val="16"/>
              </w:rPr>
            </w:pPr>
            <w:del w:id="2003" w:author="Mosoń Tomasz" w:date="2018-05-17T11:16:00Z">
              <w:r w:rsidRPr="0098429C">
                <w:rPr>
                  <w:sz w:val="16"/>
                  <w:szCs w:val="16"/>
                </w:rPr>
                <w:delText xml:space="preserve">PN-EN 12697-12 [37], przechowywanie w 40°C z jednym cyklem zamrażania, </w:delText>
              </w:r>
            </w:del>
          </w:p>
          <w:p w:rsidR="0082596D" w:rsidRPr="0098429C" w:rsidRDefault="0082596D" w:rsidP="0082596D">
            <w:pPr>
              <w:rPr>
                <w:del w:id="2004" w:author="Mosoń Tomasz" w:date="2018-05-17T11:16:00Z"/>
                <w:rFonts w:eastAsiaTheme="minorEastAsia"/>
                <w:sz w:val="16"/>
                <w:szCs w:val="16"/>
              </w:rPr>
            </w:pPr>
            <w:del w:id="2005" w:author="Mosoń Tomasz" w:date="2018-05-17T11:16:00Z">
              <w:r w:rsidRPr="0098429C">
                <w:rPr>
                  <w:sz w:val="16"/>
                  <w:szCs w:val="16"/>
                </w:rPr>
                <w:delText>badanie w 25°C</w:delText>
              </w:r>
              <w:r w:rsidRPr="0098429C">
                <w:rPr>
                  <w:sz w:val="16"/>
                  <w:szCs w:val="16"/>
                  <w:vertAlign w:val="superscript"/>
                </w:rPr>
                <w:delText>b)</w:delText>
              </w:r>
            </w:del>
          </w:p>
        </w:tc>
        <w:tc>
          <w:tcPr>
            <w:tcW w:w="158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rPr>
                <w:del w:id="2006" w:author="Mosoń Tomasz" w:date="2018-05-17T11:16:00Z"/>
                <w:rFonts w:eastAsiaTheme="minorEastAsia"/>
                <w:sz w:val="16"/>
                <w:szCs w:val="16"/>
              </w:rPr>
            </w:pPr>
            <w:del w:id="2007" w:author="Mosoń Tomasz" w:date="2018-05-17T11:16:00Z">
              <w:r w:rsidRPr="0098429C">
                <w:rPr>
                  <w:i/>
                  <w:iCs/>
                  <w:sz w:val="16"/>
                  <w:szCs w:val="16"/>
                </w:rPr>
                <w:delText>ITSR</w:delText>
              </w:r>
              <w:r w:rsidRPr="0098429C">
                <w:rPr>
                  <w:sz w:val="16"/>
                  <w:szCs w:val="16"/>
                  <w:vertAlign w:val="subscript"/>
                </w:rPr>
                <w:delText>90</w:delText>
              </w:r>
            </w:del>
          </w:p>
        </w:tc>
      </w:tr>
      <w:tr w:rsidR="0082596D" w:rsidRPr="0098429C" w:rsidTr="0082596D">
        <w:trPr>
          <w:trHeight w:val="514"/>
          <w:del w:id="2008" w:author="Mosoń Tomasz" w:date="2018-05-17T11:16:00Z"/>
        </w:trPr>
        <w:tc>
          <w:tcPr>
            <w:tcW w:w="9490" w:type="dxa"/>
            <w:gridSpan w:val="4"/>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82596D" w:rsidRPr="0098429C" w:rsidRDefault="0082596D" w:rsidP="0082596D">
            <w:pPr>
              <w:rPr>
                <w:del w:id="2009" w:author="Mosoń Tomasz" w:date="2018-05-17T11:16:00Z"/>
                <w:rFonts w:eastAsiaTheme="minorEastAsia"/>
                <w:sz w:val="16"/>
                <w:szCs w:val="16"/>
              </w:rPr>
            </w:pPr>
            <w:del w:id="2010" w:author="Mosoń Tomasz" w:date="2018-05-17T11:16:00Z">
              <w:r w:rsidRPr="0098429C">
                <w:rPr>
                  <w:sz w:val="16"/>
                  <w:szCs w:val="16"/>
                  <w:vertAlign w:val="superscript"/>
                </w:rPr>
                <w:delText>a)</w:delText>
              </w:r>
              <w:r w:rsidRPr="0098429C">
                <w:rPr>
                  <w:sz w:val="16"/>
                  <w:szCs w:val="16"/>
                </w:rPr>
                <w:delText> Grubość plyty: AC8, AC11  40 mm</w:delText>
              </w:r>
            </w:del>
          </w:p>
          <w:p w:rsidR="0082596D" w:rsidRPr="0098429C" w:rsidRDefault="0082596D" w:rsidP="0082596D">
            <w:pPr>
              <w:rPr>
                <w:del w:id="2011" w:author="Mosoń Tomasz" w:date="2018-05-17T11:16:00Z"/>
                <w:sz w:val="16"/>
                <w:szCs w:val="16"/>
              </w:rPr>
            </w:pPr>
            <w:del w:id="2012" w:author="Mosoń Tomasz" w:date="2018-05-17T11:16:00Z">
              <w:r w:rsidRPr="0098429C">
                <w:rPr>
                  <w:sz w:val="16"/>
                  <w:szCs w:val="16"/>
                  <w:vertAlign w:val="superscript"/>
                </w:rPr>
                <w:delText>b)</w:delText>
              </w:r>
              <w:r w:rsidRPr="0098429C">
                <w:rPr>
                  <w:sz w:val="16"/>
                  <w:szCs w:val="16"/>
                </w:rPr>
                <w:delText> Ujednoliconą procedurę badania odporności na działanie wody podano w WT-2 2014 [80] w załączniku 1</w:delText>
              </w:r>
            </w:del>
          </w:p>
          <w:p w:rsidR="0082596D" w:rsidRPr="0098429C" w:rsidRDefault="0082596D" w:rsidP="0082596D">
            <w:pPr>
              <w:rPr>
                <w:del w:id="2013" w:author="Mosoń Tomasz" w:date="2018-05-17T11:16:00Z"/>
                <w:rFonts w:eastAsiaTheme="minorEastAsia"/>
                <w:sz w:val="16"/>
                <w:szCs w:val="16"/>
              </w:rPr>
            </w:pPr>
            <w:del w:id="2014" w:author="Mosoń Tomasz" w:date="2018-05-17T11:16:00Z">
              <w:r w:rsidRPr="0098429C">
                <w:rPr>
                  <w:sz w:val="16"/>
                  <w:szCs w:val="16"/>
                  <w:vertAlign w:val="superscript"/>
                </w:rPr>
                <w:delText>c) </w:delText>
              </w:r>
              <w:r w:rsidRPr="0098429C">
                <w:rPr>
                  <w:sz w:val="16"/>
                  <w:szCs w:val="16"/>
                </w:rPr>
                <w:delText>Procedurę kondycjonowania krótkoterminowego mma przed zagęszczeniem próbek do badań podano w WT-2 2014 [80] w załączniku 2</w:delText>
              </w:r>
            </w:del>
          </w:p>
        </w:tc>
      </w:tr>
    </w:tbl>
    <w:p w:rsidR="0082596D" w:rsidRPr="0098429C" w:rsidRDefault="0082596D" w:rsidP="0082596D">
      <w:pPr>
        <w:rPr>
          <w:del w:id="2015" w:author="Mosoń Tomasz" w:date="2018-05-17T11:16:00Z"/>
          <w:sz w:val="16"/>
          <w:szCs w:val="16"/>
        </w:rPr>
      </w:pPr>
      <w:bookmarkStart w:id="2016" w:name="_Toc412637946"/>
    </w:p>
    <w:p w:rsidR="0082596D" w:rsidRPr="0098429C" w:rsidRDefault="0082596D" w:rsidP="0082596D">
      <w:pPr>
        <w:rPr>
          <w:del w:id="2017" w:author="Mosoń Tomasz" w:date="2018-05-17T11:16:00Z"/>
          <w:sz w:val="16"/>
          <w:szCs w:val="16"/>
        </w:rPr>
      </w:pPr>
      <w:del w:id="2018" w:author="Mosoń Tomasz" w:date="2018-05-17T11:16:00Z">
        <w:r w:rsidRPr="0098429C">
          <w:rPr>
            <w:sz w:val="16"/>
            <w:szCs w:val="16"/>
          </w:rPr>
          <w:delText>3. Sprzęt</w:delText>
        </w:r>
        <w:bookmarkEnd w:id="2016"/>
      </w:del>
    </w:p>
    <w:p w:rsidR="0082596D" w:rsidRPr="0098429C" w:rsidRDefault="0082596D" w:rsidP="0082596D">
      <w:pPr>
        <w:rPr>
          <w:del w:id="2019" w:author="Mosoń Tomasz" w:date="2018-05-17T11:16:00Z"/>
          <w:sz w:val="16"/>
          <w:szCs w:val="16"/>
        </w:rPr>
      </w:pPr>
    </w:p>
    <w:p w:rsidR="0082596D" w:rsidRPr="0098429C" w:rsidRDefault="0082596D" w:rsidP="0082596D">
      <w:pPr>
        <w:rPr>
          <w:del w:id="2020" w:author="Mosoń Tomasz" w:date="2018-05-17T11:16:00Z"/>
          <w:sz w:val="16"/>
          <w:szCs w:val="16"/>
        </w:rPr>
      </w:pPr>
      <w:del w:id="2021" w:author="Mosoń Tomasz" w:date="2018-05-17T11:16:00Z">
        <w:r w:rsidRPr="0098429C">
          <w:rPr>
            <w:sz w:val="16"/>
            <w:szCs w:val="16"/>
          </w:rPr>
          <w:delText>3.1. Ogólne wymagania dotyczące sprzętu</w:delText>
        </w:r>
      </w:del>
    </w:p>
    <w:p w:rsidR="0082596D" w:rsidRPr="0098429C" w:rsidRDefault="0082596D" w:rsidP="0082596D">
      <w:pPr>
        <w:rPr>
          <w:del w:id="2022" w:author="Mosoń Tomasz" w:date="2018-05-17T11:16:00Z"/>
          <w:sz w:val="16"/>
          <w:szCs w:val="16"/>
        </w:rPr>
      </w:pPr>
    </w:p>
    <w:p w:rsidR="0082596D" w:rsidRPr="0098429C" w:rsidRDefault="0082596D" w:rsidP="0082596D">
      <w:pPr>
        <w:rPr>
          <w:del w:id="2023" w:author="Mosoń Tomasz" w:date="2018-05-17T11:16:00Z"/>
          <w:sz w:val="16"/>
          <w:szCs w:val="16"/>
        </w:rPr>
      </w:pPr>
      <w:del w:id="2024" w:author="Mosoń Tomasz" w:date="2018-05-17T11:16:00Z">
        <w:r w:rsidRPr="0098429C">
          <w:rPr>
            <w:sz w:val="16"/>
            <w:szCs w:val="16"/>
          </w:rPr>
          <w:delText>            Ogólne wymagania dotyczące sprzętu podano w STWiORB  D-00.00.00 „Wymagania ogólne” [1] pkt 3.</w:delText>
        </w:r>
      </w:del>
    </w:p>
    <w:p w:rsidR="0082596D" w:rsidRPr="0098429C" w:rsidRDefault="0082596D" w:rsidP="0082596D">
      <w:pPr>
        <w:rPr>
          <w:del w:id="2025" w:author="Mosoń Tomasz" w:date="2018-05-17T11:16:00Z"/>
          <w:rFonts w:eastAsiaTheme="minorEastAsia"/>
          <w:sz w:val="16"/>
          <w:szCs w:val="16"/>
        </w:rPr>
      </w:pPr>
    </w:p>
    <w:p w:rsidR="0082596D" w:rsidRPr="0098429C" w:rsidRDefault="0082596D" w:rsidP="0082596D">
      <w:pPr>
        <w:rPr>
          <w:sz w:val="16"/>
          <w:szCs w:val="16"/>
        </w:rPr>
      </w:pPr>
      <w:r w:rsidRPr="0098429C">
        <w:rPr>
          <w:sz w:val="16"/>
          <w:szCs w:val="16"/>
        </w:rPr>
        <w:t>3.2. Sprzęt stosowany do wykonania robót</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Przy wykonywaniu robót Wykonawca w zależności od potrzeb, powinien wykazać się możliwością korzystania ze sprzętu dostosowanego do przyjętej metody robót, jak:</w:t>
      </w:r>
    </w:p>
    <w:p w:rsidR="0082596D" w:rsidRPr="0098429C" w:rsidRDefault="0082596D" w:rsidP="0082596D">
      <w:pPr>
        <w:ind w:left="360" w:hanging="360"/>
        <w:rPr>
          <w:sz w:val="16"/>
          <w:szCs w:val="16"/>
        </w:rPr>
      </w:pPr>
      <w:r w:rsidRPr="0098429C">
        <w:rPr>
          <w:sz w:val="16"/>
          <w:szCs w:val="16"/>
        </w:rPr>
        <w:t>a)      wytwórnia (otaczarka</w:t>
      </w:r>
      <w:r w:rsidRPr="0098429C">
        <w:rPr>
          <w:b/>
          <w:bCs/>
          <w:sz w:val="16"/>
          <w:szCs w:val="16"/>
        </w:rPr>
        <w:t>)</w:t>
      </w:r>
      <w:r w:rsidRPr="0098429C">
        <w:rPr>
          <w:sz w:val="16"/>
          <w:szCs w:val="16"/>
        </w:rPr>
        <w:t xml:space="preserve"> o mieszaniu cyklicznym lub ciągłym, z automatycznym komputerowym sterowaniem produkcji, do wytwarzania mieszanek mineralno-asfaltowych,</w:t>
      </w:r>
      <w:r w:rsidRPr="0098429C">
        <w:rPr>
          <w:sz w:val="16"/>
          <w:szCs w:val="16"/>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PN-EN13108-21[53]. </w:t>
      </w:r>
      <w:r w:rsidRPr="0098429C">
        <w:rPr>
          <w:sz w:val="16"/>
          <w:szCs w:val="16"/>
        </w:rPr>
        <w:br/>
        <w:t>Wytwórnia powinna być wyposażona w termometry (urządzenia pomiarowe) pozwalające na ciągłe monitorowanie temperatury poszczególnych materiałów, na różnych etapach przygotowywania materiałów, jak i na wyjściu z mieszalnika,</w:t>
      </w:r>
    </w:p>
    <w:p w:rsidR="0082596D" w:rsidRPr="0098429C" w:rsidRDefault="0082596D" w:rsidP="0082596D">
      <w:pPr>
        <w:ind w:left="360" w:hanging="360"/>
        <w:rPr>
          <w:sz w:val="16"/>
          <w:szCs w:val="16"/>
        </w:rPr>
      </w:pPr>
      <w:r w:rsidRPr="0098429C">
        <w:rPr>
          <w:sz w:val="16"/>
          <w:szCs w:val="16"/>
        </w:rPr>
        <w:t>b)      układarka gąsienicowa, z elektronicznym sterowaniem równości układanej warstwy,</w:t>
      </w:r>
    </w:p>
    <w:p w:rsidR="0082596D" w:rsidRPr="0098429C" w:rsidRDefault="0082596D" w:rsidP="0082596D">
      <w:pPr>
        <w:ind w:left="360" w:hanging="360"/>
        <w:rPr>
          <w:sz w:val="16"/>
          <w:szCs w:val="16"/>
        </w:rPr>
      </w:pPr>
      <w:r w:rsidRPr="0098429C">
        <w:rPr>
          <w:sz w:val="16"/>
          <w:szCs w:val="16"/>
        </w:rPr>
        <w:t>c)      skrapiarka,</w:t>
      </w:r>
    </w:p>
    <w:p w:rsidR="0082596D" w:rsidRPr="0098429C" w:rsidRDefault="0082596D" w:rsidP="0082596D">
      <w:pPr>
        <w:ind w:left="360" w:hanging="360"/>
        <w:rPr>
          <w:sz w:val="16"/>
          <w:szCs w:val="16"/>
        </w:rPr>
      </w:pPr>
      <w:r w:rsidRPr="0098429C">
        <w:rPr>
          <w:sz w:val="16"/>
          <w:szCs w:val="16"/>
        </w:rPr>
        <w:t xml:space="preserve">d)     walce stalowe gładkie, </w:t>
      </w:r>
    </w:p>
    <w:p w:rsidR="0082596D" w:rsidRPr="0098429C" w:rsidRDefault="0082596D" w:rsidP="0082596D">
      <w:pPr>
        <w:ind w:left="360" w:hanging="360"/>
        <w:rPr>
          <w:sz w:val="16"/>
          <w:szCs w:val="16"/>
        </w:rPr>
      </w:pPr>
      <w:r w:rsidRPr="0098429C">
        <w:rPr>
          <w:sz w:val="16"/>
          <w:szCs w:val="16"/>
        </w:rPr>
        <w:t>e)      lekka rozsypywarka kruszywa,</w:t>
      </w:r>
    </w:p>
    <w:p w:rsidR="0082596D" w:rsidRPr="0098429C" w:rsidRDefault="0082596D" w:rsidP="0082596D">
      <w:pPr>
        <w:ind w:left="360" w:hanging="360"/>
        <w:rPr>
          <w:sz w:val="16"/>
          <w:szCs w:val="16"/>
        </w:rPr>
      </w:pPr>
      <w:r w:rsidRPr="0098429C">
        <w:rPr>
          <w:sz w:val="16"/>
          <w:szCs w:val="16"/>
        </w:rPr>
        <w:t>f)       szczotki mechaniczne i/lub inne urządzenia czyszczące,</w:t>
      </w:r>
    </w:p>
    <w:p w:rsidR="0082596D" w:rsidRPr="0098429C" w:rsidRDefault="0082596D" w:rsidP="0082596D">
      <w:pPr>
        <w:ind w:left="360" w:hanging="360"/>
        <w:rPr>
          <w:sz w:val="16"/>
          <w:szCs w:val="16"/>
        </w:rPr>
      </w:pPr>
      <w:r w:rsidRPr="0098429C">
        <w:rPr>
          <w:sz w:val="16"/>
          <w:szCs w:val="16"/>
        </w:rPr>
        <w:t>g)      samochody samowyładowcze z przykryciem brezentowym lub termosami,</w:t>
      </w:r>
    </w:p>
    <w:p w:rsidR="0082596D" w:rsidRPr="0098429C" w:rsidRDefault="0082596D" w:rsidP="0082596D">
      <w:pPr>
        <w:ind w:left="360" w:hanging="360"/>
        <w:rPr>
          <w:sz w:val="16"/>
          <w:szCs w:val="16"/>
        </w:rPr>
      </w:pPr>
      <w:r w:rsidRPr="0098429C">
        <w:rPr>
          <w:sz w:val="16"/>
          <w:szCs w:val="16"/>
        </w:rPr>
        <w:t>h)      sprzęt drobny.</w:t>
      </w:r>
    </w:p>
    <w:p w:rsidR="0082596D" w:rsidRPr="0098429C" w:rsidRDefault="0082596D" w:rsidP="0082596D">
      <w:pPr>
        <w:rPr>
          <w:sz w:val="16"/>
          <w:szCs w:val="16"/>
        </w:rPr>
      </w:pPr>
      <w:r w:rsidRPr="0098429C">
        <w:rPr>
          <w:sz w:val="16"/>
          <w:szCs w:val="16"/>
        </w:rPr>
        <w:t>            Sprzęt powinien odpowiadać wymaganiom określonym w dokumentacji projektowej, ST, instrukcjach producentów lub propozycji Wykonawcy i powinien być zaakceptowany przez Inżyniera.</w:t>
      </w:r>
    </w:p>
    <w:p w:rsidR="0082596D" w:rsidRPr="0098429C" w:rsidRDefault="0082596D" w:rsidP="0082596D">
      <w:pPr>
        <w:pStyle w:val="Nagwek1"/>
        <w:spacing w:before="0" w:after="0"/>
        <w:rPr>
          <w:sz w:val="16"/>
          <w:szCs w:val="16"/>
        </w:rPr>
      </w:pPr>
      <w:bookmarkStart w:id="2026" w:name="_Toc412637947"/>
    </w:p>
    <w:p w:rsidR="0082596D" w:rsidRPr="0098429C" w:rsidRDefault="0082596D" w:rsidP="0082596D">
      <w:pPr>
        <w:pStyle w:val="Nagwek1"/>
        <w:spacing w:before="0" w:after="0"/>
        <w:rPr>
          <w:sz w:val="16"/>
          <w:szCs w:val="16"/>
        </w:rPr>
      </w:pPr>
      <w:r w:rsidRPr="0098429C">
        <w:rPr>
          <w:sz w:val="16"/>
          <w:szCs w:val="16"/>
        </w:rPr>
        <w:t>4. Transport</w:t>
      </w:r>
      <w:bookmarkEnd w:id="2026"/>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4.1. Ogólne wymagania dotyczące transportu</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xml:space="preserve">            Ogólne wymagania dotyczące transportu podano w STWiORB D-00.00.00 „Wymagania ogólne” [1] pkt 4.            </w:t>
      </w:r>
    </w:p>
    <w:p w:rsidR="0082596D" w:rsidRPr="0098429C" w:rsidRDefault="0082596D" w:rsidP="0082596D">
      <w:pPr>
        <w:rPr>
          <w:rFonts w:eastAsiaTheme="minorEastAsia"/>
          <w:sz w:val="16"/>
          <w:szCs w:val="16"/>
        </w:rPr>
      </w:pPr>
    </w:p>
    <w:p w:rsidR="0082596D" w:rsidRPr="0098429C" w:rsidRDefault="0082596D" w:rsidP="0082596D">
      <w:pPr>
        <w:pStyle w:val="Nagwek2"/>
        <w:spacing w:before="0" w:after="0"/>
        <w:rPr>
          <w:sz w:val="16"/>
          <w:szCs w:val="16"/>
        </w:rPr>
      </w:pPr>
      <w:r w:rsidRPr="0098429C">
        <w:rPr>
          <w:sz w:val="16"/>
          <w:szCs w:val="16"/>
        </w:rPr>
        <w:t xml:space="preserve">4.2. Transport materiałów </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82596D" w:rsidRPr="0098429C" w:rsidRDefault="0082596D" w:rsidP="0082596D">
      <w:pPr>
        <w:ind w:firstLine="709"/>
        <w:rPr>
          <w:sz w:val="16"/>
          <w:szCs w:val="16"/>
        </w:rPr>
      </w:pPr>
      <w:r w:rsidRPr="0098429C">
        <w:rPr>
          <w:sz w:val="16"/>
          <w:szCs w:val="16"/>
        </w:rPr>
        <w:t>Kruszywa można przewozić dowolnymi środkami transportu, w warunkach zabezpieczających je przed zanieczyszczeniem, zmieszaniem z innymi materiałami i nadmiernym zawilgoceniem.</w:t>
      </w:r>
    </w:p>
    <w:p w:rsidR="0082596D" w:rsidRPr="0098429C" w:rsidRDefault="0082596D" w:rsidP="0082596D">
      <w:pPr>
        <w:ind w:firstLine="709"/>
        <w:rPr>
          <w:sz w:val="16"/>
          <w:szCs w:val="16"/>
        </w:rPr>
      </w:pPr>
      <w:r w:rsidRPr="0098429C">
        <w:rPr>
          <w:sz w:val="16"/>
          <w:szCs w:val="16"/>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82596D" w:rsidRPr="0098429C" w:rsidRDefault="0082596D" w:rsidP="0082596D">
      <w:pPr>
        <w:ind w:firstLine="709"/>
        <w:rPr>
          <w:sz w:val="16"/>
          <w:szCs w:val="16"/>
        </w:rPr>
      </w:pPr>
      <w:r w:rsidRPr="0098429C">
        <w:rPr>
          <w:sz w:val="16"/>
          <w:szCs w:val="16"/>
        </w:rPr>
        <w:t xml:space="preserve">Środek adhezyjny, w opakowaniu producenta, może być przewożony dowolnymi środkami transportu z uwzględnieniem zaleceń producenta. Opakowanie powinno być zabezpieczone tak, aby nie uległo uszkodzeniu. </w:t>
      </w:r>
    </w:p>
    <w:p w:rsidR="0082596D" w:rsidRPr="0098429C" w:rsidRDefault="0082596D" w:rsidP="0082596D">
      <w:pPr>
        <w:ind w:firstLine="709"/>
        <w:rPr>
          <w:sz w:val="16"/>
          <w:szCs w:val="16"/>
        </w:rPr>
      </w:pPr>
      <w:r w:rsidRPr="0098429C">
        <w:rPr>
          <w:sz w:val="16"/>
          <w:szCs w:val="16"/>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82596D" w:rsidRPr="0098429C" w:rsidRDefault="0082596D" w:rsidP="0082596D">
      <w:pPr>
        <w:ind w:firstLine="709"/>
        <w:rPr>
          <w:sz w:val="16"/>
          <w:szCs w:val="16"/>
        </w:rPr>
      </w:pPr>
      <w:r w:rsidRPr="0098429C">
        <w:rPr>
          <w:sz w:val="16"/>
          <w:szCs w:val="16"/>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82596D" w:rsidRPr="0098429C" w:rsidRDefault="0082596D" w:rsidP="0082596D">
      <w:pPr>
        <w:ind w:firstLine="709"/>
        <w:rPr>
          <w:sz w:val="16"/>
          <w:szCs w:val="16"/>
        </w:rPr>
      </w:pPr>
      <w:r w:rsidRPr="0098429C">
        <w:rPr>
          <w:sz w:val="16"/>
          <w:szCs w:val="16"/>
        </w:rPr>
        <w:t>Powierzchnie pojemników używanych do transportu mieszanki powinny być czyste, a do zwilżania tych powierzchni można używać tylko środki antyadhezyjne niewpływające szkodliwie na mieszankę.</w:t>
      </w:r>
      <w:bookmarkStart w:id="2027" w:name="_Toc412637948"/>
      <w:r w:rsidRPr="0098429C">
        <w:rPr>
          <w:sz w:val="16"/>
          <w:szCs w:val="16"/>
        </w:rPr>
        <w:t xml:space="preserve"> Zabrania się skrapiania skrzyń olejem na pędowym lub innymi środkami ropopochodnymi. </w:t>
      </w:r>
      <w:bookmarkEnd w:id="2027"/>
    </w:p>
    <w:p w:rsidR="0082596D" w:rsidRPr="0098429C" w:rsidRDefault="0082596D" w:rsidP="0082596D">
      <w:pPr>
        <w:pStyle w:val="Nagwek1"/>
        <w:spacing w:before="0" w:after="0"/>
        <w:rPr>
          <w:sz w:val="16"/>
          <w:szCs w:val="16"/>
        </w:rPr>
      </w:pPr>
    </w:p>
    <w:p w:rsidR="0082596D" w:rsidRPr="0098429C" w:rsidRDefault="0082596D" w:rsidP="0082596D">
      <w:pPr>
        <w:pStyle w:val="Nagwek1"/>
        <w:spacing w:before="0" w:after="0"/>
        <w:rPr>
          <w:sz w:val="16"/>
          <w:szCs w:val="16"/>
        </w:rPr>
      </w:pPr>
      <w:r w:rsidRPr="0098429C">
        <w:rPr>
          <w:sz w:val="16"/>
          <w:szCs w:val="16"/>
        </w:rPr>
        <w:t>5. Wykonanie robót</w:t>
      </w:r>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5.1. Ogólne zasady wykonania robót</w:t>
      </w:r>
    </w:p>
    <w:p w:rsidR="0082596D" w:rsidRPr="0098429C" w:rsidRDefault="0082596D" w:rsidP="0082596D">
      <w:pPr>
        <w:rPr>
          <w:rFonts w:eastAsiaTheme="minorEastAsia"/>
          <w:sz w:val="16"/>
          <w:szCs w:val="16"/>
        </w:rPr>
      </w:pPr>
      <w:r w:rsidRPr="0098429C">
        <w:rPr>
          <w:sz w:val="16"/>
          <w:szCs w:val="16"/>
        </w:rPr>
        <w:t>            Ogólne zasady wykonania robót podano w STWiORB D-00.00.00 „Wymagania ogólne” [1] pkt 5.</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5.2. Projektowanie mieszanki mineralno-asfaltowej (wg pkt 2.9 i 2.10)</w:t>
      </w:r>
    </w:p>
    <w:p w:rsidR="0082596D" w:rsidRPr="0098429C" w:rsidRDefault="0082596D" w:rsidP="0082596D">
      <w:pPr>
        <w:rPr>
          <w:sz w:val="16"/>
          <w:szCs w:val="16"/>
        </w:rPr>
      </w:pPr>
      <w:r w:rsidRPr="0098429C">
        <w:rPr>
          <w:sz w:val="16"/>
          <w:szCs w:val="16"/>
        </w:rPr>
        <w:t>           </w:t>
      </w:r>
    </w:p>
    <w:p w:rsidR="0082596D" w:rsidRPr="0098429C" w:rsidRDefault="0082596D" w:rsidP="0082596D">
      <w:pPr>
        <w:ind w:firstLine="709"/>
        <w:rPr>
          <w:rFonts w:eastAsiaTheme="minorEastAsia"/>
          <w:sz w:val="16"/>
          <w:szCs w:val="16"/>
        </w:rPr>
      </w:pPr>
      <w:r w:rsidRPr="0098429C">
        <w:rPr>
          <w:sz w:val="16"/>
          <w:szCs w:val="16"/>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sidRPr="0098429C">
        <w:rPr>
          <w:sz w:val="16"/>
          <w:szCs w:val="16"/>
          <w:vertAlign w:val="subscript"/>
        </w:rPr>
        <w:t>min</w:t>
      </w:r>
      <w:r w:rsidRPr="0098429C">
        <w:rPr>
          <w:sz w:val="16"/>
          <w:szCs w:val="16"/>
        </w:rPr>
        <w:t xml:space="preserve"> i temperatur zagęszczania próbek.</w:t>
      </w:r>
    </w:p>
    <w:p w:rsidR="0082596D" w:rsidRPr="0098429C" w:rsidRDefault="0082596D" w:rsidP="0082596D">
      <w:pPr>
        <w:ind w:firstLine="709"/>
        <w:rPr>
          <w:sz w:val="16"/>
          <w:szCs w:val="16"/>
        </w:rPr>
      </w:pPr>
      <w:r w:rsidRPr="0098429C">
        <w:rPr>
          <w:sz w:val="16"/>
          <w:szCs w:val="16"/>
        </w:rPr>
        <w:t xml:space="preserve">Uziarnienie mieszanki mineralnej oraz minimalna zawartość lepiszcza podane są w </w:t>
      </w:r>
      <w:del w:id="2028" w:author="TomaszL" w:date="2020-04-14T10:43:00Z">
        <w:r w:rsidRPr="0098429C" w:rsidDel="00711450">
          <w:rPr>
            <w:sz w:val="16"/>
            <w:szCs w:val="16"/>
          </w:rPr>
          <w:delText xml:space="preserve">tablicach </w:delText>
        </w:r>
      </w:del>
      <w:ins w:id="2029" w:author="TomaszL" w:date="2020-04-14T10:43:00Z">
        <w:r w:rsidRPr="0098429C">
          <w:rPr>
            <w:sz w:val="16"/>
            <w:szCs w:val="16"/>
          </w:rPr>
          <w:t xml:space="preserve">tablicy </w:t>
        </w:r>
      </w:ins>
      <w:del w:id="2030" w:author="Mosoń Tomasz" w:date="2018-05-17T11:31:00Z">
        <w:r w:rsidRPr="0098429C">
          <w:rPr>
            <w:sz w:val="16"/>
            <w:szCs w:val="16"/>
          </w:rPr>
          <w:delText>14</w:delText>
        </w:r>
      </w:del>
      <w:ins w:id="2031" w:author="Mosoń Tomasz" w:date="2018-05-17T11:31:00Z">
        <w:r w:rsidRPr="0098429C">
          <w:rPr>
            <w:sz w:val="16"/>
            <w:szCs w:val="16"/>
          </w:rPr>
          <w:t>12</w:t>
        </w:r>
      </w:ins>
      <w:r w:rsidRPr="0098429C">
        <w:rPr>
          <w:sz w:val="16"/>
          <w:szCs w:val="16"/>
        </w:rPr>
        <w:t>.</w:t>
      </w:r>
    </w:p>
    <w:p w:rsidR="0082596D" w:rsidRPr="0098429C" w:rsidRDefault="0082596D" w:rsidP="0082596D">
      <w:pPr>
        <w:ind w:firstLine="709"/>
        <w:rPr>
          <w:sz w:val="16"/>
          <w:szCs w:val="16"/>
        </w:rPr>
      </w:pPr>
    </w:p>
    <w:p w:rsidR="0082596D" w:rsidRPr="0098429C" w:rsidRDefault="0082596D" w:rsidP="0082596D">
      <w:pPr>
        <w:ind w:left="1134" w:hanging="1134"/>
        <w:rPr>
          <w:rFonts w:eastAsiaTheme="minorEastAsia"/>
          <w:sz w:val="16"/>
          <w:szCs w:val="16"/>
        </w:rPr>
      </w:pPr>
      <w:r w:rsidRPr="0098429C">
        <w:rPr>
          <w:sz w:val="16"/>
          <w:szCs w:val="16"/>
        </w:rPr>
        <w:t xml:space="preserve">Tablica </w:t>
      </w:r>
      <w:del w:id="2032" w:author="Mosoń Tomasz" w:date="2018-05-17T11:31:00Z">
        <w:r w:rsidRPr="0098429C">
          <w:rPr>
            <w:sz w:val="16"/>
            <w:szCs w:val="16"/>
          </w:rPr>
          <w:delText>14</w:delText>
        </w:r>
      </w:del>
      <w:ins w:id="2033" w:author="Mosoń Tomasz" w:date="2018-05-17T11:31:00Z">
        <w:r w:rsidRPr="0098429C">
          <w:rPr>
            <w:sz w:val="16"/>
            <w:szCs w:val="16"/>
          </w:rPr>
          <w:t>12</w:t>
        </w:r>
      </w:ins>
      <w:r w:rsidRPr="0098429C">
        <w:rPr>
          <w:sz w:val="16"/>
          <w:szCs w:val="16"/>
        </w:rPr>
        <w:t xml:space="preserve">.  Uziarnienie mieszanki mineralnej oraz zawartość lepiszcza do betonu asfaltowego do warstwy ścieralnej </w:t>
      </w:r>
      <w:ins w:id="2034" w:author="TomaszL" w:date="2020-04-14T10:35:00Z">
        <w:r w:rsidRPr="0098429C">
          <w:rPr>
            <w:sz w:val="16"/>
            <w:szCs w:val="16"/>
          </w:rPr>
          <w:t>KR</w:t>
        </w:r>
      </w:ins>
      <w:r w:rsidR="00075D17" w:rsidRPr="0098429C">
        <w:rPr>
          <w:sz w:val="16"/>
          <w:szCs w:val="16"/>
        </w:rPr>
        <w:t xml:space="preserve"> 2</w:t>
      </w:r>
      <w:del w:id="2035" w:author="Mosoń Tomasz" w:date="2018-05-17T11:16:00Z">
        <w:r w:rsidRPr="0098429C">
          <w:rPr>
            <w:sz w:val="16"/>
            <w:szCs w:val="16"/>
          </w:rPr>
          <w:delText xml:space="preserve">dla ruchu KR3 </w:delText>
        </w:r>
      </w:del>
    </w:p>
    <w:tbl>
      <w:tblPr>
        <w:tblW w:w="0" w:type="auto"/>
        <w:tblInd w:w="641" w:type="dxa"/>
        <w:tblCellMar>
          <w:left w:w="0" w:type="dxa"/>
          <w:right w:w="0" w:type="dxa"/>
        </w:tblCellMar>
        <w:tblLook w:val="04A0" w:firstRow="1" w:lastRow="0" w:firstColumn="1" w:lastColumn="0" w:noHBand="0" w:noVBand="1"/>
        <w:tblPrChange w:id="2036" w:author="TomaszL" w:date="2020-04-14T10:32:00Z">
          <w:tblPr>
            <w:tblW w:w="0" w:type="auto"/>
            <w:tblCellMar>
              <w:left w:w="0" w:type="dxa"/>
              <w:right w:w="0" w:type="dxa"/>
            </w:tblCellMar>
            <w:tblLook w:val="04A0" w:firstRow="1" w:lastRow="0" w:firstColumn="1" w:lastColumn="0" w:noHBand="0" w:noVBand="1"/>
          </w:tblPr>
        </w:tblPrChange>
      </w:tblPr>
      <w:tblGrid>
        <w:gridCol w:w="4077"/>
        <w:gridCol w:w="1418"/>
        <w:gridCol w:w="1417"/>
        <w:tblGridChange w:id="2037">
          <w:tblGrid>
            <w:gridCol w:w="4077"/>
            <w:gridCol w:w="1276"/>
            <w:gridCol w:w="1134"/>
          </w:tblGrid>
        </w:tblGridChange>
      </w:tblGrid>
      <w:tr w:rsidR="0082596D" w:rsidRPr="0098429C" w:rsidTr="0082596D">
        <w:tc>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Change w:id="2038" w:author="TomaszL" w:date="2020-04-14T10:32:00Z">
              <w:tcPr>
                <w:tcW w:w="407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Właściwość</w:t>
            </w:r>
          </w:p>
        </w:tc>
        <w:tc>
          <w:tcPr>
            <w:tcW w:w="2835"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2039" w:author="TomaszL" w:date="2020-04-14T10:32:00Z">
              <w:tcPr>
                <w:tcW w:w="2410" w:type="dxa"/>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jc w:val="center"/>
              <w:rPr>
                <w:sz w:val="16"/>
                <w:szCs w:val="16"/>
              </w:rPr>
            </w:pPr>
            <w:r w:rsidRPr="0098429C">
              <w:rPr>
                <w:sz w:val="16"/>
                <w:szCs w:val="16"/>
              </w:rPr>
              <w:t>Przesiew,   [% (m/m)]</w:t>
            </w:r>
          </w:p>
        </w:tc>
      </w:tr>
      <w:tr w:rsidR="0082596D" w:rsidRPr="0098429C" w:rsidTr="0082596D">
        <w:tc>
          <w:tcPr>
            <w:tcW w:w="0" w:type="auto"/>
            <w:vMerge/>
            <w:tcBorders>
              <w:top w:val="single" w:sz="8" w:space="0" w:color="auto"/>
              <w:left w:val="single" w:sz="8" w:space="0" w:color="auto"/>
              <w:bottom w:val="single" w:sz="8" w:space="0" w:color="auto"/>
              <w:right w:val="single" w:sz="8" w:space="0" w:color="auto"/>
            </w:tcBorders>
            <w:vAlign w:val="center"/>
            <w:hideMark/>
            <w:tcPrChange w:id="2040" w:author="TomaszL" w:date="2020-04-14T10:32:00Z">
              <w:tcPr>
                <w:tcW w:w="0" w:type="auto"/>
                <w:vMerge/>
                <w:tcBorders>
                  <w:top w:val="single" w:sz="8" w:space="0" w:color="auto"/>
                  <w:left w:val="single" w:sz="8" w:space="0" w:color="auto"/>
                  <w:bottom w:val="single" w:sz="8" w:space="0" w:color="auto"/>
                  <w:right w:val="single" w:sz="8" w:space="0" w:color="auto"/>
                </w:tcBorders>
                <w:vAlign w:val="center"/>
                <w:hideMark/>
              </w:tcPr>
            </w:tcPrChange>
          </w:tcPr>
          <w:p w:rsidR="0082596D" w:rsidRPr="0098429C" w:rsidRDefault="0082596D" w:rsidP="0082596D">
            <w:pPr>
              <w:overflowPunct/>
              <w:autoSpaceDE/>
              <w:autoSpaceDN/>
              <w:jc w:val="left"/>
              <w:rPr>
                <w:rFonts w:eastAsiaTheme="minorEastAsia"/>
                <w:sz w:val="16"/>
                <w:szCs w:val="16"/>
              </w:rPr>
            </w:pP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Change w:id="2041" w:author="TomaszL" w:date="2020-04-14T10:32:00Z">
              <w:tcPr>
                <w:tcW w:w="2410" w:type="dxa"/>
                <w:gridSpan w:val="2"/>
                <w:tcBorders>
                  <w:top w:val="nil"/>
                  <w:left w:val="nil"/>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jc w:val="center"/>
              <w:rPr>
                <w:rFonts w:eastAsiaTheme="minorEastAsia"/>
                <w:sz w:val="16"/>
                <w:szCs w:val="16"/>
              </w:rPr>
            </w:pPr>
            <w:r w:rsidRPr="0098429C">
              <w:rPr>
                <w:sz w:val="16"/>
                <w:szCs w:val="16"/>
              </w:rPr>
              <w:t>AC11S</w:t>
            </w:r>
            <w:ins w:id="2042" w:author="Mosoń Tomasz" w:date="2018-05-17T11:18:00Z">
              <w:r w:rsidRPr="0098429C">
                <w:rPr>
                  <w:sz w:val="16"/>
                  <w:szCs w:val="16"/>
                </w:rPr>
                <w:t xml:space="preserve"> KR </w:t>
              </w:r>
            </w:ins>
            <w:r w:rsidR="00075D17" w:rsidRPr="0098429C">
              <w:rPr>
                <w:sz w:val="16"/>
                <w:szCs w:val="16"/>
              </w:rPr>
              <w:t>2</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43"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Wymiar sita #, [mm]</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44"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od</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45"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do</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46"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47"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100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48"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49"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11,2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50"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90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51"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100</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52"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53"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075D17" w:rsidP="0082596D">
            <w:pPr>
              <w:jc w:val="center"/>
              <w:rPr>
                <w:rFonts w:eastAsiaTheme="minorEastAsia"/>
                <w:sz w:val="16"/>
                <w:szCs w:val="16"/>
              </w:rPr>
            </w:pPr>
            <w:r w:rsidRPr="0098429C">
              <w:rPr>
                <w:sz w:val="16"/>
                <w:szCs w:val="16"/>
              </w:rPr>
              <w:t>7</w:t>
            </w:r>
            <w:r w:rsidR="0082596D" w:rsidRPr="0098429C">
              <w:rPr>
                <w:sz w:val="16"/>
                <w:szCs w:val="16"/>
              </w:rPr>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54"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90</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55"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5,6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56"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D72FA8" w:rsidRPr="0098429C" w:rsidRDefault="00075D17">
            <w:pPr>
              <w:jc w:val="center"/>
              <w:rPr>
                <w:rFonts w:eastAsiaTheme="minorEastAsia"/>
                <w:sz w:val="16"/>
                <w:szCs w:val="16"/>
              </w:rPr>
              <w:pPrChange w:id="2057" w:author="TomaszL" w:date="2020-04-14T10:35:00Z">
                <w:pPr>
                  <w:jc w:val="left"/>
                </w:pPr>
              </w:pPrChange>
            </w:pPr>
            <w:r w:rsidRPr="0098429C">
              <w:rPr>
                <w:sz w:val="16"/>
                <w:szCs w:val="16"/>
              </w:rPr>
              <w:t>-</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58"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075D17" w:rsidP="0082596D">
            <w:pPr>
              <w:jc w:val="center"/>
              <w:rPr>
                <w:rFonts w:eastAsiaTheme="minorEastAsia"/>
                <w:sz w:val="16"/>
                <w:szCs w:val="16"/>
              </w:rPr>
            </w:pPr>
            <w:r w:rsidRPr="0098429C">
              <w:rPr>
                <w:sz w:val="16"/>
                <w:szCs w:val="16"/>
              </w:rPr>
              <w:t>-</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59"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60"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61"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62"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63"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075D17">
            <w:pPr>
              <w:jc w:val="center"/>
              <w:rPr>
                <w:rFonts w:eastAsiaTheme="minorEastAsia"/>
                <w:sz w:val="16"/>
                <w:szCs w:val="16"/>
              </w:rPr>
            </w:pPr>
            <w:r w:rsidRPr="0098429C">
              <w:rPr>
                <w:sz w:val="16"/>
                <w:szCs w:val="16"/>
              </w:rPr>
              <w:t>3</w:t>
            </w:r>
            <w:r w:rsidR="00075D17" w:rsidRPr="0098429C">
              <w:rPr>
                <w:sz w:val="16"/>
                <w:szCs w:val="16"/>
              </w:rPr>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64"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075D17">
            <w:pPr>
              <w:jc w:val="center"/>
              <w:rPr>
                <w:rFonts w:eastAsiaTheme="minorEastAsia"/>
                <w:sz w:val="16"/>
                <w:szCs w:val="16"/>
              </w:rPr>
            </w:pPr>
            <w:r w:rsidRPr="0098429C">
              <w:rPr>
                <w:sz w:val="16"/>
                <w:szCs w:val="16"/>
              </w:rPr>
              <w:t>5</w:t>
            </w:r>
            <w:r w:rsidR="00075D17" w:rsidRPr="0098429C">
              <w:rPr>
                <w:sz w:val="16"/>
                <w:szCs w:val="16"/>
              </w:rPr>
              <w:t>5</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65"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0,125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66"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67"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20</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68"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0,063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hideMark/>
            <w:tcPrChange w:id="2069" w:author="TomaszL" w:date="2020-04-14T10:32:00Z">
              <w:tcPr>
                <w:tcW w:w="12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Change w:id="2070" w:author="TomaszL" w:date="2020-04-14T10:32:00Z">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075D17">
            <w:pPr>
              <w:jc w:val="center"/>
              <w:rPr>
                <w:rFonts w:eastAsiaTheme="minorEastAsia"/>
                <w:sz w:val="16"/>
                <w:szCs w:val="16"/>
              </w:rPr>
            </w:pPr>
            <w:r w:rsidRPr="0098429C">
              <w:rPr>
                <w:sz w:val="16"/>
                <w:szCs w:val="16"/>
              </w:rPr>
              <w:t>1</w:t>
            </w:r>
            <w:r w:rsidR="00075D17" w:rsidRPr="0098429C">
              <w:rPr>
                <w:sz w:val="16"/>
                <w:szCs w:val="16"/>
              </w:rPr>
              <w:t>2</w:t>
            </w:r>
            <w:r w:rsidRPr="0098429C">
              <w:rPr>
                <w:sz w:val="16"/>
                <w:szCs w:val="16"/>
              </w:rPr>
              <w:t>,0</w:t>
            </w:r>
          </w:p>
        </w:tc>
      </w:tr>
      <w:tr w:rsidR="0082596D" w:rsidRPr="0098429C" w:rsidTr="0082596D">
        <w:tc>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71" w:author="TomaszL" w:date="2020-04-14T10:32:00Z">
              <w:tcPr>
                <w:tcW w:w="40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rPr>
                <w:rFonts w:eastAsiaTheme="minorEastAsia"/>
                <w:sz w:val="16"/>
                <w:szCs w:val="16"/>
              </w:rPr>
            </w:pPr>
            <w:r w:rsidRPr="0098429C">
              <w:rPr>
                <w:sz w:val="16"/>
                <w:szCs w:val="16"/>
              </w:rPr>
              <w:t>Zawartość lepiszcza, minimum</w:t>
            </w:r>
            <w:r w:rsidRPr="0098429C">
              <w:rPr>
                <w:sz w:val="16"/>
                <w:szCs w:val="16"/>
                <w:vertAlign w:val="superscript"/>
              </w:rPr>
              <w:t>*)</w:t>
            </w:r>
          </w:p>
        </w:tc>
        <w:tc>
          <w:tcPr>
            <w:tcW w:w="2835" w:type="dxa"/>
            <w:gridSpan w:val="2"/>
            <w:tcBorders>
              <w:top w:val="nil"/>
              <w:left w:val="nil"/>
              <w:bottom w:val="single" w:sz="8" w:space="0" w:color="auto"/>
              <w:right w:val="single" w:sz="8" w:space="0" w:color="auto"/>
            </w:tcBorders>
            <w:noWrap/>
            <w:tcMar>
              <w:top w:w="0" w:type="dxa"/>
              <w:left w:w="108" w:type="dxa"/>
              <w:bottom w:w="0" w:type="dxa"/>
              <w:right w:w="108" w:type="dxa"/>
            </w:tcMar>
            <w:hideMark/>
            <w:tcPrChange w:id="2072" w:author="TomaszL" w:date="2020-04-14T10:32:00Z">
              <w:tcPr>
                <w:tcW w:w="2410" w:type="dxa"/>
                <w:gridSpan w:val="2"/>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B</w:t>
            </w:r>
            <w:r w:rsidRPr="0098429C">
              <w:rPr>
                <w:sz w:val="16"/>
                <w:szCs w:val="16"/>
                <w:vertAlign w:val="subscript"/>
              </w:rPr>
              <w:t xml:space="preserve">min5,8 </w:t>
            </w:r>
          </w:p>
        </w:tc>
      </w:tr>
      <w:tr w:rsidR="0082596D" w:rsidRPr="0098429C" w:rsidTr="0082596D">
        <w:tc>
          <w:tcPr>
            <w:tcW w:w="6912"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Change w:id="2073" w:author="TomaszL" w:date="2020-04-14T10:32:00Z">
              <w:tcPr>
                <w:tcW w:w="6487" w:type="dxa"/>
                <w:gridSpan w:val="3"/>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ind w:left="284" w:hanging="284"/>
              <w:rPr>
                <w:ins w:id="2074" w:author="TomaszL" w:date="2020-04-14T10:30:00Z"/>
                <w:sz w:val="16"/>
                <w:szCs w:val="16"/>
              </w:rPr>
            </w:pPr>
            <w:r w:rsidRPr="0098429C">
              <w:rPr>
                <w:sz w:val="16"/>
                <w:szCs w:val="16"/>
                <w:vertAlign w:val="superscript"/>
              </w:rPr>
              <w:t>*)</w:t>
            </w:r>
            <w:r w:rsidRPr="0098429C">
              <w:rPr>
                <w:sz w:val="16"/>
                <w:szCs w:val="16"/>
              </w:rPr>
              <w:t>   Minimalna zawartość lepiszcza jest określona przy założonej gęstości mieszanki mineralnej 2,650 Mg/m</w:t>
            </w:r>
            <w:r w:rsidRPr="0098429C">
              <w:rPr>
                <w:sz w:val="16"/>
                <w:szCs w:val="16"/>
                <w:vertAlign w:val="superscript"/>
              </w:rPr>
              <w:t>3</w:t>
            </w:r>
            <w:r w:rsidRPr="0098429C">
              <w:rPr>
                <w:sz w:val="16"/>
                <w:szCs w:val="16"/>
              </w:rPr>
              <w:t>. Jeżeli stosowana mieszanka mineralna ma inną gęstość (</w:t>
            </w:r>
            <w:r w:rsidRPr="0098429C">
              <w:rPr>
                <w:i/>
                <w:iCs/>
                <w:sz w:val="16"/>
                <w:szCs w:val="16"/>
              </w:rPr>
              <w:t>ρ</w:t>
            </w:r>
            <w:r w:rsidRPr="0098429C">
              <w:rPr>
                <w:sz w:val="16"/>
                <w:szCs w:val="16"/>
                <w:vertAlign w:val="subscript"/>
              </w:rPr>
              <w:t>d</w:t>
            </w:r>
            <w:r w:rsidRPr="0098429C">
              <w:rPr>
                <w:sz w:val="16"/>
                <w:szCs w:val="16"/>
              </w:rPr>
              <w:t xml:space="preserve">), to do wyznaczenia minimalnej zawartości lepiszcza podaną wartość należy pomnożyć przez współczynnik </w:t>
            </w:r>
            <w:r w:rsidRPr="0098429C">
              <w:rPr>
                <w:noProof/>
                <w:sz w:val="16"/>
                <w:szCs w:val="16"/>
                <w:vertAlign w:val="subscript"/>
              </w:rPr>
              <w:drawing>
                <wp:inline distT="0" distB="0" distL="0" distR="0">
                  <wp:extent cx="149225" cy="139065"/>
                  <wp:effectExtent l="19050" t="0" r="3175" b="0"/>
                  <wp:docPr id="454" name="Obraz 15" descr="E:\ost\Nawierzchnie\d050305a2016_pli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ost\Nawierzchnie\d050305a2016_pliki\image002.gif"/>
                          <pic:cNvPicPr>
                            <a:picLocks noChangeAspect="1" noChangeArrowheads="1"/>
                          </pic:cNvPicPr>
                        </pic:nvPicPr>
                        <pic:blipFill>
                          <a:blip r:embed="rId20" cstate="print"/>
                          <a:srcRect/>
                          <a:stretch>
                            <a:fillRect/>
                          </a:stretch>
                        </pic:blipFill>
                        <pic:spPr bwMode="auto">
                          <a:xfrm>
                            <a:off x="0" y="0"/>
                            <a:ext cx="149225" cy="139065"/>
                          </a:xfrm>
                          <a:prstGeom prst="rect">
                            <a:avLst/>
                          </a:prstGeom>
                          <a:noFill/>
                          <a:ln w="9525">
                            <a:noFill/>
                            <a:miter lim="800000"/>
                            <a:headEnd/>
                            <a:tailEnd/>
                          </a:ln>
                        </pic:spPr>
                      </pic:pic>
                    </a:graphicData>
                  </a:graphic>
                </wp:inline>
              </w:drawing>
            </w:r>
            <w:r w:rsidRPr="0098429C">
              <w:rPr>
                <w:sz w:val="16"/>
                <w:szCs w:val="16"/>
              </w:rPr>
              <w:t> według równania:</w:t>
            </w:r>
          </w:p>
          <w:p w:rsidR="0082596D" w:rsidRPr="0098429C" w:rsidRDefault="00D72FA8" w:rsidP="0082596D">
            <w:pPr>
              <w:ind w:left="284" w:hanging="284"/>
              <w:rPr>
                <w:rFonts w:eastAsiaTheme="minorEastAsia"/>
                <w:sz w:val="16"/>
                <w:szCs w:val="16"/>
              </w:rPr>
            </w:pPr>
            <w:ins w:id="2075" w:author="TomaszL" w:date="2020-04-14T10:30:00Z">
              <w:r w:rsidRPr="0098429C">
                <w:rPr>
                  <w:noProof/>
                  <w:sz w:val="16"/>
                  <w:szCs w:val="16"/>
                  <w:vertAlign w:val="subscript"/>
                  <w:rPrChange w:id="2076" w:author="Unknown">
                    <w:rPr>
                      <w:noProof/>
                      <w:color w:val="0000FF"/>
                      <w:u w:val="single"/>
                    </w:rPr>
                  </w:rPrChange>
                </w:rPr>
                <w:drawing>
                  <wp:inline distT="0" distB="0" distL="0" distR="0">
                    <wp:extent cx="566420" cy="427355"/>
                    <wp:effectExtent l="19050" t="0" r="5080" b="0"/>
                    <wp:docPr id="470" name="Obraz 16" descr="E:\ost\Nawierzchnie\d050305a2016_pli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ost\Nawierzchnie\d050305a2016_pliki\image003.gif"/>
                            <pic:cNvPicPr>
                              <a:picLocks noChangeAspect="1" noChangeArrowheads="1"/>
                            </pic:cNvPicPr>
                          </pic:nvPicPr>
                          <pic:blipFill>
                            <a:blip r:embed="rId21" cstate="print"/>
                            <a:srcRect/>
                            <a:stretch>
                              <a:fillRect/>
                            </a:stretch>
                          </pic:blipFill>
                          <pic:spPr bwMode="auto">
                            <a:xfrm>
                              <a:off x="0" y="0"/>
                              <a:ext cx="566420" cy="427355"/>
                            </a:xfrm>
                            <a:prstGeom prst="rect">
                              <a:avLst/>
                            </a:prstGeom>
                            <a:noFill/>
                            <a:ln w="9525">
                              <a:noFill/>
                              <a:miter lim="800000"/>
                              <a:headEnd/>
                              <a:tailEnd/>
                            </a:ln>
                          </pic:spPr>
                        </pic:pic>
                      </a:graphicData>
                    </a:graphic>
                  </wp:inline>
                </w:drawing>
              </w:r>
            </w:ins>
          </w:p>
        </w:tc>
      </w:tr>
    </w:tbl>
    <w:p w:rsidR="0082596D" w:rsidRPr="0098429C" w:rsidRDefault="0082596D" w:rsidP="0082596D">
      <w:pPr>
        <w:rPr>
          <w:sz w:val="16"/>
          <w:szCs w:val="16"/>
        </w:rPr>
      </w:pPr>
    </w:p>
    <w:p w:rsidR="0082596D" w:rsidRPr="0098429C" w:rsidRDefault="0082596D" w:rsidP="0082596D">
      <w:pPr>
        <w:rPr>
          <w:ins w:id="2077" w:author="TomaszL" w:date="2020-04-14T10:37:00Z"/>
          <w:sz w:val="16"/>
          <w:szCs w:val="16"/>
        </w:rPr>
      </w:pPr>
      <w:r w:rsidRPr="0098429C">
        <w:rPr>
          <w:sz w:val="16"/>
          <w:szCs w:val="16"/>
        </w:rPr>
        <w:t>       </w:t>
      </w:r>
    </w:p>
    <w:p w:rsidR="0082596D" w:rsidRPr="0098429C" w:rsidRDefault="0082596D" w:rsidP="0082596D">
      <w:pPr>
        <w:rPr>
          <w:ins w:id="2078" w:author="TomaszL" w:date="2020-04-14T10:36:00Z"/>
          <w:sz w:val="16"/>
          <w:szCs w:val="16"/>
        </w:rPr>
      </w:pPr>
      <w:ins w:id="2079" w:author="TomaszL" w:date="2020-04-14T10:43:00Z">
        <w:r w:rsidRPr="0098429C">
          <w:rPr>
            <w:sz w:val="16"/>
            <w:szCs w:val="16"/>
          </w:rPr>
          <w:tab/>
        </w:r>
      </w:ins>
      <w:del w:id="2080" w:author="TomaszL" w:date="2020-04-14T10:37:00Z">
        <w:r w:rsidRPr="0098429C" w:rsidDel="005460CA">
          <w:rPr>
            <w:sz w:val="16"/>
            <w:szCs w:val="16"/>
          </w:rPr>
          <w:delText>  </w:delText>
        </w:r>
      </w:del>
      <w:r w:rsidRPr="0098429C">
        <w:rPr>
          <w:sz w:val="16"/>
          <w:szCs w:val="16"/>
        </w:rPr>
        <w:t xml:space="preserve"> Wymagane właściwości mieszanki mineralno-asfaltowej podane są w tablicy  </w:t>
      </w:r>
      <w:del w:id="2081" w:author="Mosoń Tomasz" w:date="2018-05-17T11:31:00Z">
        <w:r w:rsidRPr="0098429C">
          <w:rPr>
            <w:sz w:val="16"/>
            <w:szCs w:val="16"/>
          </w:rPr>
          <w:delText>15</w:delText>
        </w:r>
      </w:del>
      <w:ins w:id="2082" w:author="Mosoń Tomasz" w:date="2018-05-17T11:31:00Z">
        <w:r w:rsidRPr="0098429C">
          <w:rPr>
            <w:sz w:val="16"/>
            <w:szCs w:val="16"/>
          </w:rPr>
          <w:t>13</w:t>
        </w:r>
      </w:ins>
      <w:ins w:id="2083" w:author="Mosoń Tomasz" w:date="2018-05-17T11:32:00Z">
        <w:r w:rsidRPr="0098429C">
          <w:rPr>
            <w:sz w:val="16"/>
            <w:szCs w:val="16"/>
          </w:rPr>
          <w:t xml:space="preserve"> </w:t>
        </w:r>
      </w:ins>
    </w:p>
    <w:p w:rsidR="0082596D" w:rsidRPr="0098429C" w:rsidRDefault="0082596D" w:rsidP="0082596D">
      <w:pPr>
        <w:rPr>
          <w:sz w:val="16"/>
          <w:szCs w:val="16"/>
        </w:rPr>
      </w:pPr>
      <w:ins w:id="2084" w:author="Mosoń Tomasz" w:date="2018-05-17T11:32:00Z">
        <w:del w:id="2085" w:author="TomaszL" w:date="2020-04-14T10:32:00Z">
          <w:r w:rsidRPr="0098429C" w:rsidDel="00944B73">
            <w:rPr>
              <w:sz w:val="16"/>
              <w:szCs w:val="16"/>
            </w:rPr>
            <w:delText>i 14</w:delText>
          </w:r>
        </w:del>
      </w:ins>
      <w:del w:id="2086" w:author="TomaszL" w:date="2020-04-14T10:32:00Z">
        <w:r w:rsidRPr="0098429C" w:rsidDel="00944B73">
          <w:rPr>
            <w:sz w:val="16"/>
            <w:szCs w:val="16"/>
          </w:rPr>
          <w:delText xml:space="preserve">. </w:delText>
        </w:r>
      </w:del>
    </w:p>
    <w:p w:rsidR="0082596D" w:rsidRPr="0098429C" w:rsidRDefault="0082596D" w:rsidP="0082596D">
      <w:pPr>
        <w:rPr>
          <w:rFonts w:eastAsiaTheme="minorEastAsia"/>
          <w:sz w:val="16"/>
          <w:szCs w:val="16"/>
        </w:rPr>
      </w:pPr>
      <w:del w:id="2087" w:author="TomaszL" w:date="2020-04-14T10:36:00Z">
        <w:r w:rsidRPr="0098429C" w:rsidDel="005460CA">
          <w:rPr>
            <w:sz w:val="16"/>
            <w:szCs w:val="16"/>
          </w:rPr>
          <w:br/>
        </w:r>
      </w:del>
      <w:r w:rsidRPr="0098429C">
        <w:rPr>
          <w:sz w:val="16"/>
          <w:szCs w:val="16"/>
        </w:rPr>
        <w:t xml:space="preserve">Tablica </w:t>
      </w:r>
      <w:del w:id="2088" w:author="Mosoń Tomasz" w:date="2018-05-17T11:31:00Z">
        <w:r w:rsidRPr="0098429C">
          <w:rPr>
            <w:sz w:val="16"/>
            <w:szCs w:val="16"/>
          </w:rPr>
          <w:delText>15</w:delText>
        </w:r>
      </w:del>
      <w:ins w:id="2089" w:author="Mosoń Tomasz" w:date="2018-05-17T11:31:00Z">
        <w:r w:rsidRPr="0098429C">
          <w:rPr>
            <w:sz w:val="16"/>
            <w:szCs w:val="16"/>
          </w:rPr>
          <w:t>13</w:t>
        </w:r>
      </w:ins>
      <w:r w:rsidRPr="0098429C">
        <w:rPr>
          <w:sz w:val="16"/>
          <w:szCs w:val="16"/>
        </w:rPr>
        <w:t>. Wymagane właściwości mieszanki mineralno-asfaltowej do w</w:t>
      </w:r>
      <w:r w:rsidR="00075D17" w:rsidRPr="0098429C">
        <w:rPr>
          <w:sz w:val="16"/>
          <w:szCs w:val="16"/>
        </w:rPr>
        <w:t>arstwy ścieralnej, dla ruchu KR 2</w:t>
      </w:r>
    </w:p>
    <w:tbl>
      <w:tblPr>
        <w:tblW w:w="6793" w:type="dxa"/>
        <w:tblInd w:w="108" w:type="dxa"/>
        <w:tblCellMar>
          <w:left w:w="0" w:type="dxa"/>
          <w:right w:w="0" w:type="dxa"/>
        </w:tblCellMar>
        <w:tblLook w:val="04A0" w:firstRow="1" w:lastRow="0" w:firstColumn="1" w:lastColumn="0" w:noHBand="0" w:noVBand="1"/>
      </w:tblPr>
      <w:tblGrid>
        <w:gridCol w:w="1423"/>
        <w:gridCol w:w="2110"/>
        <w:gridCol w:w="3260"/>
      </w:tblGrid>
      <w:tr w:rsidR="0082596D" w:rsidRPr="0098429C" w:rsidDel="00725117" w:rsidTr="0082596D">
        <w:trPr>
          <w:trHeight w:val="604"/>
          <w:del w:id="2090" w:author="TomaszL" w:date="2020-04-14T10:32:00Z"/>
        </w:trPr>
        <w:tc>
          <w:tcPr>
            <w:tcW w:w="14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Del="00725117" w:rsidRDefault="0082596D" w:rsidP="0082596D">
            <w:pPr>
              <w:jc w:val="center"/>
              <w:rPr>
                <w:del w:id="2091" w:author="TomaszL" w:date="2020-04-14T10:32:00Z"/>
                <w:rFonts w:eastAsiaTheme="minorEastAsia"/>
                <w:sz w:val="16"/>
                <w:szCs w:val="16"/>
              </w:rPr>
            </w:pPr>
            <w:del w:id="2092" w:author="TomaszL" w:date="2020-04-14T10:32:00Z">
              <w:r w:rsidRPr="0098429C" w:rsidDel="00725117">
                <w:rPr>
                  <w:sz w:val="16"/>
                  <w:szCs w:val="16"/>
                </w:rPr>
                <w:delText> </w:delText>
              </w:r>
            </w:del>
          </w:p>
          <w:p w:rsidR="0082596D" w:rsidRPr="0098429C" w:rsidDel="00725117" w:rsidRDefault="0082596D" w:rsidP="0082596D">
            <w:pPr>
              <w:jc w:val="center"/>
              <w:rPr>
                <w:del w:id="2093" w:author="TomaszL" w:date="2020-04-14T10:32:00Z"/>
                <w:rFonts w:eastAsiaTheme="minorEastAsia"/>
                <w:sz w:val="16"/>
                <w:szCs w:val="16"/>
              </w:rPr>
            </w:pPr>
            <w:del w:id="2094" w:author="TomaszL" w:date="2020-04-14T10:32:00Z">
              <w:r w:rsidRPr="0098429C" w:rsidDel="00725117">
                <w:rPr>
                  <w:sz w:val="16"/>
                  <w:szCs w:val="16"/>
                </w:rPr>
                <w:delText>Właściwość</w:delText>
              </w:r>
            </w:del>
          </w:p>
        </w:tc>
        <w:tc>
          <w:tcPr>
            <w:tcW w:w="21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82596D" w:rsidRPr="0098429C" w:rsidDel="00725117" w:rsidRDefault="0082596D" w:rsidP="0082596D">
            <w:pPr>
              <w:jc w:val="center"/>
              <w:rPr>
                <w:del w:id="2095" w:author="TomaszL" w:date="2020-04-14T10:32:00Z"/>
                <w:rFonts w:eastAsiaTheme="minorEastAsia"/>
                <w:sz w:val="16"/>
                <w:szCs w:val="16"/>
              </w:rPr>
            </w:pPr>
            <w:del w:id="2096" w:author="TomaszL" w:date="2020-04-14T10:32:00Z">
              <w:r w:rsidRPr="0098429C" w:rsidDel="00725117">
                <w:rPr>
                  <w:sz w:val="16"/>
                  <w:szCs w:val="16"/>
                </w:rPr>
                <w:delText xml:space="preserve">Warunki zagęszczania wg PN-EN </w:delText>
              </w:r>
            </w:del>
          </w:p>
          <w:p w:rsidR="0082596D" w:rsidRPr="0098429C" w:rsidDel="00725117" w:rsidRDefault="0082596D" w:rsidP="0082596D">
            <w:pPr>
              <w:jc w:val="center"/>
              <w:rPr>
                <w:del w:id="2097" w:author="TomaszL" w:date="2020-04-14T10:32:00Z"/>
                <w:rFonts w:eastAsiaTheme="minorEastAsia"/>
                <w:sz w:val="16"/>
                <w:szCs w:val="16"/>
              </w:rPr>
            </w:pPr>
            <w:del w:id="2098" w:author="TomaszL" w:date="2020-04-14T10:32:00Z">
              <w:r w:rsidRPr="0098429C" w:rsidDel="00725117">
                <w:rPr>
                  <w:sz w:val="16"/>
                  <w:szCs w:val="16"/>
                </w:rPr>
                <w:delText>13108-20  [52]</w:delText>
              </w:r>
            </w:del>
          </w:p>
        </w:tc>
        <w:tc>
          <w:tcPr>
            <w:tcW w:w="3260" w:type="dxa"/>
            <w:tcBorders>
              <w:top w:val="single" w:sz="8" w:space="0" w:color="auto"/>
              <w:left w:val="nil"/>
              <w:bottom w:val="single" w:sz="8" w:space="0" w:color="auto"/>
              <w:right w:val="single" w:sz="8" w:space="0" w:color="auto"/>
            </w:tcBorders>
          </w:tcPr>
          <w:p w:rsidR="0082596D" w:rsidRPr="0098429C" w:rsidDel="00725117" w:rsidRDefault="0082596D" w:rsidP="0082596D">
            <w:pPr>
              <w:jc w:val="center"/>
              <w:rPr>
                <w:del w:id="2099" w:author="TomaszL" w:date="2020-04-14T10:32:00Z"/>
                <w:sz w:val="16"/>
                <w:szCs w:val="16"/>
              </w:rPr>
            </w:pPr>
          </w:p>
          <w:p w:rsidR="0082596D" w:rsidRPr="0098429C" w:rsidDel="00725117" w:rsidRDefault="0082596D" w:rsidP="0082596D">
            <w:pPr>
              <w:jc w:val="center"/>
              <w:rPr>
                <w:del w:id="2100" w:author="TomaszL" w:date="2020-04-14T10:32:00Z"/>
                <w:sz w:val="16"/>
                <w:szCs w:val="16"/>
              </w:rPr>
            </w:pPr>
            <w:del w:id="2101" w:author="TomaszL" w:date="2020-04-14T10:32:00Z">
              <w:r w:rsidRPr="0098429C" w:rsidDel="00725117">
                <w:rPr>
                  <w:sz w:val="16"/>
                  <w:szCs w:val="16"/>
                </w:rPr>
                <w:delText>Metoda i warunki badania</w:delText>
              </w:r>
            </w:del>
          </w:p>
        </w:tc>
      </w:tr>
      <w:tr w:rsidR="0082596D" w:rsidRPr="0098429C" w:rsidDel="00725117" w:rsidTr="0082596D">
        <w:trPr>
          <w:trHeight w:val="553"/>
          <w:del w:id="2102" w:author="TomaszL" w:date="2020-04-14T10:32:00Z"/>
        </w:trPr>
        <w:tc>
          <w:tcPr>
            <w:tcW w:w="14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03" w:author="TomaszL" w:date="2020-04-14T10:32:00Z"/>
                <w:rFonts w:eastAsiaTheme="minorEastAsia"/>
                <w:sz w:val="16"/>
                <w:szCs w:val="16"/>
              </w:rPr>
            </w:pPr>
            <w:del w:id="2104" w:author="TomaszL" w:date="2020-04-14T10:32:00Z">
              <w:r w:rsidRPr="0098429C" w:rsidDel="00725117">
                <w:rPr>
                  <w:sz w:val="16"/>
                  <w:szCs w:val="16"/>
                </w:rPr>
                <w:delText>Zawartość wolnych przestrzeni</w:delText>
              </w:r>
            </w:del>
          </w:p>
        </w:tc>
        <w:tc>
          <w:tcPr>
            <w:tcW w:w="2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05" w:author="TomaszL" w:date="2020-04-14T10:32:00Z"/>
                <w:rFonts w:eastAsiaTheme="minorEastAsia"/>
                <w:sz w:val="16"/>
                <w:szCs w:val="16"/>
              </w:rPr>
            </w:pPr>
            <w:del w:id="2106" w:author="TomaszL" w:date="2020-04-14T10:32:00Z">
              <w:r w:rsidRPr="0098429C" w:rsidDel="00725117">
                <w:rPr>
                  <w:sz w:val="16"/>
                  <w:szCs w:val="16"/>
                </w:rPr>
                <w:delText>C.1.2,</w:delText>
              </w:r>
            </w:del>
          </w:p>
          <w:p w:rsidR="0082596D" w:rsidRPr="0098429C" w:rsidDel="00725117" w:rsidRDefault="0082596D" w:rsidP="0082596D">
            <w:pPr>
              <w:jc w:val="left"/>
              <w:rPr>
                <w:del w:id="2107" w:author="TomaszL" w:date="2020-04-14T10:32:00Z"/>
                <w:rFonts w:eastAsiaTheme="minorEastAsia"/>
                <w:sz w:val="16"/>
                <w:szCs w:val="16"/>
              </w:rPr>
            </w:pPr>
            <w:del w:id="2108" w:author="TomaszL" w:date="2020-04-14T10:32:00Z">
              <w:r w:rsidRPr="0098429C" w:rsidDel="00725117">
                <w:rPr>
                  <w:sz w:val="16"/>
                  <w:szCs w:val="16"/>
                </w:rPr>
                <w:delText>ubijanie, 2×75 uderzeń</w:delText>
              </w:r>
            </w:del>
          </w:p>
        </w:tc>
        <w:tc>
          <w:tcPr>
            <w:tcW w:w="3260" w:type="dxa"/>
            <w:tcBorders>
              <w:top w:val="nil"/>
              <w:left w:val="nil"/>
              <w:bottom w:val="single" w:sz="8" w:space="0" w:color="auto"/>
              <w:right w:val="single" w:sz="8" w:space="0" w:color="auto"/>
            </w:tcBorders>
            <w:vAlign w:val="center"/>
          </w:tcPr>
          <w:p w:rsidR="0082596D" w:rsidRPr="0098429C" w:rsidDel="00725117" w:rsidRDefault="0082596D" w:rsidP="0082596D">
            <w:pPr>
              <w:jc w:val="left"/>
              <w:rPr>
                <w:del w:id="2109" w:author="TomaszL" w:date="2020-04-14T10:32:00Z"/>
                <w:sz w:val="16"/>
                <w:szCs w:val="16"/>
              </w:rPr>
            </w:pPr>
            <w:del w:id="2110" w:author="TomaszL" w:date="2020-04-14T10:32:00Z">
              <w:r w:rsidRPr="0098429C" w:rsidDel="00725117">
                <w:rPr>
                  <w:sz w:val="16"/>
                  <w:szCs w:val="16"/>
                </w:rPr>
                <w:delText>PN-EN 12697-8 [35], p. 4</w:delText>
              </w:r>
            </w:del>
          </w:p>
        </w:tc>
      </w:tr>
      <w:tr w:rsidR="0082596D" w:rsidRPr="0098429C" w:rsidDel="00725117" w:rsidTr="0082596D">
        <w:trPr>
          <w:trHeight w:val="760"/>
          <w:del w:id="2111" w:author="TomaszL" w:date="2020-04-14T10:32:00Z"/>
        </w:trPr>
        <w:tc>
          <w:tcPr>
            <w:tcW w:w="14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12" w:author="TomaszL" w:date="2020-04-14T10:32:00Z"/>
                <w:rFonts w:eastAsiaTheme="minorEastAsia"/>
                <w:sz w:val="16"/>
                <w:szCs w:val="16"/>
              </w:rPr>
            </w:pPr>
            <w:del w:id="2113" w:author="TomaszL" w:date="2020-04-14T10:32:00Z">
              <w:r w:rsidRPr="0098429C" w:rsidDel="00725117">
                <w:rPr>
                  <w:sz w:val="16"/>
                  <w:szCs w:val="16"/>
                </w:rPr>
                <w:delText xml:space="preserve">Odporność na deformacje trwałe </w:delText>
              </w:r>
              <w:r w:rsidRPr="0098429C" w:rsidDel="00725117">
                <w:rPr>
                  <w:sz w:val="16"/>
                  <w:szCs w:val="16"/>
                  <w:vertAlign w:val="superscript"/>
                </w:rPr>
                <w:delText>a), c)</w:delText>
              </w:r>
            </w:del>
          </w:p>
        </w:tc>
        <w:tc>
          <w:tcPr>
            <w:tcW w:w="2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14" w:author="TomaszL" w:date="2020-04-14T10:32:00Z"/>
                <w:rFonts w:eastAsiaTheme="minorEastAsia"/>
                <w:sz w:val="16"/>
                <w:szCs w:val="16"/>
              </w:rPr>
            </w:pPr>
            <w:del w:id="2115" w:author="TomaszL" w:date="2020-04-14T10:32:00Z">
              <w:r w:rsidRPr="0098429C" w:rsidDel="00725117">
                <w:rPr>
                  <w:sz w:val="16"/>
                  <w:szCs w:val="16"/>
                </w:rPr>
                <w:delText>C.1.20, wałowanie,</w:delText>
              </w:r>
            </w:del>
          </w:p>
          <w:p w:rsidR="0082596D" w:rsidRPr="0098429C" w:rsidDel="00725117" w:rsidRDefault="0082596D" w:rsidP="0082596D">
            <w:pPr>
              <w:jc w:val="left"/>
              <w:rPr>
                <w:del w:id="2116" w:author="TomaszL" w:date="2020-04-14T10:32:00Z"/>
                <w:rFonts w:eastAsiaTheme="minorEastAsia"/>
                <w:sz w:val="16"/>
                <w:szCs w:val="16"/>
              </w:rPr>
            </w:pPr>
            <w:del w:id="2117" w:author="TomaszL" w:date="2020-04-14T10:32:00Z">
              <w:r w:rsidRPr="0098429C" w:rsidDel="00725117">
                <w:rPr>
                  <w:sz w:val="16"/>
                  <w:szCs w:val="16"/>
                </w:rPr>
                <w:delText>P</w:delText>
              </w:r>
              <w:r w:rsidRPr="0098429C" w:rsidDel="00725117">
                <w:rPr>
                  <w:sz w:val="16"/>
                  <w:szCs w:val="16"/>
                  <w:vertAlign w:val="subscript"/>
                </w:rPr>
                <w:delText>98</w:delText>
              </w:r>
              <w:r w:rsidRPr="0098429C" w:rsidDel="00725117">
                <w:rPr>
                  <w:sz w:val="16"/>
                  <w:szCs w:val="16"/>
                </w:rPr>
                <w:delText>-P</w:delText>
              </w:r>
              <w:r w:rsidRPr="0098429C" w:rsidDel="00725117">
                <w:rPr>
                  <w:sz w:val="16"/>
                  <w:szCs w:val="16"/>
                  <w:vertAlign w:val="subscript"/>
                </w:rPr>
                <w:delText>100</w:delText>
              </w:r>
            </w:del>
          </w:p>
        </w:tc>
        <w:tc>
          <w:tcPr>
            <w:tcW w:w="3260" w:type="dxa"/>
            <w:tcBorders>
              <w:top w:val="nil"/>
              <w:left w:val="nil"/>
              <w:bottom w:val="single" w:sz="8" w:space="0" w:color="auto"/>
              <w:right w:val="single" w:sz="8" w:space="0" w:color="auto"/>
            </w:tcBorders>
            <w:vAlign w:val="center"/>
          </w:tcPr>
          <w:p w:rsidR="0082596D" w:rsidRPr="0098429C" w:rsidDel="00725117" w:rsidRDefault="0082596D" w:rsidP="0082596D">
            <w:pPr>
              <w:jc w:val="left"/>
              <w:rPr>
                <w:del w:id="2118" w:author="TomaszL" w:date="2020-04-14T10:32:00Z"/>
                <w:rFonts w:eastAsiaTheme="minorEastAsia"/>
                <w:sz w:val="16"/>
                <w:szCs w:val="16"/>
              </w:rPr>
            </w:pPr>
            <w:del w:id="2119" w:author="TomaszL" w:date="2020-04-14T10:32:00Z">
              <w:r w:rsidRPr="0098429C" w:rsidDel="00725117">
                <w:rPr>
                  <w:sz w:val="16"/>
                  <w:szCs w:val="16"/>
                </w:rPr>
                <w:delText>PN-EN 12697-22[40], metoda B  w powietrzu, PN-EN 13108-20, D.1.6,60°C, 10 000 cykli [52]</w:delText>
              </w:r>
            </w:del>
          </w:p>
        </w:tc>
      </w:tr>
      <w:tr w:rsidR="0082596D" w:rsidRPr="0098429C" w:rsidDel="00725117" w:rsidTr="0082596D">
        <w:trPr>
          <w:trHeight w:val="545"/>
          <w:del w:id="2120" w:author="TomaszL" w:date="2020-04-14T10:32:00Z"/>
        </w:trPr>
        <w:tc>
          <w:tcPr>
            <w:tcW w:w="14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21" w:author="TomaszL" w:date="2020-04-14T10:32:00Z"/>
                <w:rFonts w:eastAsiaTheme="minorEastAsia"/>
                <w:sz w:val="16"/>
                <w:szCs w:val="16"/>
              </w:rPr>
            </w:pPr>
            <w:del w:id="2122" w:author="TomaszL" w:date="2020-04-14T10:32:00Z">
              <w:r w:rsidRPr="0098429C" w:rsidDel="00725117">
                <w:rPr>
                  <w:sz w:val="16"/>
                  <w:szCs w:val="16"/>
                </w:rPr>
                <w:delText>Odporność na działanie wody</w:delText>
              </w:r>
            </w:del>
          </w:p>
        </w:tc>
        <w:tc>
          <w:tcPr>
            <w:tcW w:w="21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jc w:val="left"/>
              <w:rPr>
                <w:del w:id="2123" w:author="TomaszL" w:date="2020-04-14T10:32:00Z"/>
                <w:rFonts w:eastAsiaTheme="minorEastAsia"/>
                <w:sz w:val="16"/>
                <w:szCs w:val="16"/>
              </w:rPr>
            </w:pPr>
            <w:del w:id="2124" w:author="TomaszL" w:date="2020-04-14T10:32:00Z">
              <w:r w:rsidRPr="0098429C" w:rsidDel="00725117">
                <w:rPr>
                  <w:sz w:val="16"/>
                  <w:szCs w:val="16"/>
                </w:rPr>
                <w:delText>C.1.1,</w:delText>
              </w:r>
            </w:del>
          </w:p>
          <w:p w:rsidR="0082596D" w:rsidRPr="0098429C" w:rsidDel="00725117" w:rsidRDefault="0082596D" w:rsidP="0082596D">
            <w:pPr>
              <w:jc w:val="left"/>
              <w:rPr>
                <w:del w:id="2125" w:author="TomaszL" w:date="2020-04-14T10:32:00Z"/>
                <w:rFonts w:eastAsiaTheme="minorEastAsia"/>
                <w:sz w:val="16"/>
                <w:szCs w:val="16"/>
              </w:rPr>
            </w:pPr>
            <w:del w:id="2126" w:author="TomaszL" w:date="2020-04-14T10:32:00Z">
              <w:r w:rsidRPr="0098429C" w:rsidDel="00725117">
                <w:rPr>
                  <w:sz w:val="16"/>
                  <w:szCs w:val="16"/>
                </w:rPr>
                <w:delText>ubijanie, 2×35 uderzeń</w:delText>
              </w:r>
            </w:del>
          </w:p>
        </w:tc>
        <w:tc>
          <w:tcPr>
            <w:tcW w:w="3260" w:type="dxa"/>
            <w:tcBorders>
              <w:top w:val="nil"/>
              <w:left w:val="nil"/>
              <w:bottom w:val="single" w:sz="8" w:space="0" w:color="auto"/>
              <w:right w:val="single" w:sz="8" w:space="0" w:color="auto"/>
            </w:tcBorders>
            <w:vAlign w:val="center"/>
          </w:tcPr>
          <w:p w:rsidR="0082596D" w:rsidRPr="0098429C" w:rsidDel="00725117" w:rsidRDefault="0082596D" w:rsidP="0082596D">
            <w:pPr>
              <w:jc w:val="left"/>
              <w:rPr>
                <w:del w:id="2127" w:author="TomaszL" w:date="2020-04-14T10:32:00Z"/>
                <w:rFonts w:eastAsiaTheme="minorEastAsia"/>
                <w:sz w:val="16"/>
                <w:szCs w:val="16"/>
              </w:rPr>
            </w:pPr>
            <w:del w:id="2128" w:author="TomaszL" w:date="2020-04-14T10:32:00Z">
              <w:r w:rsidRPr="0098429C" w:rsidDel="00725117">
                <w:rPr>
                  <w:sz w:val="16"/>
                  <w:szCs w:val="16"/>
                </w:rPr>
                <w:delText xml:space="preserve">PN-EN 12697-12 [37], przechowywanie w 40°C z jednym cyklem zamrażania, </w:delText>
              </w:r>
            </w:del>
          </w:p>
          <w:p w:rsidR="0082596D" w:rsidRPr="0098429C" w:rsidDel="00725117" w:rsidRDefault="0082596D" w:rsidP="0082596D">
            <w:pPr>
              <w:jc w:val="left"/>
              <w:rPr>
                <w:del w:id="2129" w:author="TomaszL" w:date="2020-04-14T10:32:00Z"/>
                <w:sz w:val="16"/>
                <w:szCs w:val="16"/>
              </w:rPr>
            </w:pPr>
          </w:p>
        </w:tc>
      </w:tr>
      <w:tr w:rsidR="0082596D" w:rsidRPr="0098429C" w:rsidDel="00725117" w:rsidTr="0082596D">
        <w:trPr>
          <w:trHeight w:val="852"/>
          <w:del w:id="2130" w:author="TomaszL" w:date="2020-04-14T10:32:00Z"/>
        </w:trPr>
        <w:tc>
          <w:tcPr>
            <w:tcW w:w="6793" w:type="dxa"/>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Del="00725117" w:rsidRDefault="0082596D" w:rsidP="0082596D">
            <w:pPr>
              <w:ind w:left="180" w:hanging="142"/>
              <w:rPr>
                <w:del w:id="2131" w:author="TomaszL" w:date="2020-04-14T10:32:00Z"/>
                <w:rFonts w:eastAsiaTheme="minorEastAsia"/>
                <w:sz w:val="16"/>
                <w:szCs w:val="16"/>
              </w:rPr>
            </w:pPr>
            <w:del w:id="2132" w:author="TomaszL" w:date="2020-04-14T10:32:00Z">
              <w:r w:rsidRPr="0098429C" w:rsidDel="00725117">
                <w:rPr>
                  <w:sz w:val="16"/>
                  <w:szCs w:val="16"/>
                  <w:vertAlign w:val="superscript"/>
                </w:rPr>
                <w:delText>a)</w:delText>
              </w:r>
              <w:r w:rsidRPr="0098429C" w:rsidDel="00725117">
                <w:rPr>
                  <w:sz w:val="16"/>
                  <w:szCs w:val="16"/>
                </w:rPr>
                <w:delText> Grubość plyty: AC8, AC11  40 mm</w:delText>
              </w:r>
            </w:del>
          </w:p>
          <w:p w:rsidR="0082596D" w:rsidRPr="0098429C" w:rsidDel="00725117" w:rsidRDefault="0082596D" w:rsidP="0082596D">
            <w:pPr>
              <w:ind w:left="180" w:hanging="142"/>
              <w:rPr>
                <w:del w:id="2133" w:author="TomaszL" w:date="2020-04-14T10:32:00Z"/>
                <w:sz w:val="16"/>
                <w:szCs w:val="16"/>
              </w:rPr>
            </w:pPr>
            <w:del w:id="2134" w:author="TomaszL" w:date="2020-04-14T10:32:00Z">
              <w:r w:rsidRPr="0098429C" w:rsidDel="00725117">
                <w:rPr>
                  <w:sz w:val="16"/>
                  <w:szCs w:val="16"/>
                  <w:vertAlign w:val="superscript"/>
                </w:rPr>
                <w:delText>b)</w:delText>
              </w:r>
              <w:r w:rsidRPr="0098429C" w:rsidDel="00725117">
                <w:rPr>
                  <w:sz w:val="16"/>
                  <w:szCs w:val="16"/>
                </w:rPr>
                <w:delText> Ujednoliconą procedurę badania odporności na działanie wody podano w WT-2 2014 [80] w załączniku 1</w:delText>
              </w:r>
            </w:del>
          </w:p>
        </w:tc>
      </w:tr>
    </w:tbl>
    <w:tbl>
      <w:tblPr>
        <w:tblpPr w:leftFromText="141" w:rightFromText="141" w:vertAnchor="text" w:horzAnchor="page" w:tblpX="1633" w:tblpY="19"/>
        <w:tblW w:w="8613" w:type="dxa"/>
        <w:tblCellMar>
          <w:left w:w="0" w:type="dxa"/>
          <w:right w:w="0" w:type="dxa"/>
        </w:tblCellMar>
        <w:tblLook w:val="04A0" w:firstRow="1" w:lastRow="0" w:firstColumn="1" w:lastColumn="0" w:noHBand="0" w:noVBand="1"/>
        <w:tblPrChange w:id="2135" w:author="TomaszL" w:date="2020-04-14T10:41:00Z">
          <w:tblPr>
            <w:tblpPr w:leftFromText="141" w:rightFromText="141" w:vertAnchor="text" w:horzAnchor="page" w:tblpX="1633" w:tblpY="19"/>
            <w:tblW w:w="8613" w:type="dxa"/>
            <w:tblCellMar>
              <w:left w:w="0" w:type="dxa"/>
              <w:right w:w="0" w:type="dxa"/>
            </w:tblCellMar>
            <w:tblLook w:val="04A0" w:firstRow="1" w:lastRow="0" w:firstColumn="1" w:lastColumn="0" w:noHBand="0" w:noVBand="1"/>
          </w:tblPr>
        </w:tblPrChange>
      </w:tblPr>
      <w:tblGrid>
        <w:gridCol w:w="8613"/>
        <w:tblGridChange w:id="2136">
          <w:tblGrid>
            <w:gridCol w:w="8613"/>
          </w:tblGrid>
        </w:tblGridChange>
      </w:tblGrid>
      <w:tr w:rsidR="0082596D" w:rsidRPr="0098429C" w:rsidDel="002C1572" w:rsidTr="0082596D">
        <w:trPr>
          <w:trHeight w:val="852"/>
          <w:del w:id="2137" w:author="TomaszL" w:date="2020-04-14T10:41:00Z"/>
          <w:trPrChange w:id="2138" w:author="TomaszL" w:date="2020-04-14T10:41:00Z">
            <w:trPr>
              <w:trHeight w:val="852"/>
            </w:trPr>
          </w:trPrChange>
        </w:trPr>
        <w:tc>
          <w:tcPr>
            <w:tcW w:w="8613"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Change w:id="2139" w:author="TomaszL" w:date="2020-04-14T10:41:00Z">
              <w:tcPr>
                <w:tcW w:w="8613"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hideMark/>
              </w:tcPr>
            </w:tcPrChange>
          </w:tcPr>
          <w:p w:rsidR="0082596D" w:rsidRPr="0098429C" w:rsidDel="002C1572" w:rsidRDefault="0082596D" w:rsidP="0082596D">
            <w:pPr>
              <w:ind w:left="180" w:hanging="142"/>
              <w:rPr>
                <w:del w:id="2140" w:author="TomaszL" w:date="2020-04-14T10:41:00Z"/>
                <w:rFonts w:eastAsiaTheme="minorEastAsia"/>
                <w:sz w:val="16"/>
                <w:szCs w:val="16"/>
              </w:rPr>
            </w:pPr>
            <w:del w:id="2141" w:author="TomaszL" w:date="2020-04-14T10:41:00Z">
              <w:r w:rsidRPr="0098429C" w:rsidDel="002C1572">
                <w:rPr>
                  <w:sz w:val="16"/>
                  <w:szCs w:val="16"/>
                  <w:vertAlign w:val="superscript"/>
                </w:rPr>
                <w:delText>a)</w:delText>
              </w:r>
              <w:r w:rsidRPr="0098429C" w:rsidDel="002C1572">
                <w:rPr>
                  <w:sz w:val="16"/>
                  <w:szCs w:val="16"/>
                </w:rPr>
                <w:delText> Grubość plyty: AC8, AC11  40 mm</w:delText>
              </w:r>
            </w:del>
          </w:p>
          <w:p w:rsidR="0082596D" w:rsidRPr="0098429C" w:rsidDel="002C1572" w:rsidRDefault="0082596D" w:rsidP="0082596D">
            <w:pPr>
              <w:ind w:left="180" w:hanging="142"/>
              <w:rPr>
                <w:del w:id="2142" w:author="TomaszL" w:date="2020-04-14T10:41:00Z"/>
                <w:sz w:val="16"/>
                <w:szCs w:val="16"/>
                <w:vertAlign w:val="superscript"/>
              </w:rPr>
            </w:pPr>
            <w:del w:id="2143" w:author="TomaszL" w:date="2020-04-14T10:41:00Z">
              <w:r w:rsidRPr="0098429C" w:rsidDel="002C1572">
                <w:rPr>
                  <w:sz w:val="16"/>
                  <w:szCs w:val="16"/>
                  <w:vertAlign w:val="superscript"/>
                </w:rPr>
                <w:delText>b)</w:delText>
              </w:r>
              <w:r w:rsidRPr="0098429C" w:rsidDel="002C1572">
                <w:rPr>
                  <w:sz w:val="16"/>
                  <w:szCs w:val="16"/>
                </w:rPr>
                <w:delText> Ujednoliconą procedurę badania odporności na działanie wody podano w WT-2 2014 [80] w załączniku 1</w:delText>
              </w:r>
              <w:r w:rsidRPr="0098429C" w:rsidDel="002C1572">
                <w:rPr>
                  <w:sz w:val="16"/>
                  <w:szCs w:val="16"/>
                  <w:vertAlign w:val="superscript"/>
                </w:rPr>
                <w:delText xml:space="preserve"> </w:delText>
              </w:r>
            </w:del>
          </w:p>
          <w:p w:rsidR="0082596D" w:rsidRPr="0098429C" w:rsidDel="002C1572" w:rsidRDefault="0082596D" w:rsidP="0082596D">
            <w:pPr>
              <w:ind w:left="180" w:hanging="142"/>
              <w:rPr>
                <w:del w:id="2144" w:author="TomaszL" w:date="2020-04-14T10:41:00Z"/>
                <w:sz w:val="16"/>
                <w:szCs w:val="16"/>
                <w:vertAlign w:val="superscript"/>
              </w:rPr>
            </w:pPr>
            <w:del w:id="2145" w:author="TomaszL" w:date="2020-04-14T10:41:00Z">
              <w:r w:rsidRPr="0098429C" w:rsidDel="002C1572">
                <w:rPr>
                  <w:sz w:val="16"/>
                  <w:szCs w:val="16"/>
                  <w:vertAlign w:val="superscript"/>
                </w:rPr>
                <w:delText>c) </w:delText>
              </w:r>
              <w:r w:rsidRPr="0098429C" w:rsidDel="002C1572">
                <w:rPr>
                  <w:sz w:val="16"/>
                  <w:szCs w:val="16"/>
                </w:rPr>
                <w:delText>Procedurę kondycjonowania krótkoterminowego mma przed zagęszczeniem próbek do badań podano w WT-2 2014 [80] w załączniku 2</w:delText>
              </w:r>
            </w:del>
          </w:p>
        </w:tc>
      </w:tr>
    </w:tbl>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95"/>
        <w:gridCol w:w="3686"/>
        <w:gridCol w:w="1890"/>
      </w:tblGrid>
      <w:tr w:rsidR="003E3800" w:rsidRPr="0098429C" w:rsidTr="003E3800">
        <w:trPr>
          <w:jc w:val="center"/>
        </w:trPr>
        <w:tc>
          <w:tcPr>
            <w:tcW w:w="1526"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Właściwość</w:t>
            </w:r>
          </w:p>
        </w:tc>
        <w:tc>
          <w:tcPr>
            <w:tcW w:w="1795" w:type="dxa"/>
          </w:tcPr>
          <w:p w:rsidR="003E3800" w:rsidRPr="0098429C" w:rsidRDefault="003E3800" w:rsidP="003E3800">
            <w:pPr>
              <w:jc w:val="center"/>
              <w:rPr>
                <w:sz w:val="16"/>
                <w:szCs w:val="16"/>
              </w:rPr>
            </w:pPr>
            <w:r w:rsidRPr="0098429C">
              <w:rPr>
                <w:sz w:val="16"/>
                <w:szCs w:val="16"/>
              </w:rPr>
              <w:t xml:space="preserve">Warunki zagęszczania wg PN-EN </w:t>
            </w:r>
          </w:p>
          <w:p w:rsidR="003E3800" w:rsidRPr="0098429C" w:rsidRDefault="003E3800" w:rsidP="003E3800">
            <w:pPr>
              <w:jc w:val="center"/>
              <w:rPr>
                <w:sz w:val="16"/>
                <w:szCs w:val="16"/>
              </w:rPr>
            </w:pPr>
            <w:r w:rsidRPr="0098429C">
              <w:rPr>
                <w:sz w:val="16"/>
                <w:szCs w:val="16"/>
              </w:rPr>
              <w:t>13108-20 [52]</w:t>
            </w:r>
          </w:p>
        </w:tc>
        <w:tc>
          <w:tcPr>
            <w:tcW w:w="3686"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Metoda i warunki badania</w:t>
            </w:r>
          </w:p>
        </w:tc>
        <w:tc>
          <w:tcPr>
            <w:tcW w:w="1890" w:type="dxa"/>
            <w:shd w:val="clear" w:color="auto" w:fill="auto"/>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AC11S</w:t>
            </w:r>
          </w:p>
        </w:tc>
      </w:tr>
      <w:tr w:rsidR="003E3800" w:rsidRPr="0098429C" w:rsidTr="003E3800">
        <w:trPr>
          <w:jc w:val="center"/>
        </w:trPr>
        <w:tc>
          <w:tcPr>
            <w:tcW w:w="1526" w:type="dxa"/>
          </w:tcPr>
          <w:p w:rsidR="003E3800" w:rsidRPr="0098429C" w:rsidRDefault="003E3800" w:rsidP="003E3800">
            <w:pPr>
              <w:rPr>
                <w:sz w:val="16"/>
                <w:szCs w:val="16"/>
              </w:rPr>
            </w:pPr>
            <w:r w:rsidRPr="0098429C">
              <w:rPr>
                <w:sz w:val="16"/>
                <w:szCs w:val="16"/>
              </w:rPr>
              <w:t>Zawartość wolnych przestrzeni</w:t>
            </w:r>
          </w:p>
        </w:tc>
        <w:tc>
          <w:tcPr>
            <w:tcW w:w="1795" w:type="dxa"/>
            <w:vAlign w:val="center"/>
          </w:tcPr>
          <w:p w:rsidR="003E3800" w:rsidRPr="0098429C" w:rsidRDefault="003E3800" w:rsidP="003E3800">
            <w:pPr>
              <w:rPr>
                <w:sz w:val="16"/>
                <w:szCs w:val="16"/>
              </w:rPr>
            </w:pPr>
            <w:r w:rsidRPr="0098429C">
              <w:rPr>
                <w:sz w:val="16"/>
                <w:szCs w:val="16"/>
              </w:rPr>
              <w:t>C.1.2,ubijanie, 2×50 uderzeń</w:t>
            </w:r>
          </w:p>
        </w:tc>
        <w:tc>
          <w:tcPr>
            <w:tcW w:w="3686" w:type="dxa"/>
            <w:vAlign w:val="center"/>
          </w:tcPr>
          <w:p w:rsidR="003E3800" w:rsidRPr="0098429C" w:rsidRDefault="003E3800" w:rsidP="003E3800">
            <w:pPr>
              <w:spacing w:before="120"/>
              <w:jc w:val="center"/>
              <w:rPr>
                <w:sz w:val="16"/>
                <w:szCs w:val="16"/>
              </w:rPr>
            </w:pPr>
            <w:r w:rsidRPr="0098429C">
              <w:rPr>
                <w:sz w:val="16"/>
                <w:szCs w:val="16"/>
              </w:rPr>
              <w:t xml:space="preserve">PN-EN 12697-8 [35], </w:t>
            </w:r>
          </w:p>
          <w:p w:rsidR="003E3800" w:rsidRPr="0098429C" w:rsidRDefault="003E3800" w:rsidP="003E3800">
            <w:pPr>
              <w:jc w:val="center"/>
              <w:rPr>
                <w:sz w:val="16"/>
                <w:szCs w:val="16"/>
              </w:rPr>
            </w:pPr>
            <w:r w:rsidRPr="0098429C">
              <w:rPr>
                <w:sz w:val="16"/>
                <w:szCs w:val="16"/>
              </w:rPr>
              <w:t>p. 4</w:t>
            </w:r>
          </w:p>
        </w:tc>
        <w:tc>
          <w:tcPr>
            <w:tcW w:w="1890" w:type="dxa"/>
            <w:shd w:val="clear" w:color="auto" w:fill="auto"/>
            <w:vAlign w:val="center"/>
          </w:tcPr>
          <w:p w:rsidR="003E3800" w:rsidRPr="0098429C" w:rsidRDefault="003E3800" w:rsidP="003E3800">
            <w:pPr>
              <w:jc w:val="center"/>
              <w:rPr>
                <w:sz w:val="16"/>
                <w:szCs w:val="16"/>
              </w:rPr>
            </w:pPr>
            <w:r w:rsidRPr="0098429C">
              <w:rPr>
                <w:i/>
                <w:sz w:val="16"/>
                <w:szCs w:val="16"/>
              </w:rPr>
              <w:t>V</w:t>
            </w:r>
            <w:r w:rsidRPr="0098429C">
              <w:rPr>
                <w:sz w:val="16"/>
                <w:szCs w:val="16"/>
                <w:vertAlign w:val="subscript"/>
              </w:rPr>
              <w:t>min1,0</w:t>
            </w:r>
          </w:p>
          <w:p w:rsidR="003E3800" w:rsidRPr="0098429C" w:rsidRDefault="003E3800" w:rsidP="003E3800">
            <w:pPr>
              <w:jc w:val="center"/>
              <w:rPr>
                <w:sz w:val="16"/>
                <w:szCs w:val="16"/>
              </w:rPr>
            </w:pPr>
            <w:r w:rsidRPr="0098429C">
              <w:rPr>
                <w:i/>
                <w:sz w:val="16"/>
                <w:szCs w:val="16"/>
              </w:rPr>
              <w:t>V</w:t>
            </w:r>
            <w:r w:rsidRPr="0098429C">
              <w:rPr>
                <w:sz w:val="16"/>
                <w:szCs w:val="16"/>
                <w:vertAlign w:val="subscript"/>
              </w:rPr>
              <w:t>max3,0</w:t>
            </w:r>
          </w:p>
        </w:tc>
      </w:tr>
      <w:tr w:rsidR="003E3800" w:rsidRPr="0098429C" w:rsidTr="003E3800">
        <w:trPr>
          <w:jc w:val="center"/>
        </w:trPr>
        <w:tc>
          <w:tcPr>
            <w:tcW w:w="1526" w:type="dxa"/>
          </w:tcPr>
          <w:p w:rsidR="003E3800" w:rsidRPr="0098429C" w:rsidRDefault="003E3800" w:rsidP="003E3800">
            <w:pPr>
              <w:jc w:val="left"/>
              <w:rPr>
                <w:sz w:val="16"/>
                <w:szCs w:val="16"/>
              </w:rPr>
            </w:pPr>
            <w:r w:rsidRPr="0098429C">
              <w:rPr>
                <w:sz w:val="16"/>
                <w:szCs w:val="16"/>
              </w:rPr>
              <w:t>Wolne przestrzenie wypełnione lepiszczem</w:t>
            </w:r>
          </w:p>
        </w:tc>
        <w:tc>
          <w:tcPr>
            <w:tcW w:w="1795" w:type="dxa"/>
            <w:vAlign w:val="center"/>
          </w:tcPr>
          <w:p w:rsidR="003E3800" w:rsidRPr="0098429C" w:rsidRDefault="003E3800" w:rsidP="003E3800">
            <w:pPr>
              <w:rPr>
                <w:sz w:val="16"/>
                <w:szCs w:val="16"/>
              </w:rPr>
            </w:pPr>
            <w:r w:rsidRPr="0098429C">
              <w:rPr>
                <w:sz w:val="16"/>
                <w:szCs w:val="16"/>
              </w:rPr>
              <w:t>C.1.2,ubijanie, 2×50 uderzeń</w:t>
            </w:r>
          </w:p>
        </w:tc>
        <w:tc>
          <w:tcPr>
            <w:tcW w:w="3686" w:type="dxa"/>
            <w:vAlign w:val="center"/>
          </w:tcPr>
          <w:p w:rsidR="003E3800" w:rsidRPr="0098429C" w:rsidRDefault="003E3800" w:rsidP="003E3800">
            <w:pPr>
              <w:spacing w:before="120"/>
              <w:jc w:val="center"/>
              <w:rPr>
                <w:sz w:val="16"/>
                <w:szCs w:val="16"/>
              </w:rPr>
            </w:pPr>
            <w:r w:rsidRPr="0098429C">
              <w:rPr>
                <w:sz w:val="16"/>
                <w:szCs w:val="16"/>
              </w:rPr>
              <w:t xml:space="preserve">PN-EN 12697-8 [35], </w:t>
            </w:r>
          </w:p>
          <w:p w:rsidR="003E3800" w:rsidRPr="0098429C" w:rsidRDefault="003E3800" w:rsidP="003E3800">
            <w:pPr>
              <w:jc w:val="center"/>
              <w:rPr>
                <w:sz w:val="16"/>
                <w:szCs w:val="16"/>
              </w:rPr>
            </w:pPr>
            <w:r w:rsidRPr="0098429C">
              <w:rPr>
                <w:sz w:val="16"/>
                <w:szCs w:val="16"/>
              </w:rPr>
              <w:t>p. 5</w:t>
            </w:r>
          </w:p>
        </w:tc>
        <w:tc>
          <w:tcPr>
            <w:tcW w:w="1890" w:type="dxa"/>
            <w:shd w:val="clear" w:color="auto" w:fill="auto"/>
            <w:vAlign w:val="center"/>
          </w:tcPr>
          <w:p w:rsidR="003E3800" w:rsidRPr="0098429C" w:rsidRDefault="003E3800" w:rsidP="003E3800">
            <w:pPr>
              <w:jc w:val="center"/>
              <w:rPr>
                <w:i/>
                <w:sz w:val="16"/>
                <w:szCs w:val="16"/>
                <w:vertAlign w:val="subscript"/>
              </w:rPr>
            </w:pPr>
            <w:r w:rsidRPr="0098429C">
              <w:rPr>
                <w:i/>
                <w:sz w:val="16"/>
                <w:szCs w:val="16"/>
              </w:rPr>
              <w:t>VFB</w:t>
            </w:r>
            <w:r w:rsidRPr="0098429C">
              <w:rPr>
                <w:i/>
                <w:sz w:val="16"/>
                <w:szCs w:val="16"/>
                <w:vertAlign w:val="subscript"/>
              </w:rPr>
              <w:t>min75</w:t>
            </w:r>
          </w:p>
          <w:p w:rsidR="003E3800" w:rsidRPr="0098429C" w:rsidRDefault="003E3800" w:rsidP="003E3800">
            <w:pPr>
              <w:jc w:val="center"/>
              <w:rPr>
                <w:sz w:val="16"/>
                <w:szCs w:val="16"/>
              </w:rPr>
            </w:pPr>
            <w:r w:rsidRPr="0098429C">
              <w:rPr>
                <w:i/>
                <w:sz w:val="16"/>
                <w:szCs w:val="16"/>
              </w:rPr>
              <w:t>VFB</w:t>
            </w:r>
            <w:r w:rsidRPr="0098429C">
              <w:rPr>
                <w:i/>
                <w:sz w:val="16"/>
                <w:szCs w:val="16"/>
                <w:vertAlign w:val="subscript"/>
              </w:rPr>
              <w:t>max93</w:t>
            </w:r>
          </w:p>
        </w:tc>
      </w:tr>
      <w:tr w:rsidR="003E3800" w:rsidRPr="0098429C" w:rsidTr="003E3800">
        <w:trPr>
          <w:jc w:val="center"/>
        </w:trPr>
        <w:tc>
          <w:tcPr>
            <w:tcW w:w="1526" w:type="dxa"/>
          </w:tcPr>
          <w:p w:rsidR="003E3800" w:rsidRPr="0098429C" w:rsidRDefault="003E3800" w:rsidP="003E3800">
            <w:pPr>
              <w:rPr>
                <w:sz w:val="16"/>
                <w:szCs w:val="16"/>
              </w:rPr>
            </w:pPr>
            <w:r w:rsidRPr="0098429C">
              <w:rPr>
                <w:sz w:val="16"/>
                <w:szCs w:val="16"/>
              </w:rPr>
              <w:t>Zawartość wolnych przestrzeni w mieszance mineralnej</w:t>
            </w:r>
          </w:p>
        </w:tc>
        <w:tc>
          <w:tcPr>
            <w:tcW w:w="1795" w:type="dxa"/>
            <w:vAlign w:val="center"/>
          </w:tcPr>
          <w:p w:rsidR="003E3800" w:rsidRPr="0098429C" w:rsidRDefault="003E3800" w:rsidP="003E3800">
            <w:pPr>
              <w:rPr>
                <w:sz w:val="16"/>
                <w:szCs w:val="16"/>
              </w:rPr>
            </w:pPr>
            <w:r w:rsidRPr="0098429C">
              <w:rPr>
                <w:sz w:val="16"/>
                <w:szCs w:val="16"/>
              </w:rPr>
              <w:t>C.1.2,ubijanie, 2×50 uderzeń</w:t>
            </w:r>
          </w:p>
        </w:tc>
        <w:tc>
          <w:tcPr>
            <w:tcW w:w="3686" w:type="dxa"/>
            <w:vAlign w:val="center"/>
          </w:tcPr>
          <w:p w:rsidR="003E3800" w:rsidRPr="0098429C" w:rsidRDefault="003E3800" w:rsidP="003E3800">
            <w:pPr>
              <w:spacing w:before="120"/>
              <w:jc w:val="center"/>
              <w:rPr>
                <w:sz w:val="16"/>
                <w:szCs w:val="16"/>
              </w:rPr>
            </w:pPr>
            <w:r w:rsidRPr="0098429C">
              <w:rPr>
                <w:sz w:val="16"/>
                <w:szCs w:val="16"/>
              </w:rPr>
              <w:t xml:space="preserve">PN-EN 12697-8 [35], </w:t>
            </w:r>
          </w:p>
          <w:p w:rsidR="003E3800" w:rsidRPr="0098429C" w:rsidRDefault="003E3800" w:rsidP="003E3800">
            <w:pPr>
              <w:jc w:val="center"/>
              <w:rPr>
                <w:sz w:val="16"/>
                <w:szCs w:val="16"/>
              </w:rPr>
            </w:pPr>
            <w:r w:rsidRPr="0098429C">
              <w:rPr>
                <w:sz w:val="16"/>
                <w:szCs w:val="16"/>
              </w:rPr>
              <w:t>p. 5</w:t>
            </w:r>
          </w:p>
        </w:tc>
        <w:tc>
          <w:tcPr>
            <w:tcW w:w="1890" w:type="dxa"/>
            <w:shd w:val="clear" w:color="auto" w:fill="auto"/>
            <w:vAlign w:val="center"/>
          </w:tcPr>
          <w:p w:rsidR="003E3800" w:rsidRPr="0098429C" w:rsidRDefault="003E3800" w:rsidP="003E3800">
            <w:pPr>
              <w:jc w:val="center"/>
              <w:rPr>
                <w:i/>
                <w:sz w:val="16"/>
                <w:szCs w:val="16"/>
              </w:rPr>
            </w:pPr>
            <w:r w:rsidRPr="0098429C">
              <w:rPr>
                <w:i/>
                <w:sz w:val="16"/>
                <w:szCs w:val="16"/>
              </w:rPr>
              <w:t>VMA</w:t>
            </w:r>
            <w:r w:rsidRPr="0098429C">
              <w:rPr>
                <w:i/>
                <w:sz w:val="16"/>
                <w:szCs w:val="16"/>
                <w:vertAlign w:val="subscript"/>
              </w:rPr>
              <w:t>min14</w:t>
            </w:r>
          </w:p>
        </w:tc>
      </w:tr>
      <w:tr w:rsidR="003E3800" w:rsidRPr="0098429C" w:rsidTr="003E3800">
        <w:trPr>
          <w:jc w:val="center"/>
        </w:trPr>
        <w:tc>
          <w:tcPr>
            <w:tcW w:w="1526" w:type="dxa"/>
            <w:vAlign w:val="center"/>
          </w:tcPr>
          <w:p w:rsidR="003E3800" w:rsidRPr="0098429C" w:rsidRDefault="003E3800" w:rsidP="003E3800">
            <w:pPr>
              <w:jc w:val="left"/>
              <w:rPr>
                <w:sz w:val="16"/>
                <w:szCs w:val="16"/>
                <w:vertAlign w:val="superscript"/>
              </w:rPr>
            </w:pPr>
            <w:r w:rsidRPr="0098429C">
              <w:rPr>
                <w:sz w:val="16"/>
                <w:szCs w:val="16"/>
              </w:rPr>
              <w:t>Odporność na działanie wody</w:t>
            </w:r>
            <w:r w:rsidRPr="0098429C">
              <w:rPr>
                <w:sz w:val="16"/>
                <w:szCs w:val="16"/>
                <w:vertAlign w:val="superscript"/>
              </w:rPr>
              <w:t>a)</w:t>
            </w:r>
          </w:p>
        </w:tc>
        <w:tc>
          <w:tcPr>
            <w:tcW w:w="1795" w:type="dxa"/>
            <w:vAlign w:val="center"/>
          </w:tcPr>
          <w:p w:rsidR="003E3800" w:rsidRPr="0098429C" w:rsidRDefault="003E3800" w:rsidP="003E3800">
            <w:pPr>
              <w:rPr>
                <w:sz w:val="16"/>
                <w:szCs w:val="16"/>
              </w:rPr>
            </w:pPr>
            <w:r w:rsidRPr="0098429C">
              <w:rPr>
                <w:sz w:val="16"/>
                <w:szCs w:val="16"/>
              </w:rPr>
              <w:t>C.1.1,ubijanie, 2×35 uderzeń</w:t>
            </w:r>
          </w:p>
        </w:tc>
        <w:tc>
          <w:tcPr>
            <w:tcW w:w="3686" w:type="dxa"/>
            <w:vAlign w:val="center"/>
          </w:tcPr>
          <w:p w:rsidR="003E3800" w:rsidRPr="0098429C" w:rsidRDefault="003E3800" w:rsidP="003E3800">
            <w:pPr>
              <w:jc w:val="center"/>
              <w:rPr>
                <w:sz w:val="16"/>
                <w:szCs w:val="16"/>
              </w:rPr>
            </w:pPr>
            <w:r w:rsidRPr="0098429C">
              <w:rPr>
                <w:sz w:val="16"/>
                <w:szCs w:val="16"/>
              </w:rPr>
              <w:t xml:space="preserve">PN-EN 12697-12 [37], przechowywanie w </w:t>
            </w:r>
            <w:smartTag w:uri="urn:schemas-microsoft-com:office:smarttags" w:element="metricconverter">
              <w:smartTagPr>
                <w:attr w:name="ProductID" w:val="40ﾰC"/>
              </w:smartTagPr>
              <w:r w:rsidRPr="0098429C">
                <w:rPr>
                  <w:sz w:val="16"/>
                  <w:szCs w:val="16"/>
                </w:rPr>
                <w:t>40°C</w:t>
              </w:r>
            </w:smartTag>
            <w:r w:rsidRPr="0098429C">
              <w:rPr>
                <w:sz w:val="16"/>
                <w:szCs w:val="16"/>
              </w:rPr>
              <w:t xml:space="preserve"> z jednym cyklem zamrażania, </w:t>
            </w:r>
          </w:p>
          <w:p w:rsidR="003E3800" w:rsidRPr="0098429C" w:rsidRDefault="003E3800" w:rsidP="003E3800">
            <w:pPr>
              <w:jc w:val="center"/>
              <w:rPr>
                <w:sz w:val="16"/>
                <w:szCs w:val="16"/>
              </w:rPr>
            </w:pPr>
            <w:r w:rsidRPr="0098429C">
              <w:rPr>
                <w:sz w:val="16"/>
                <w:szCs w:val="16"/>
              </w:rPr>
              <w:t xml:space="preserve">badanie w </w:t>
            </w:r>
            <w:smartTag w:uri="urn:schemas-microsoft-com:office:smarttags" w:element="metricconverter">
              <w:smartTagPr>
                <w:attr w:name="ProductID" w:val="25ﾰC"/>
              </w:smartTagPr>
              <w:r w:rsidRPr="0098429C">
                <w:rPr>
                  <w:sz w:val="16"/>
                  <w:szCs w:val="16"/>
                </w:rPr>
                <w:t>25°C</w:t>
              </w:r>
            </w:smartTag>
          </w:p>
        </w:tc>
        <w:tc>
          <w:tcPr>
            <w:tcW w:w="1890" w:type="dxa"/>
            <w:shd w:val="clear" w:color="auto" w:fill="auto"/>
            <w:vAlign w:val="center"/>
          </w:tcPr>
          <w:p w:rsidR="003E3800" w:rsidRPr="0098429C" w:rsidRDefault="003E3800" w:rsidP="003E3800">
            <w:pPr>
              <w:jc w:val="center"/>
              <w:rPr>
                <w:sz w:val="16"/>
                <w:szCs w:val="16"/>
              </w:rPr>
            </w:pPr>
            <w:r w:rsidRPr="0098429C">
              <w:rPr>
                <w:i/>
                <w:sz w:val="16"/>
                <w:szCs w:val="16"/>
              </w:rPr>
              <w:t>ITSR</w:t>
            </w:r>
            <w:r w:rsidRPr="0098429C">
              <w:rPr>
                <w:sz w:val="16"/>
                <w:szCs w:val="16"/>
                <w:vertAlign w:val="subscript"/>
              </w:rPr>
              <w:t>90</w:t>
            </w:r>
          </w:p>
        </w:tc>
      </w:tr>
      <w:tr w:rsidR="003E3800" w:rsidRPr="0098429C" w:rsidTr="003E3800">
        <w:tblPrEx>
          <w:tblCellMar>
            <w:left w:w="70" w:type="dxa"/>
            <w:right w:w="70" w:type="dxa"/>
          </w:tblCellMar>
          <w:tblLook w:val="0000" w:firstRow="0" w:lastRow="0" w:firstColumn="0" w:lastColumn="0" w:noHBand="0" w:noVBand="0"/>
        </w:tblPrEx>
        <w:trPr>
          <w:trHeight w:val="309"/>
          <w:jc w:val="center"/>
        </w:trPr>
        <w:tc>
          <w:tcPr>
            <w:tcW w:w="8897" w:type="dxa"/>
            <w:gridSpan w:val="4"/>
          </w:tcPr>
          <w:p w:rsidR="003E3800" w:rsidRPr="0098429C" w:rsidRDefault="003E3800" w:rsidP="003E3800">
            <w:pPr>
              <w:tabs>
                <w:tab w:val="left" w:pos="180"/>
              </w:tabs>
              <w:ind w:left="142" w:hanging="142"/>
              <w:rPr>
                <w:sz w:val="16"/>
                <w:szCs w:val="16"/>
              </w:rPr>
            </w:pPr>
            <w:r w:rsidRPr="0098429C">
              <w:rPr>
                <w:sz w:val="16"/>
                <w:szCs w:val="16"/>
                <w:vertAlign w:val="superscript"/>
              </w:rPr>
              <w:t>a)</w:t>
            </w:r>
            <w:r w:rsidRPr="0098429C">
              <w:rPr>
                <w:sz w:val="16"/>
                <w:szCs w:val="16"/>
              </w:rPr>
              <w:tab/>
              <w:t>Ujednoliconą procedurę badania odporności na działanie wody podano w WT-2 2014 [80] w załączniku 1</w:t>
            </w:r>
          </w:p>
        </w:tc>
      </w:tr>
    </w:tbl>
    <w:p w:rsidR="0082596D" w:rsidRPr="0098429C" w:rsidRDefault="0082596D" w:rsidP="003E3800">
      <w:pPr>
        <w:pStyle w:val="Nagwek1"/>
        <w:spacing w:before="0" w:after="0"/>
        <w:jc w:val="center"/>
        <w:rPr>
          <w:ins w:id="2146" w:author="TomaszL" w:date="2020-04-14T10:37:00Z"/>
          <w:sz w:val="16"/>
          <w:szCs w:val="16"/>
        </w:rPr>
      </w:pPr>
    </w:p>
    <w:p w:rsidR="00D72FA8" w:rsidRPr="0098429C" w:rsidRDefault="00D72FA8">
      <w:pPr>
        <w:rPr>
          <w:ins w:id="2147" w:author="Mosoń Tomasz" w:date="2018-05-17T11:20:00Z"/>
          <w:del w:id="2148" w:author="TomaszL" w:date="2020-04-14T10:38:00Z"/>
          <w:sz w:val="16"/>
          <w:szCs w:val="16"/>
        </w:rPr>
        <w:pPrChange w:id="2149" w:author="TomaszL" w:date="2020-04-14T10:37:00Z">
          <w:pPr>
            <w:pStyle w:val="Nagwek1"/>
            <w:spacing w:before="0" w:after="0"/>
          </w:pPr>
        </w:pPrChange>
      </w:pPr>
    </w:p>
    <w:p w:rsidR="00D72FA8" w:rsidRPr="0098429C" w:rsidRDefault="00010DAB">
      <w:pPr>
        <w:rPr>
          <w:ins w:id="2150" w:author="Mosoń Tomasz" w:date="2018-05-17T11:20:00Z"/>
          <w:del w:id="2151" w:author="TomaszL" w:date="2020-04-14T10:39:00Z"/>
          <w:sz w:val="16"/>
          <w:szCs w:val="16"/>
          <w:rPrChange w:id="2152" w:author="TomaszL" w:date="2020-04-14T08:23:00Z">
            <w:rPr>
              <w:ins w:id="2153" w:author="Mosoń Tomasz" w:date="2018-05-17T11:20:00Z"/>
              <w:del w:id="2154" w:author="TomaszL" w:date="2020-04-14T10:39:00Z"/>
              <w:rFonts w:ascii="Verdana" w:hAnsi="Verdana"/>
            </w:rPr>
          </w:rPrChange>
        </w:rPr>
        <w:pPrChange w:id="2155" w:author="TomaszL" w:date="2020-04-14T08:22:00Z">
          <w:pPr>
            <w:keepNext/>
            <w:spacing w:before="240"/>
          </w:pPr>
        </w:pPrChange>
      </w:pPr>
      <w:ins w:id="2156" w:author="Mosoń Tomasz" w:date="2018-05-17T11:20:00Z">
        <w:del w:id="2157" w:author="TomaszL" w:date="2020-04-14T10:39:00Z">
          <w:r w:rsidRPr="0098429C">
            <w:rPr>
              <w:sz w:val="16"/>
              <w:szCs w:val="16"/>
              <w:rPrChange w:id="2158" w:author="TomaszL" w:date="2020-04-14T08:23:00Z">
                <w:rPr>
                  <w:rFonts w:ascii="Verdana" w:hAnsi="Verdana"/>
                  <w:color w:val="0000FF"/>
                  <w:u w:val="single"/>
                </w:rPr>
              </w:rPrChange>
            </w:rPr>
            <w:delText>Tablica 1</w:delText>
          </w:r>
        </w:del>
      </w:ins>
      <w:ins w:id="2159" w:author="Mosoń Tomasz" w:date="2018-05-17T11:32:00Z">
        <w:del w:id="2160" w:author="TomaszL" w:date="2020-04-14T10:39:00Z">
          <w:r w:rsidRPr="0098429C">
            <w:rPr>
              <w:sz w:val="16"/>
              <w:szCs w:val="16"/>
              <w:rPrChange w:id="2161" w:author="TomaszL" w:date="2020-04-14T08:23:00Z">
                <w:rPr>
                  <w:rFonts w:ascii="Verdana" w:hAnsi="Verdana"/>
                  <w:color w:val="0000FF"/>
                  <w:u w:val="single"/>
                </w:rPr>
              </w:rPrChange>
            </w:rPr>
            <w:delText>4</w:delText>
          </w:r>
        </w:del>
      </w:ins>
      <w:ins w:id="2162" w:author="Mosoń Tomasz" w:date="2018-05-17T11:20:00Z">
        <w:del w:id="2163" w:author="TomaszL" w:date="2020-04-14T10:39:00Z">
          <w:r w:rsidRPr="0098429C">
            <w:rPr>
              <w:sz w:val="16"/>
              <w:szCs w:val="16"/>
              <w:rPrChange w:id="2164" w:author="TomaszL" w:date="2020-04-14T08:23:00Z">
                <w:rPr>
                  <w:rFonts w:ascii="Verdana" w:hAnsi="Verdana"/>
                  <w:color w:val="0000FF"/>
                  <w:u w:val="single"/>
                </w:rPr>
              </w:rPrChange>
            </w:rPr>
            <w:delText>. Wymagane właściwości mieszanki betonu asfaltowego do warstwy ścieralnej, kategoria ruchu KR 1-2</w:delText>
          </w:r>
        </w:del>
      </w:ins>
    </w:p>
    <w:p w:rsidR="0082596D" w:rsidRPr="0098429C" w:rsidRDefault="0082596D" w:rsidP="0082596D">
      <w:pPr>
        <w:ind w:right="-59"/>
        <w:rPr>
          <w:rFonts w:eastAsiaTheme="minorEastAsia"/>
          <w:sz w:val="16"/>
          <w:szCs w:val="16"/>
        </w:rPr>
      </w:pPr>
      <w:ins w:id="2165" w:author="TomaszL" w:date="2020-04-14T10:43:00Z">
        <w:r w:rsidRPr="0098429C">
          <w:rPr>
            <w:sz w:val="16"/>
            <w:szCs w:val="16"/>
          </w:rPr>
          <w:tab/>
        </w:r>
      </w:ins>
      <w:r w:rsidRPr="0098429C">
        <w:rPr>
          <w:sz w:val="16"/>
          <w:szCs w:val="16"/>
        </w:rPr>
        <w:t>Przed przystąpieniem do robót Wykonawca dostarczy Inżynierowi do akceptacji projekt składu mieszanki mineralno-asfaltowej (AC11S)</w:t>
      </w:r>
      <w:r w:rsidRPr="0098429C">
        <w:rPr>
          <w:color w:val="000000"/>
          <w:sz w:val="16"/>
          <w:szCs w:val="16"/>
        </w:rPr>
        <w:t>, wyniki badań laboratoryjnych oraz próbki materiałów pobrane w obecności Inżyniera do wykonania badań kontrolnych przez Zamawiającego.</w:t>
      </w:r>
    </w:p>
    <w:p w:rsidR="0082596D" w:rsidRPr="0098429C" w:rsidRDefault="0082596D" w:rsidP="0082596D">
      <w:pPr>
        <w:ind w:right="-59" w:firstLine="709"/>
        <w:rPr>
          <w:sz w:val="16"/>
          <w:szCs w:val="16"/>
        </w:rPr>
      </w:pPr>
      <w:r w:rsidRPr="0098429C">
        <w:rPr>
          <w:color w:val="000000"/>
          <w:sz w:val="16"/>
          <w:szCs w:val="16"/>
        </w:rPr>
        <w:t xml:space="preserve">Projekt mieszanki mineralno-asfaltowej powinien określać: </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źródło wszystkich zastosowanych materiałów,</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proporcje wszystkich składników mieszanki mineralnej,</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punkty graniczne uziarnienia,</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wyniki badań przeprowadzonych w celu określenia właściwości mieszanki i porównanie ich z wymaganiami specyfikacji,</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 xml:space="preserve">wyniki badań dotyczących fizycznych właściwości kruszywa, </w:t>
      </w:r>
    </w:p>
    <w:p w:rsidR="0082596D" w:rsidRPr="0098429C" w:rsidRDefault="0082596D" w:rsidP="0082596D">
      <w:pPr>
        <w:pStyle w:val="Akapitzlist"/>
        <w:numPr>
          <w:ilvl w:val="0"/>
          <w:numId w:val="327"/>
        </w:numPr>
        <w:overflowPunct/>
        <w:ind w:right="-59"/>
        <w:rPr>
          <w:sz w:val="16"/>
          <w:szCs w:val="16"/>
        </w:rPr>
      </w:pPr>
      <w:r w:rsidRPr="0098429C">
        <w:rPr>
          <w:color w:val="000000"/>
          <w:sz w:val="16"/>
          <w:szCs w:val="16"/>
        </w:rPr>
        <w:t xml:space="preserve">temperaturę wytwarzania i układania mieszanki. </w:t>
      </w:r>
    </w:p>
    <w:p w:rsidR="0082596D" w:rsidRPr="0098429C" w:rsidRDefault="0082596D" w:rsidP="0082596D">
      <w:pPr>
        <w:ind w:firstLine="709"/>
        <w:rPr>
          <w:sz w:val="16"/>
          <w:szCs w:val="16"/>
        </w:rPr>
      </w:pPr>
      <w:r w:rsidRPr="0098429C">
        <w:rPr>
          <w:sz w:val="16"/>
          <w:szCs w:val="16"/>
        </w:rPr>
        <w:t xml:space="preserve">W zagęszczaniu próbek laboratoryjnych mieszanek mineralno-asfaltowych należy stosować następujące temperatury mieszanki w zależności stosowanego asfaltu: </w:t>
      </w:r>
    </w:p>
    <w:p w:rsidR="0082596D" w:rsidRPr="0098429C" w:rsidRDefault="0082596D" w:rsidP="0082596D">
      <w:pPr>
        <w:pStyle w:val="Akapitzlist"/>
        <w:numPr>
          <w:ilvl w:val="0"/>
          <w:numId w:val="328"/>
        </w:numPr>
        <w:overflowPunct/>
        <w:ind w:right="-59"/>
        <w:rPr>
          <w:sz w:val="16"/>
          <w:szCs w:val="16"/>
        </w:rPr>
      </w:pPr>
      <w:r w:rsidRPr="0098429C">
        <w:rPr>
          <w:color w:val="000000"/>
          <w:sz w:val="16"/>
          <w:szCs w:val="16"/>
        </w:rPr>
        <w:t>50/70</w:t>
      </w:r>
      <w:del w:id="2166" w:author="Mosoń Tomasz" w:date="2018-05-17T11:21:00Z">
        <w:r w:rsidRPr="0098429C">
          <w:rPr>
            <w:color w:val="000000"/>
            <w:sz w:val="16"/>
            <w:szCs w:val="16"/>
          </w:rPr>
          <w:delText xml:space="preserve"> i 70/100</w:delText>
        </w:r>
      </w:del>
      <w:r w:rsidRPr="0098429C">
        <w:rPr>
          <w:color w:val="000000"/>
          <w:sz w:val="16"/>
          <w:szCs w:val="16"/>
        </w:rPr>
        <w:t>: 135°C±5°C.</w:t>
      </w:r>
    </w:p>
    <w:p w:rsidR="0082596D" w:rsidRPr="0098429C" w:rsidRDefault="0082596D" w:rsidP="0082596D">
      <w:pPr>
        <w:ind w:firstLine="709"/>
        <w:rPr>
          <w:sz w:val="16"/>
          <w:szCs w:val="16"/>
        </w:rPr>
      </w:pPr>
      <w:r w:rsidRPr="0098429C">
        <w:rPr>
          <w:sz w:val="16"/>
          <w:szCs w:val="16"/>
        </w:rPr>
        <w:t xml:space="preserve">Recepta powinna być zaprojektowana dla konkretnych materiałów, zaakceptowanych przez Inżyniera, do wbudowania i przy wykorzystaniu reprezentatywnych próbek tych materiałów.  </w:t>
      </w:r>
    </w:p>
    <w:p w:rsidR="0082596D" w:rsidRPr="0098429C" w:rsidRDefault="0082596D" w:rsidP="0082596D">
      <w:pPr>
        <w:ind w:firstLine="709"/>
        <w:rPr>
          <w:sz w:val="16"/>
          <w:szCs w:val="16"/>
        </w:rPr>
      </w:pPr>
      <w:r w:rsidRPr="0098429C">
        <w:rPr>
          <w:sz w:val="16"/>
          <w:szCs w:val="16"/>
        </w:rPr>
        <w:t>Jeżeli mieszanka mineralno-asfaltowa jest dostarczana z kilku wytwórni lub od kilku producentów, to należy zapewnić zgodność typu i wymiaru mieszanki oraz spełnienie wymaganej dokumentacji projektowej.</w:t>
      </w:r>
    </w:p>
    <w:p w:rsidR="0082596D" w:rsidRPr="0098429C" w:rsidRDefault="0082596D" w:rsidP="0082596D">
      <w:pPr>
        <w:ind w:firstLine="709"/>
        <w:rPr>
          <w:sz w:val="16"/>
          <w:szCs w:val="16"/>
        </w:rPr>
      </w:pPr>
      <w:r w:rsidRPr="0098429C">
        <w:rPr>
          <w:sz w:val="16"/>
          <w:szCs w:val="16"/>
        </w:rPr>
        <w:t xml:space="preserve">Każda zmiana składników mieszanki w czasie trwania robót wymaga akceptacji Inżyniera oraz opracowania nowej recepty i jej zatwierdzenia.  </w:t>
      </w:r>
    </w:p>
    <w:p w:rsidR="0082596D" w:rsidRPr="0098429C" w:rsidRDefault="0082596D" w:rsidP="0082596D">
      <w:pPr>
        <w:ind w:firstLine="709"/>
        <w:rPr>
          <w:sz w:val="16"/>
          <w:szCs w:val="16"/>
        </w:rPr>
      </w:pPr>
      <w:r w:rsidRPr="0098429C">
        <w:rPr>
          <w:sz w:val="16"/>
          <w:szCs w:val="16"/>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82596D" w:rsidRPr="0098429C" w:rsidRDefault="0082596D" w:rsidP="0082596D">
      <w:pPr>
        <w:ind w:firstLine="709"/>
        <w:rPr>
          <w:sz w:val="16"/>
          <w:szCs w:val="16"/>
        </w:rPr>
      </w:pPr>
      <w:r w:rsidRPr="0098429C">
        <w:rPr>
          <w:sz w:val="16"/>
          <w:szCs w:val="16"/>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82596D" w:rsidRPr="0098429C" w:rsidRDefault="0082596D" w:rsidP="0082596D">
      <w:pPr>
        <w:ind w:firstLine="709"/>
        <w:rPr>
          <w:sz w:val="16"/>
          <w:szCs w:val="16"/>
        </w:rPr>
      </w:pPr>
      <w:r w:rsidRPr="0098429C">
        <w:rPr>
          <w:sz w:val="16"/>
          <w:szCs w:val="16"/>
        </w:rPr>
        <w:t>Zaakceptowana recepta stanowi ważną podstawę produkcji.</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5.3. Wytwarzanie mieszanki mineralno-asfaltowej</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98429C">
        <w:rPr>
          <w:sz w:val="16"/>
          <w:szCs w:val="16"/>
        </w:rPr>
        <w:noBreakHyphen/>
        <w:t xml:space="preserve">EN 13108-21 [53]. </w:t>
      </w:r>
    </w:p>
    <w:p w:rsidR="0082596D" w:rsidRPr="0098429C" w:rsidRDefault="0082596D" w:rsidP="0082596D">
      <w:pPr>
        <w:rPr>
          <w:sz w:val="16"/>
          <w:szCs w:val="16"/>
        </w:rPr>
      </w:pPr>
      <w:r w:rsidRPr="0098429C">
        <w:rPr>
          <w:sz w:val="16"/>
          <w:szCs w:val="16"/>
        </w:rPr>
        <w:t>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82596D" w:rsidRPr="0098429C" w:rsidRDefault="0082596D" w:rsidP="0082596D">
      <w:pPr>
        <w:rPr>
          <w:sz w:val="16"/>
          <w:szCs w:val="16"/>
        </w:rPr>
      </w:pPr>
      <w:r w:rsidRPr="0098429C">
        <w:rPr>
          <w:sz w:val="16"/>
          <w:szCs w:val="16"/>
        </w:rPr>
        <w:t>            Lepiszcze asfaltowe należy przechowywać w zbiorniku z pośrednim systemem ogrzewania, z układem termostatowania zapewniającym utrzymanie żądanej temperatury z dokładnością ± 5°C. Temperatura lepiszcza asfaltowego w zbiorniku magazynowym (roboczym) nie może przekraczać wartości podanych w pkcie 2.2.</w:t>
      </w:r>
    </w:p>
    <w:p w:rsidR="0082596D" w:rsidRPr="0098429C" w:rsidRDefault="0082596D" w:rsidP="0082596D">
      <w:pPr>
        <w:ind w:firstLine="708"/>
        <w:rPr>
          <w:sz w:val="16"/>
          <w:szCs w:val="16"/>
        </w:rPr>
      </w:pPr>
      <w:r w:rsidRPr="0098429C">
        <w:rPr>
          <w:sz w:val="16"/>
          <w:szCs w:val="16"/>
        </w:rPr>
        <w:t>Kruszywo (ewentualnie z wypełniaczem) powinno być wysuszone i podgrzane tak, aby mieszanka mineralna uzyskała temperaturę właściwą do otoczenia lepiszczem asfaltowym. Temperatura mieszanki mineralnej nie powinna być wyższa o więcej niż 30</w:t>
      </w:r>
      <w:r w:rsidRPr="0098429C">
        <w:rPr>
          <w:sz w:val="16"/>
          <w:szCs w:val="16"/>
          <w:vertAlign w:val="superscript"/>
        </w:rPr>
        <w:t>o</w:t>
      </w:r>
      <w:r w:rsidRPr="0098429C">
        <w:rPr>
          <w:sz w:val="16"/>
          <w:szCs w:val="16"/>
        </w:rPr>
        <w:t xml:space="preserve">C od najwyższej temperatury mieszanki mineralno-asfaltowej podanej w tablicy </w:t>
      </w:r>
      <w:del w:id="2167" w:author="Mosoń Tomasz" w:date="2018-05-17T11:32:00Z">
        <w:r w:rsidRPr="0098429C">
          <w:rPr>
            <w:sz w:val="16"/>
            <w:szCs w:val="16"/>
          </w:rPr>
          <w:delText>16</w:delText>
        </w:r>
      </w:del>
      <w:ins w:id="2168" w:author="Mosoń Tomasz" w:date="2018-05-17T11:32:00Z">
        <w:r w:rsidRPr="0098429C">
          <w:rPr>
            <w:sz w:val="16"/>
            <w:szCs w:val="16"/>
          </w:rPr>
          <w:t>1</w:t>
        </w:r>
        <w:del w:id="2169" w:author="TomaszL" w:date="2020-04-14T10:51:00Z">
          <w:r w:rsidRPr="0098429C" w:rsidDel="00FF2A74">
            <w:rPr>
              <w:sz w:val="16"/>
              <w:szCs w:val="16"/>
            </w:rPr>
            <w:delText>5</w:delText>
          </w:r>
        </w:del>
      </w:ins>
      <w:ins w:id="2170" w:author="TomaszL" w:date="2020-04-14T10:51:00Z">
        <w:r w:rsidRPr="0098429C">
          <w:rPr>
            <w:sz w:val="16"/>
            <w:szCs w:val="16"/>
          </w:rPr>
          <w:t>4</w:t>
        </w:r>
      </w:ins>
      <w:r w:rsidRPr="0098429C">
        <w:rPr>
          <w:sz w:val="16"/>
          <w:szCs w:val="16"/>
        </w:rPr>
        <w:t>. W tej tablicy najniższa temperatura dotyczy mieszanki mineralno-asfaltowej dostarczonej na miejsce wbudowania, a najwyższa temperatura dotyczy mieszanki mineralno-asfaltowej bezpośrednio po wytworzeniu w wytwórni.</w:t>
      </w:r>
    </w:p>
    <w:p w:rsidR="0082596D" w:rsidRPr="0098429C" w:rsidRDefault="0082596D" w:rsidP="0082596D">
      <w:pPr>
        <w:ind w:firstLine="708"/>
        <w:rPr>
          <w:sz w:val="16"/>
          <w:szCs w:val="16"/>
        </w:rPr>
      </w:pPr>
    </w:p>
    <w:p w:rsidR="0082596D" w:rsidRPr="0098429C" w:rsidRDefault="0082596D" w:rsidP="0082596D">
      <w:pPr>
        <w:keepNext/>
        <w:rPr>
          <w:sz w:val="16"/>
          <w:szCs w:val="16"/>
        </w:rPr>
      </w:pPr>
      <w:r w:rsidRPr="0098429C">
        <w:rPr>
          <w:sz w:val="16"/>
          <w:szCs w:val="16"/>
        </w:rPr>
        <w:t xml:space="preserve">Tablica </w:t>
      </w:r>
      <w:del w:id="2171" w:author="Mosoń Tomasz" w:date="2018-05-17T11:32:00Z">
        <w:r w:rsidRPr="0098429C">
          <w:rPr>
            <w:sz w:val="16"/>
            <w:szCs w:val="16"/>
          </w:rPr>
          <w:delText>16</w:delText>
        </w:r>
      </w:del>
      <w:ins w:id="2172" w:author="Mosoń Tomasz" w:date="2018-05-17T11:32:00Z">
        <w:r w:rsidRPr="0098429C">
          <w:rPr>
            <w:sz w:val="16"/>
            <w:szCs w:val="16"/>
          </w:rPr>
          <w:t>1</w:t>
        </w:r>
        <w:del w:id="2173" w:author="TomaszL" w:date="2020-04-14T10:50:00Z">
          <w:r w:rsidRPr="0098429C" w:rsidDel="00FF2A74">
            <w:rPr>
              <w:sz w:val="16"/>
              <w:szCs w:val="16"/>
            </w:rPr>
            <w:delText>5</w:delText>
          </w:r>
        </w:del>
      </w:ins>
      <w:ins w:id="2174" w:author="TomaszL" w:date="2020-04-14T10:50:00Z">
        <w:r w:rsidRPr="0098429C">
          <w:rPr>
            <w:sz w:val="16"/>
            <w:szCs w:val="16"/>
          </w:rPr>
          <w:t>4</w:t>
        </w:r>
      </w:ins>
      <w:r w:rsidRPr="0098429C">
        <w:rPr>
          <w:sz w:val="16"/>
          <w:szCs w:val="16"/>
        </w:rPr>
        <w:t>. Najwyższa i najniższa temperatura mieszanki AC</w:t>
      </w:r>
    </w:p>
    <w:p w:rsidR="0082596D" w:rsidRPr="0098429C" w:rsidRDefault="0082596D" w:rsidP="0082596D">
      <w:pPr>
        <w:keepNext/>
        <w:rPr>
          <w:sz w:val="16"/>
          <w:szCs w:val="16"/>
        </w:rPr>
      </w:pPr>
    </w:p>
    <w:tbl>
      <w:tblPr>
        <w:tblW w:w="0" w:type="auto"/>
        <w:tblInd w:w="551" w:type="dxa"/>
        <w:tblCellMar>
          <w:left w:w="0" w:type="dxa"/>
          <w:right w:w="0" w:type="dxa"/>
        </w:tblCellMar>
        <w:tblLook w:val="04A0" w:firstRow="1" w:lastRow="0" w:firstColumn="1" w:lastColumn="0" w:noHBand="0" w:noVBand="1"/>
        <w:tblPrChange w:id="2175" w:author="TomaszL" w:date="2020-04-14T10:44:00Z">
          <w:tblPr>
            <w:tblW w:w="0" w:type="auto"/>
            <w:tblCellMar>
              <w:left w:w="0" w:type="dxa"/>
              <w:right w:w="0" w:type="dxa"/>
            </w:tblCellMar>
            <w:tblLook w:val="04A0" w:firstRow="1" w:lastRow="0" w:firstColumn="1" w:lastColumn="0" w:noHBand="0" w:noVBand="1"/>
          </w:tblPr>
        </w:tblPrChange>
      </w:tblPr>
      <w:tblGrid>
        <w:gridCol w:w="2640"/>
        <w:gridCol w:w="3071"/>
        <w:tblGridChange w:id="2176">
          <w:tblGrid>
            <w:gridCol w:w="2640"/>
            <w:gridCol w:w="3071"/>
          </w:tblGrid>
        </w:tblGridChange>
      </w:tblGrid>
      <w:tr w:rsidR="0082596D" w:rsidRPr="0098429C" w:rsidTr="0082596D">
        <w:tc>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Change w:id="2177" w:author="TomaszL" w:date="2020-04-14T10:44:00Z">
              <w:tcPr>
                <w:tcW w:w="26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Lepiszcze asfaltowe</w:t>
            </w:r>
          </w:p>
        </w:tc>
        <w:tc>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Change w:id="2178" w:author="TomaszL" w:date="2020-04-14T10:44:00Z">
              <w:tcPr>
                <w:tcW w:w="307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Temperatura mieszanki [°C]</w:t>
            </w:r>
          </w:p>
        </w:tc>
      </w:tr>
      <w:tr w:rsidR="0082596D" w:rsidRPr="0098429C" w:rsidTr="0082596D">
        <w:tc>
          <w:tcPr>
            <w:tcW w:w="264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Change w:id="2179" w:author="TomaszL" w:date="2020-04-14T10:44:00Z">
              <w:tcPr>
                <w:tcW w:w="26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lang w:val="en-US"/>
              </w:rPr>
            </w:pPr>
            <w:r w:rsidRPr="0098429C">
              <w:rPr>
                <w:sz w:val="16"/>
                <w:szCs w:val="16"/>
                <w:lang w:val="en-US"/>
              </w:rPr>
              <w:t>Asfalt 50/70</w:t>
            </w:r>
          </w:p>
        </w:tc>
        <w:tc>
          <w:tcPr>
            <w:tcW w:w="3071"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2180" w:author="TomaszL" w:date="2020-04-14T10:44:00Z">
              <w:tcPr>
                <w:tcW w:w="3071"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jc w:val="center"/>
              <w:rPr>
                <w:rFonts w:eastAsiaTheme="minorEastAsia"/>
                <w:sz w:val="16"/>
                <w:szCs w:val="16"/>
              </w:rPr>
            </w:pPr>
            <w:r w:rsidRPr="0098429C">
              <w:rPr>
                <w:sz w:val="16"/>
                <w:szCs w:val="16"/>
              </w:rPr>
              <w:t>od 140 do 180</w:t>
            </w:r>
          </w:p>
        </w:tc>
      </w:tr>
    </w:tbl>
    <w:p w:rsidR="0082596D" w:rsidRPr="0098429C" w:rsidRDefault="0082596D" w:rsidP="0082596D">
      <w:pPr>
        <w:ind w:firstLine="709"/>
        <w:rPr>
          <w:ins w:id="2181" w:author="TomaszL" w:date="2020-04-14T10:44:00Z"/>
          <w:sz w:val="16"/>
          <w:szCs w:val="16"/>
        </w:rPr>
      </w:pPr>
    </w:p>
    <w:p w:rsidR="0082596D" w:rsidRPr="0098429C" w:rsidRDefault="0082596D" w:rsidP="0082596D">
      <w:pPr>
        <w:ind w:firstLine="709"/>
        <w:rPr>
          <w:rFonts w:eastAsiaTheme="minorEastAsia"/>
          <w:sz w:val="16"/>
          <w:szCs w:val="16"/>
        </w:rPr>
      </w:pPr>
      <w:r w:rsidRPr="0098429C">
        <w:rPr>
          <w:sz w:val="16"/>
          <w:szCs w:val="16"/>
        </w:rPr>
        <w:t>Podana temperatura nie znajduje zastosowania do mieszanek mineralno-asfaltowych, do których jest dodawany dodatek w celu obniżenia temperatury jej wytwarzania i wbudowania lub gdy stosowane lepiszcze asfaltowe zawiera taki środek.</w:t>
      </w:r>
    </w:p>
    <w:p w:rsidR="0082596D" w:rsidRPr="0098429C" w:rsidRDefault="0082596D" w:rsidP="0082596D">
      <w:pPr>
        <w:rPr>
          <w:sz w:val="16"/>
          <w:szCs w:val="16"/>
        </w:rPr>
      </w:pPr>
      <w:r w:rsidRPr="0098429C">
        <w:rPr>
          <w:sz w:val="16"/>
          <w:szCs w:val="16"/>
        </w:rPr>
        <w:t>            Sposób i czas mieszania składników mieszanki mineralno-asfaltowej powinny zapewnić równomierne otoczenie kruszywa lepiszczem asfaltowym.</w:t>
      </w:r>
    </w:p>
    <w:p w:rsidR="0082596D" w:rsidRPr="0098429C" w:rsidRDefault="0082596D" w:rsidP="0082596D">
      <w:pPr>
        <w:ind w:firstLine="709"/>
        <w:rPr>
          <w:sz w:val="16"/>
          <w:szCs w:val="16"/>
        </w:rPr>
      </w:pPr>
      <w:r w:rsidRPr="0098429C">
        <w:rPr>
          <w:sz w:val="16"/>
          <w:szCs w:val="16"/>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82596D" w:rsidRPr="0098429C" w:rsidRDefault="0082596D" w:rsidP="0082596D">
      <w:pPr>
        <w:ind w:firstLine="709"/>
        <w:rPr>
          <w:sz w:val="16"/>
          <w:szCs w:val="16"/>
        </w:rPr>
      </w:pPr>
      <w:r w:rsidRPr="0098429C">
        <w:rPr>
          <w:sz w:val="16"/>
          <w:szCs w:val="16"/>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82596D" w:rsidRPr="0098429C" w:rsidRDefault="0082596D" w:rsidP="0082596D">
      <w:pPr>
        <w:ind w:firstLine="709"/>
        <w:rPr>
          <w:sz w:val="16"/>
          <w:szCs w:val="16"/>
        </w:rPr>
      </w:pPr>
      <w:r w:rsidRPr="0098429C">
        <w:rPr>
          <w:sz w:val="16"/>
          <w:szCs w:val="16"/>
        </w:rPr>
        <w:t xml:space="preserve">Produkcja powinna być tak zaplanowana, aby nie dopuścić do zbyt długiego przechowywania mieszanki w silosach; należy wykluczyć możliwość szkodliwych zmian. </w:t>
      </w:r>
    </w:p>
    <w:p w:rsidR="0082596D" w:rsidRPr="0098429C" w:rsidRDefault="0082596D" w:rsidP="0082596D">
      <w:pPr>
        <w:ind w:firstLine="709"/>
        <w:rPr>
          <w:sz w:val="16"/>
          <w:szCs w:val="16"/>
        </w:rPr>
      </w:pPr>
      <w:r w:rsidRPr="0098429C">
        <w:rPr>
          <w:sz w:val="16"/>
          <w:szCs w:val="16"/>
        </w:rPr>
        <w:t xml:space="preserve">Czas przechowywania – magazynowania mieszanki  MMA powinien uwzględniać możliwości wytwórni (sposób podgrzewania silosów gotowej mieszanki MMA i rodzaj izolacji), warunki atmosferyczne  oraz czas transportu na budowę. </w:t>
      </w:r>
    </w:p>
    <w:p w:rsidR="0082596D" w:rsidRPr="0098429C" w:rsidRDefault="0082596D" w:rsidP="0082596D">
      <w:pPr>
        <w:ind w:firstLine="709"/>
        <w:rPr>
          <w:sz w:val="16"/>
          <w:szCs w:val="16"/>
        </w:rPr>
      </w:pPr>
    </w:p>
    <w:p w:rsidR="0082596D" w:rsidRPr="0098429C" w:rsidRDefault="0082596D" w:rsidP="0082596D">
      <w:pPr>
        <w:pStyle w:val="Nagwek2"/>
        <w:spacing w:before="0" w:after="0"/>
        <w:rPr>
          <w:sz w:val="16"/>
          <w:szCs w:val="16"/>
        </w:rPr>
      </w:pPr>
      <w:r w:rsidRPr="0098429C">
        <w:rPr>
          <w:sz w:val="16"/>
          <w:szCs w:val="16"/>
        </w:rPr>
        <w:t>5.4. Przygotowanie podłoża</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Podłoże (warstwa wyrównawcza, warstwa wiążąca lub stara warstwa ścieralna) pod warstwę ścieralną z betonu asfaltowego powinno być na całej powierzchni:</w:t>
      </w:r>
    </w:p>
    <w:p w:rsidR="0082596D" w:rsidRPr="0098429C" w:rsidRDefault="0082596D" w:rsidP="0082596D">
      <w:pPr>
        <w:ind w:left="397" w:hanging="397"/>
        <w:rPr>
          <w:sz w:val="16"/>
          <w:szCs w:val="16"/>
        </w:rPr>
      </w:pPr>
      <w:r w:rsidRPr="0098429C">
        <w:rPr>
          <w:sz w:val="16"/>
          <w:szCs w:val="16"/>
        </w:rPr>
        <w:t>–         ustabilizowane i nośne,</w:t>
      </w:r>
    </w:p>
    <w:p w:rsidR="0082596D" w:rsidRPr="0098429C" w:rsidRDefault="0082596D" w:rsidP="0082596D">
      <w:pPr>
        <w:ind w:left="397" w:hanging="397"/>
        <w:rPr>
          <w:sz w:val="16"/>
          <w:szCs w:val="16"/>
        </w:rPr>
      </w:pPr>
      <w:r w:rsidRPr="0098429C">
        <w:rPr>
          <w:sz w:val="16"/>
          <w:szCs w:val="16"/>
        </w:rPr>
        <w:t>–         czyste, bez zanieczyszczenia lub pozostałości luźnego kruszywa,</w:t>
      </w:r>
    </w:p>
    <w:p w:rsidR="0082596D" w:rsidRPr="0098429C" w:rsidRDefault="0082596D" w:rsidP="0082596D">
      <w:pPr>
        <w:ind w:left="397" w:hanging="397"/>
        <w:rPr>
          <w:sz w:val="16"/>
          <w:szCs w:val="16"/>
        </w:rPr>
      </w:pPr>
      <w:r w:rsidRPr="0098429C">
        <w:rPr>
          <w:sz w:val="16"/>
          <w:szCs w:val="16"/>
        </w:rPr>
        <w:t>–         wyprofilowane, równe i bez kolein,</w:t>
      </w:r>
    </w:p>
    <w:p w:rsidR="0082596D" w:rsidRPr="0098429C" w:rsidRDefault="0082596D" w:rsidP="0082596D">
      <w:pPr>
        <w:ind w:left="397" w:hanging="397"/>
        <w:rPr>
          <w:sz w:val="16"/>
          <w:szCs w:val="16"/>
        </w:rPr>
      </w:pPr>
      <w:r w:rsidRPr="0098429C">
        <w:rPr>
          <w:sz w:val="16"/>
          <w:szCs w:val="16"/>
        </w:rPr>
        <w:t>–         suche.</w:t>
      </w:r>
    </w:p>
    <w:p w:rsidR="0082596D" w:rsidRPr="0098429C" w:rsidRDefault="0082596D" w:rsidP="0082596D">
      <w:pPr>
        <w:rPr>
          <w:sz w:val="16"/>
          <w:szCs w:val="16"/>
        </w:rPr>
      </w:pPr>
      <w:r w:rsidRPr="0098429C">
        <w:rPr>
          <w:sz w:val="16"/>
          <w:szCs w:val="16"/>
        </w:rPr>
        <w:t>            Rzędne wysokościowe podłoża oraz urządzeń usytuowanych w nawierzchni lub ją ograniczających powinny być zgodne z dokumentacją projektową. Z podłoża powinien być zapewniony odpływ wody.</w:t>
      </w:r>
    </w:p>
    <w:p w:rsidR="0082596D" w:rsidRPr="0098429C" w:rsidRDefault="0082596D" w:rsidP="0082596D">
      <w:pPr>
        <w:rPr>
          <w:sz w:val="16"/>
          <w:szCs w:val="16"/>
        </w:rPr>
      </w:pPr>
      <w:r w:rsidRPr="0098429C">
        <w:rPr>
          <w:sz w:val="16"/>
          <w:szCs w:val="16"/>
        </w:rPr>
        <w:t>            Oznakowanie poziome na warstwie podłoża należy usunąć.</w:t>
      </w:r>
    </w:p>
    <w:p w:rsidR="0082596D" w:rsidRPr="0098429C" w:rsidRDefault="0082596D" w:rsidP="0082596D">
      <w:pPr>
        <w:rPr>
          <w:sz w:val="16"/>
          <w:szCs w:val="16"/>
        </w:rPr>
      </w:pPr>
      <w:r w:rsidRPr="0098429C">
        <w:rPr>
          <w:sz w:val="16"/>
          <w:szCs w:val="16"/>
        </w:rPr>
        <w:t xml:space="preserve">            Podłoże pod warstwę ścieralną powinno spełniać wymagania określone w tablicy </w:t>
      </w:r>
      <w:del w:id="2182" w:author="Mosoń Tomasz" w:date="2018-05-17T11:32:00Z">
        <w:r w:rsidRPr="0098429C">
          <w:rPr>
            <w:sz w:val="16"/>
            <w:szCs w:val="16"/>
          </w:rPr>
          <w:delText>17</w:delText>
        </w:r>
      </w:del>
      <w:ins w:id="2183" w:author="Mosoń Tomasz" w:date="2018-05-17T11:32:00Z">
        <w:r w:rsidRPr="0098429C">
          <w:rPr>
            <w:sz w:val="16"/>
            <w:szCs w:val="16"/>
          </w:rPr>
          <w:t>1</w:t>
        </w:r>
        <w:del w:id="2184" w:author="TomaszL" w:date="2020-04-14T10:51:00Z">
          <w:r w:rsidRPr="0098429C" w:rsidDel="00FF2A74">
            <w:rPr>
              <w:sz w:val="16"/>
              <w:szCs w:val="16"/>
            </w:rPr>
            <w:delText>6</w:delText>
          </w:r>
        </w:del>
      </w:ins>
      <w:ins w:id="2185" w:author="TomaszL" w:date="2020-04-14T10:51:00Z">
        <w:r w:rsidRPr="0098429C">
          <w:rPr>
            <w:sz w:val="16"/>
            <w:szCs w:val="16"/>
          </w:rPr>
          <w:t>5</w:t>
        </w:r>
      </w:ins>
      <w:r w:rsidRPr="0098429C">
        <w:rPr>
          <w:sz w:val="16"/>
          <w:szCs w:val="16"/>
        </w:rPr>
        <w:t xml:space="preserve">. Jeżeli nierówności poprzeczne są większe aniżeli dopuszczalne, należy odpowiednio wyrównać podłoże poprzez frezowanie lub ułożenie warstwy wyrównawczej. </w:t>
      </w:r>
    </w:p>
    <w:p w:rsidR="0082596D" w:rsidRPr="0098429C" w:rsidRDefault="0082596D" w:rsidP="0082596D">
      <w:pPr>
        <w:rPr>
          <w:sz w:val="16"/>
          <w:szCs w:val="16"/>
        </w:rPr>
      </w:pPr>
    </w:p>
    <w:p w:rsidR="0082596D" w:rsidRPr="0098429C" w:rsidRDefault="0082596D" w:rsidP="0082596D">
      <w:pPr>
        <w:overflowPunct/>
        <w:jc w:val="left"/>
        <w:rPr>
          <w:sz w:val="16"/>
          <w:szCs w:val="16"/>
        </w:rPr>
      </w:pPr>
      <w:r w:rsidRPr="0098429C">
        <w:rPr>
          <w:sz w:val="16"/>
          <w:szCs w:val="16"/>
        </w:rPr>
        <w:t xml:space="preserve">Tablica </w:t>
      </w:r>
      <w:del w:id="2186" w:author="Mosoń Tomasz" w:date="2018-05-17T11:32:00Z">
        <w:r w:rsidRPr="0098429C">
          <w:rPr>
            <w:sz w:val="16"/>
            <w:szCs w:val="16"/>
          </w:rPr>
          <w:delText>17</w:delText>
        </w:r>
      </w:del>
      <w:ins w:id="2187" w:author="Mosoń Tomasz" w:date="2018-05-17T11:32:00Z">
        <w:r w:rsidRPr="0098429C">
          <w:rPr>
            <w:sz w:val="16"/>
            <w:szCs w:val="16"/>
          </w:rPr>
          <w:t>1</w:t>
        </w:r>
        <w:del w:id="2188" w:author="TomaszL" w:date="2020-04-14T10:51:00Z">
          <w:r w:rsidRPr="0098429C" w:rsidDel="00FF2A74">
            <w:rPr>
              <w:sz w:val="16"/>
              <w:szCs w:val="16"/>
            </w:rPr>
            <w:delText>6</w:delText>
          </w:r>
        </w:del>
      </w:ins>
      <w:ins w:id="2189" w:author="TomaszL" w:date="2020-04-14T10:51:00Z">
        <w:r w:rsidRPr="0098429C">
          <w:rPr>
            <w:sz w:val="16"/>
            <w:szCs w:val="16"/>
          </w:rPr>
          <w:t>5</w:t>
        </w:r>
      </w:ins>
      <w:r w:rsidRPr="0098429C">
        <w:rPr>
          <w:sz w:val="16"/>
          <w:szCs w:val="16"/>
        </w:rPr>
        <w:t xml:space="preserve">. Maksymalne nierówności podłoża pod warstwę ścieralną </w:t>
      </w:r>
    </w:p>
    <w:tbl>
      <w:tblPr>
        <w:tblW w:w="0" w:type="auto"/>
        <w:tblCellMar>
          <w:left w:w="0" w:type="dxa"/>
          <w:right w:w="0" w:type="dxa"/>
        </w:tblCellMar>
        <w:tblLook w:val="04A0" w:firstRow="1" w:lastRow="0" w:firstColumn="1" w:lastColumn="0" w:noHBand="0" w:noVBand="1"/>
        <w:tblPrChange w:id="2190" w:author="TomaszL" w:date="2020-04-14T10:45:00Z">
          <w:tblPr>
            <w:tblW w:w="0" w:type="auto"/>
            <w:tblCellMar>
              <w:left w:w="0" w:type="dxa"/>
              <w:right w:w="0" w:type="dxa"/>
            </w:tblCellMar>
            <w:tblLook w:val="04A0" w:firstRow="1" w:lastRow="0" w:firstColumn="1" w:lastColumn="0" w:noHBand="0" w:noVBand="1"/>
          </w:tblPr>
        </w:tblPrChange>
      </w:tblPr>
      <w:tblGrid>
        <w:gridCol w:w="2093"/>
        <w:gridCol w:w="3858"/>
        <w:gridCol w:w="2976"/>
        <w:tblGridChange w:id="2191">
          <w:tblGrid>
            <w:gridCol w:w="2093"/>
            <w:gridCol w:w="3858"/>
            <w:gridCol w:w="2976"/>
          </w:tblGrid>
        </w:tblGridChange>
      </w:tblGrid>
      <w:tr w:rsidR="0082596D" w:rsidRPr="0098429C" w:rsidTr="0082596D">
        <w:trPr>
          <w:trHeight w:val="683"/>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Change w:id="2192" w:author="TomaszL" w:date="2020-04-14T10:45:00Z">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overflowPunct/>
              <w:jc w:val="center"/>
              <w:rPr>
                <w:rFonts w:eastAsiaTheme="minorEastAsia"/>
                <w:sz w:val="16"/>
                <w:szCs w:val="16"/>
              </w:rPr>
            </w:pPr>
            <w:r w:rsidRPr="0098429C">
              <w:rPr>
                <w:sz w:val="16"/>
                <w:szCs w:val="16"/>
              </w:rPr>
              <w:t>Klasa drogi</w:t>
            </w:r>
          </w:p>
        </w:tc>
        <w:tc>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2193" w:author="TomaszL" w:date="2020-04-14T10:45:00Z">
              <w:tcPr>
                <w:tcW w:w="38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overflowPunct/>
              <w:jc w:val="center"/>
              <w:rPr>
                <w:rFonts w:eastAsiaTheme="minorEastAsia"/>
                <w:sz w:val="16"/>
                <w:szCs w:val="16"/>
              </w:rPr>
            </w:pPr>
            <w:r w:rsidRPr="0098429C">
              <w:rPr>
                <w:sz w:val="16"/>
                <w:szCs w:val="16"/>
              </w:rPr>
              <w:t>Element nawierzchni</w:t>
            </w:r>
          </w:p>
        </w:tc>
        <w:tc>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2194" w:author="TomaszL" w:date="2020-04-14T10:45:00Z">
              <w:tcPr>
                <w:tcW w:w="29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rsidR="0082596D" w:rsidRPr="0098429C" w:rsidRDefault="0082596D" w:rsidP="0082596D">
            <w:pPr>
              <w:overflowPunct/>
              <w:jc w:val="center"/>
              <w:rPr>
                <w:rFonts w:eastAsiaTheme="minorEastAsia"/>
                <w:sz w:val="16"/>
                <w:szCs w:val="16"/>
              </w:rPr>
            </w:pPr>
            <w:r w:rsidRPr="0098429C">
              <w:rPr>
                <w:sz w:val="16"/>
                <w:szCs w:val="16"/>
              </w:rPr>
              <w:t>Dopuszczalne wartości odchyleń równości podłużnej i poprzecznej pod warstwę ścieralną [mm]</w:t>
            </w:r>
          </w:p>
        </w:tc>
      </w:tr>
      <w:tr w:rsidR="0082596D" w:rsidRPr="0098429C" w:rsidTr="0082596D">
        <w:tc>
          <w:tcPr>
            <w:tcW w:w="2093"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Change w:id="2195" w:author="TomaszL" w:date="2020-04-14T10:45:00Z">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overflowPunct/>
              <w:jc w:val="center"/>
              <w:rPr>
                <w:rFonts w:eastAsiaTheme="minorEastAsia"/>
                <w:sz w:val="16"/>
                <w:szCs w:val="16"/>
              </w:rPr>
            </w:pPr>
            <w:del w:id="2196" w:author="TomaszL" w:date="2020-04-14T10:45:00Z">
              <w:r w:rsidRPr="0098429C" w:rsidDel="00711450">
                <w:rPr>
                  <w:sz w:val="16"/>
                  <w:szCs w:val="16"/>
                </w:rPr>
                <w:delText>Z</w:delText>
              </w:r>
            </w:del>
            <w:ins w:id="2197" w:author="TomaszL" w:date="2020-04-14T10:45:00Z">
              <w:r w:rsidRPr="0098429C">
                <w:rPr>
                  <w:sz w:val="16"/>
                  <w:szCs w:val="16"/>
                </w:rPr>
                <w:t>GP</w:t>
              </w:r>
            </w:ins>
          </w:p>
        </w:tc>
        <w:tc>
          <w:tcPr>
            <w:tcW w:w="3858"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2198" w:author="TomaszL" w:date="2020-04-14T10:45:00Z">
              <w:tcPr>
                <w:tcW w:w="3858"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overflowPunct/>
              <w:jc w:val="left"/>
              <w:rPr>
                <w:sz w:val="16"/>
                <w:szCs w:val="16"/>
              </w:rPr>
            </w:pPr>
            <w:r w:rsidRPr="0098429C">
              <w:rPr>
                <w:sz w:val="16"/>
                <w:szCs w:val="16"/>
              </w:rPr>
              <w:t xml:space="preserve">Pasy ruchu zasadnicze, dodatkowe, włączenia </w:t>
            </w:r>
          </w:p>
          <w:p w:rsidR="0082596D" w:rsidRPr="0098429C" w:rsidRDefault="0082596D" w:rsidP="0082596D">
            <w:pPr>
              <w:overflowPunct/>
              <w:jc w:val="left"/>
              <w:rPr>
                <w:rFonts w:eastAsiaTheme="minorEastAsia"/>
                <w:sz w:val="16"/>
                <w:szCs w:val="16"/>
              </w:rPr>
            </w:pPr>
            <w:r w:rsidRPr="0098429C">
              <w:rPr>
                <w:sz w:val="16"/>
                <w:szCs w:val="16"/>
              </w:rPr>
              <w:t>i wyłączenia, postojowe, utwardzone pobocza  </w:t>
            </w:r>
          </w:p>
        </w:tc>
        <w:tc>
          <w:tcPr>
            <w:tcW w:w="2976"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2199" w:author="TomaszL" w:date="2020-04-14T10:45:00Z">
              <w:tcPr>
                <w:tcW w:w="2976"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82596D" w:rsidRPr="0098429C" w:rsidRDefault="0082596D" w:rsidP="0082596D">
            <w:pPr>
              <w:overflowPunct/>
              <w:jc w:val="center"/>
              <w:rPr>
                <w:rFonts w:eastAsiaTheme="minorEastAsia"/>
                <w:sz w:val="16"/>
                <w:szCs w:val="16"/>
              </w:rPr>
            </w:pPr>
            <w:del w:id="2200" w:author="TomaszL" w:date="2020-04-14T10:45:00Z">
              <w:r w:rsidRPr="0098429C" w:rsidDel="00711450">
                <w:rPr>
                  <w:sz w:val="16"/>
                  <w:szCs w:val="16"/>
                </w:rPr>
                <w:delText>9</w:delText>
              </w:r>
            </w:del>
            <w:ins w:id="2201" w:author="TomaszL" w:date="2020-04-14T10:45:00Z">
              <w:r w:rsidRPr="0098429C">
                <w:rPr>
                  <w:sz w:val="16"/>
                  <w:szCs w:val="16"/>
                </w:rPr>
                <w:t>6</w:t>
              </w:r>
            </w:ins>
          </w:p>
        </w:tc>
      </w:tr>
      <w:tr w:rsidR="0082596D" w:rsidRPr="0098429C" w:rsidDel="00711450" w:rsidTr="0082596D">
        <w:trPr>
          <w:ins w:id="2202" w:author="Mosoń Tomasz" w:date="2018-05-17T11:21:00Z"/>
          <w:del w:id="2203" w:author="TomaszL" w:date="2020-04-14T10:45:00Z"/>
        </w:trPr>
        <w:tc>
          <w:tcPr>
            <w:tcW w:w="2093"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tcPrChange w:id="2204" w:author="TomaszL" w:date="2020-04-14T10:45:00Z">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tcPrChange>
          </w:tcPr>
          <w:p w:rsidR="0082596D" w:rsidRPr="0098429C" w:rsidDel="00711450" w:rsidRDefault="0082596D" w:rsidP="0082596D">
            <w:pPr>
              <w:overflowPunct/>
              <w:jc w:val="center"/>
              <w:rPr>
                <w:ins w:id="2205" w:author="Mosoń Tomasz" w:date="2018-05-17T11:21:00Z"/>
                <w:del w:id="2206" w:author="TomaszL" w:date="2020-04-14T10:45:00Z"/>
                <w:sz w:val="16"/>
                <w:szCs w:val="16"/>
              </w:rPr>
            </w:pPr>
            <w:ins w:id="2207" w:author="Mosoń Tomasz" w:date="2018-05-17T11:21:00Z">
              <w:del w:id="2208" w:author="TomaszL" w:date="2020-04-14T10:45:00Z">
                <w:r w:rsidRPr="0098429C" w:rsidDel="00711450">
                  <w:rPr>
                    <w:sz w:val="16"/>
                    <w:szCs w:val="16"/>
                  </w:rPr>
                  <w:delText>L</w:delText>
                </w:r>
              </w:del>
            </w:ins>
          </w:p>
        </w:tc>
        <w:tc>
          <w:tcPr>
            <w:tcW w:w="3858"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Change w:id="2209" w:author="TomaszL" w:date="2020-04-14T10:45:00Z">
              <w:tcPr>
                <w:tcW w:w="3858" w:type="dxa"/>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Del="00711450" w:rsidRDefault="00010DAB" w:rsidP="0082596D">
            <w:pPr>
              <w:overflowPunct/>
              <w:jc w:val="left"/>
              <w:rPr>
                <w:ins w:id="2210" w:author="Mosoń Tomasz" w:date="2018-05-17T11:21:00Z"/>
                <w:del w:id="2211" w:author="TomaszL" w:date="2020-04-14T10:45:00Z"/>
                <w:sz w:val="16"/>
                <w:szCs w:val="16"/>
              </w:rPr>
            </w:pPr>
            <w:ins w:id="2212" w:author="Mosoń Tomasz" w:date="2018-05-17T11:22:00Z">
              <w:del w:id="2213" w:author="TomaszL" w:date="2020-04-14T10:45:00Z">
                <w:r w:rsidRPr="0098429C">
                  <w:rPr>
                    <w:sz w:val="16"/>
                    <w:szCs w:val="16"/>
                    <w:rPrChange w:id="2214" w:author="TomaszL" w:date="2020-04-14T08:23:00Z">
                      <w:rPr>
                        <w:rFonts w:ascii="Verdana" w:hAnsi="Verdana"/>
                        <w:color w:val="0000FF"/>
                        <w:u w:val="single"/>
                      </w:rPr>
                    </w:rPrChange>
                  </w:rPr>
                  <w:delText>Wszystkie pasy ruchu i powierzchnie przeznaczone do ruchu i postoju pojazdów</w:delText>
                </w:r>
              </w:del>
            </w:ins>
          </w:p>
        </w:tc>
        <w:tc>
          <w:tcPr>
            <w:tcW w:w="2976"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Change w:id="2215" w:author="TomaszL" w:date="2020-04-14T10:45:00Z">
              <w:tcPr>
                <w:tcW w:w="2976" w:type="dxa"/>
                <w:tcBorders>
                  <w:top w:val="nil"/>
                  <w:left w:val="nil"/>
                  <w:bottom w:val="single" w:sz="8" w:space="0" w:color="auto"/>
                  <w:right w:val="single" w:sz="8" w:space="0" w:color="auto"/>
                </w:tcBorders>
                <w:noWrap/>
                <w:tcMar>
                  <w:top w:w="0" w:type="dxa"/>
                  <w:left w:w="108" w:type="dxa"/>
                  <w:bottom w:w="0" w:type="dxa"/>
                  <w:right w:w="108" w:type="dxa"/>
                </w:tcMar>
              </w:tcPr>
            </w:tcPrChange>
          </w:tcPr>
          <w:p w:rsidR="0082596D" w:rsidRPr="0098429C" w:rsidDel="00711450" w:rsidRDefault="0082596D" w:rsidP="0082596D">
            <w:pPr>
              <w:overflowPunct/>
              <w:jc w:val="center"/>
              <w:rPr>
                <w:ins w:id="2216" w:author="Mosoń Tomasz" w:date="2018-05-17T11:21:00Z"/>
                <w:del w:id="2217" w:author="TomaszL" w:date="2020-04-14T10:45:00Z"/>
                <w:sz w:val="16"/>
                <w:szCs w:val="16"/>
              </w:rPr>
            </w:pPr>
            <w:ins w:id="2218" w:author="Mosoń Tomasz" w:date="2018-05-17T11:22:00Z">
              <w:del w:id="2219" w:author="TomaszL" w:date="2020-04-14T10:45:00Z">
                <w:r w:rsidRPr="0098429C" w:rsidDel="00711450">
                  <w:rPr>
                    <w:sz w:val="16"/>
                    <w:szCs w:val="16"/>
                  </w:rPr>
                  <w:delText>12</w:delText>
                </w:r>
              </w:del>
            </w:ins>
          </w:p>
        </w:tc>
      </w:tr>
    </w:tbl>
    <w:p w:rsidR="0082596D" w:rsidRPr="0098429C" w:rsidRDefault="0082596D" w:rsidP="0082596D">
      <w:pPr>
        <w:overflowPunct/>
        <w:jc w:val="left"/>
        <w:rPr>
          <w:rFonts w:eastAsiaTheme="minorEastAsia"/>
          <w:sz w:val="16"/>
          <w:szCs w:val="16"/>
        </w:rPr>
      </w:pPr>
      <w:r w:rsidRPr="0098429C">
        <w:rPr>
          <w:rFonts w:cs="Arial"/>
          <w:sz w:val="16"/>
          <w:szCs w:val="16"/>
        </w:rPr>
        <w:t> </w:t>
      </w:r>
    </w:p>
    <w:p w:rsidR="0082596D" w:rsidRPr="0098429C" w:rsidRDefault="0082596D" w:rsidP="0082596D">
      <w:pPr>
        <w:rPr>
          <w:sz w:val="16"/>
          <w:szCs w:val="16"/>
        </w:rPr>
      </w:pPr>
      <w:r w:rsidRPr="0098429C">
        <w:rPr>
          <w:sz w:val="16"/>
          <w:szCs w:val="16"/>
        </w:rPr>
        <w:t>            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82596D" w:rsidRPr="0098429C" w:rsidRDefault="0082596D" w:rsidP="0082596D">
      <w:pPr>
        <w:rPr>
          <w:sz w:val="16"/>
          <w:szCs w:val="16"/>
        </w:rPr>
      </w:pPr>
      <w:r w:rsidRPr="0098429C">
        <w:rPr>
          <w:sz w:val="16"/>
          <w:szCs w:val="16"/>
        </w:rPr>
        <w:t>            W celu polepszenia połączenia między warstwami technologicznymi nawierzchni powierzchnia podłoża powinna być w ocenie wizualnej chropowata.</w:t>
      </w:r>
    </w:p>
    <w:p w:rsidR="0082596D" w:rsidRPr="0098429C" w:rsidRDefault="0082596D" w:rsidP="0082596D">
      <w:pPr>
        <w:rPr>
          <w:sz w:val="16"/>
          <w:szCs w:val="16"/>
        </w:rPr>
      </w:pPr>
      <w:r w:rsidRPr="0098429C">
        <w:rPr>
          <w:sz w:val="16"/>
          <w:szCs w:val="16"/>
        </w:rPr>
        <w:t>            Szerokie szczeliny w podłożu należy wypełnić odpowiednim materiałem, np. zalewami drogowymi według PN-EN 14188-1 [65] lub PN-EN 14188-2 [66] albo innymi materiałami według norm lub aprobat technicznych.</w:t>
      </w:r>
    </w:p>
    <w:p w:rsidR="0082596D" w:rsidRPr="0098429C" w:rsidRDefault="0082596D" w:rsidP="0082596D">
      <w:pPr>
        <w:rPr>
          <w:sz w:val="16"/>
          <w:szCs w:val="16"/>
        </w:rPr>
      </w:pPr>
      <w:r w:rsidRPr="0098429C">
        <w:rPr>
          <w:sz w:val="16"/>
          <w:szCs w:val="16"/>
        </w:rPr>
        <w:t>            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82596D" w:rsidRPr="0098429C" w:rsidRDefault="0082596D" w:rsidP="0082596D">
      <w:pPr>
        <w:ind w:firstLine="709"/>
        <w:rPr>
          <w:sz w:val="16"/>
          <w:szCs w:val="16"/>
        </w:rPr>
      </w:pPr>
      <w:r w:rsidRPr="0098429C">
        <w:rPr>
          <w:sz w:val="16"/>
          <w:szCs w:val="16"/>
        </w:rPr>
        <w:t>Przygotowanie podłoża do skropienia emulsją należy wykonać zgodnie z STWiORB D-04.03.01a [2].</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5.5. Próba technologiczna</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xml:space="preserve">            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82596D" w:rsidRPr="0098429C" w:rsidRDefault="0082596D" w:rsidP="0082596D">
      <w:pPr>
        <w:rPr>
          <w:sz w:val="16"/>
          <w:szCs w:val="16"/>
        </w:rPr>
      </w:pPr>
      <w:r w:rsidRPr="0098429C">
        <w:rPr>
          <w:sz w:val="16"/>
          <w:szCs w:val="16"/>
        </w:rPr>
        <w:t>            Nie dopuszcza się oceniania dokładności pracy otaczarki oraz prawidłowości składu mieszanki mineralnej na podstawie tzw. suchego zarobu, z uwagi na możliwą segregację kruszywa.</w:t>
      </w:r>
    </w:p>
    <w:p w:rsidR="0082596D" w:rsidRPr="0098429C" w:rsidRDefault="0082596D" w:rsidP="0082596D">
      <w:pPr>
        <w:ind w:firstLine="709"/>
        <w:rPr>
          <w:sz w:val="16"/>
          <w:szCs w:val="16"/>
        </w:rPr>
      </w:pPr>
      <w:r w:rsidRPr="0098429C">
        <w:rPr>
          <w:sz w:val="16"/>
          <w:szCs w:val="16"/>
        </w:rPr>
        <w:t xml:space="preserve">Do próby technologicznej Wykonawca użyje takich materiałów, jakie będą stosowane do wykonania właściwej mieszanki mineralno-asfaltowej. </w:t>
      </w:r>
    </w:p>
    <w:p w:rsidR="0082596D" w:rsidRPr="0098429C" w:rsidRDefault="0082596D" w:rsidP="0082596D">
      <w:pPr>
        <w:ind w:firstLine="709"/>
        <w:rPr>
          <w:sz w:val="16"/>
          <w:szCs w:val="16"/>
        </w:rPr>
      </w:pPr>
      <w:r w:rsidRPr="0098429C">
        <w:rPr>
          <w:sz w:val="16"/>
          <w:szCs w:val="16"/>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82596D" w:rsidRPr="0098429C" w:rsidRDefault="0082596D" w:rsidP="0082596D">
      <w:pPr>
        <w:ind w:firstLine="709"/>
        <w:rPr>
          <w:sz w:val="16"/>
          <w:szCs w:val="16"/>
        </w:rPr>
      </w:pPr>
      <w:r w:rsidRPr="0098429C">
        <w:rPr>
          <w:sz w:val="16"/>
          <w:szCs w:val="16"/>
        </w:rPr>
        <w:t>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82596D" w:rsidRPr="0098429C" w:rsidRDefault="0082596D" w:rsidP="0082596D">
      <w:pPr>
        <w:rPr>
          <w:sz w:val="16"/>
          <w:szCs w:val="16"/>
        </w:rPr>
      </w:pPr>
      <w:r w:rsidRPr="0098429C">
        <w:rPr>
          <w:sz w:val="16"/>
          <w:szCs w:val="16"/>
        </w:rPr>
        <w:t>            Mieszankę wyprodukowaną po ustabilizowaniu się pracy otaczarki należy zgromadzić w silosie lub załadować na samochód. Próbki do badań należy pobierać ze skrzyni samochodu zgodnie z metodą określoną w PN-EN 12697-27 [43].</w:t>
      </w:r>
    </w:p>
    <w:p w:rsidR="0082596D" w:rsidRPr="0098429C" w:rsidRDefault="0082596D" w:rsidP="0082596D">
      <w:pPr>
        <w:rPr>
          <w:sz w:val="16"/>
          <w:szCs w:val="16"/>
        </w:rPr>
      </w:pPr>
      <w:r w:rsidRPr="0098429C">
        <w:rPr>
          <w:sz w:val="16"/>
          <w:szCs w:val="16"/>
        </w:rPr>
        <w:t>            Na podstawie uzyskanych wyników Inżynier podejmuje decyzję o wykonaniu odcinka próbnego.</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5.6. Odcinek próbny</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ab/>
        <w:t>Nie dotyczy.</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5.7. Połączenie międzywarstwowe</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Uzyskanie wymaganej trwałości nawierzchni jest uzależnione od zapewnienia połączenia między warstwami i ich współpracy w przenoszeniu obciążenia nawierzchni ruchem.</w:t>
      </w:r>
    </w:p>
    <w:p w:rsidR="0082596D" w:rsidRPr="0098429C" w:rsidRDefault="0082596D" w:rsidP="0082596D">
      <w:pPr>
        <w:rPr>
          <w:sz w:val="16"/>
          <w:szCs w:val="16"/>
        </w:rPr>
      </w:pPr>
      <w:r w:rsidRPr="0098429C">
        <w:rPr>
          <w:sz w:val="16"/>
          <w:szCs w:val="16"/>
        </w:rPr>
        <w:t>            Podłoże powinno być skropione lepiszczem. Ma to na celu zwiększenie połączenia między warstwami konstrukcyjnymi oraz zabezpieczenie przed wnikaniem i zaleganiem wody między warstwami.</w:t>
      </w:r>
    </w:p>
    <w:p w:rsidR="0082596D" w:rsidRPr="0098429C" w:rsidRDefault="0082596D" w:rsidP="0082596D">
      <w:pPr>
        <w:ind w:firstLine="397"/>
        <w:rPr>
          <w:sz w:val="16"/>
          <w:szCs w:val="16"/>
        </w:rPr>
      </w:pPr>
      <w:r w:rsidRPr="0098429C">
        <w:rPr>
          <w:sz w:val="16"/>
          <w:szCs w:val="16"/>
        </w:rPr>
        <w:t>Można odstąpić od wykonania skropienia przy rozkładaniu dwóch warstw asfaltowych w jednym cyklu technologicznym (tzw. połączenia gorące na gorące)</w:t>
      </w:r>
    </w:p>
    <w:p w:rsidR="0082596D" w:rsidRPr="0098429C" w:rsidRDefault="0082596D" w:rsidP="0082596D">
      <w:pPr>
        <w:rPr>
          <w:sz w:val="16"/>
          <w:szCs w:val="16"/>
        </w:rPr>
      </w:pPr>
      <w:r w:rsidRPr="0098429C">
        <w:rPr>
          <w:sz w:val="16"/>
          <w:szCs w:val="16"/>
        </w:rPr>
        <w:t>            Warunki wykonania połączenia międzywarstwowego oraz kontrola wykonania skropienia zostały przedstawione w STWiORB D-04.03.01a [2].</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5.8. Wbudowanie mieszanki mineralno-asfaltowej</w:t>
      </w:r>
    </w:p>
    <w:p w:rsidR="0082596D" w:rsidRPr="0098429C" w:rsidRDefault="0082596D" w:rsidP="0082596D">
      <w:pPr>
        <w:rPr>
          <w:sz w:val="16"/>
          <w:szCs w:val="16"/>
        </w:rPr>
      </w:pPr>
    </w:p>
    <w:p w:rsidR="0082596D" w:rsidRPr="0098429C" w:rsidRDefault="0082596D" w:rsidP="0082596D">
      <w:pPr>
        <w:overflowPunct/>
        <w:ind w:firstLine="709"/>
        <w:rPr>
          <w:rFonts w:eastAsiaTheme="minorEastAsia"/>
          <w:sz w:val="16"/>
          <w:szCs w:val="16"/>
        </w:rPr>
      </w:pPr>
      <w:r w:rsidRPr="0098429C">
        <w:rPr>
          <w:sz w:val="16"/>
          <w:szCs w:val="16"/>
        </w:rPr>
        <w:t>Przy doborze rodzaju mieszanki mineralno-asfaltowej do układu warstw konstrukcyjnych należy zachować zasadę mówiącą, że grubość warstwy musi być co najmniej dwuipółkrotnie większa od wymiaru D kruszywa danej mieszanki (h ≥ 2,5×D).</w:t>
      </w:r>
    </w:p>
    <w:p w:rsidR="0082596D" w:rsidRPr="0098429C" w:rsidRDefault="0082596D" w:rsidP="0082596D">
      <w:pPr>
        <w:overflowPunct/>
        <w:ind w:firstLine="709"/>
        <w:rPr>
          <w:sz w:val="16"/>
          <w:szCs w:val="16"/>
        </w:rPr>
      </w:pPr>
      <w:r w:rsidRPr="0098429C">
        <w:rPr>
          <w:sz w:val="16"/>
          <w:szCs w:val="16"/>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82596D" w:rsidRPr="0098429C" w:rsidRDefault="0082596D" w:rsidP="0082596D">
      <w:pPr>
        <w:rPr>
          <w:sz w:val="16"/>
          <w:szCs w:val="16"/>
        </w:rPr>
      </w:pPr>
      <w:r w:rsidRPr="0098429C">
        <w:rPr>
          <w:sz w:val="16"/>
          <w:szCs w:val="16"/>
        </w:rPr>
        <w:t>            Mieszankę mineralno-asfaltową można wbudowywać na podłożu przygotowanym zgodnie z zapisami w punktach 5.4 i 5.7.</w:t>
      </w:r>
    </w:p>
    <w:p w:rsidR="0082596D" w:rsidRPr="0098429C" w:rsidRDefault="0082596D" w:rsidP="0082596D">
      <w:pPr>
        <w:rPr>
          <w:sz w:val="16"/>
          <w:szCs w:val="16"/>
        </w:rPr>
      </w:pPr>
      <w:r w:rsidRPr="0098429C">
        <w:rPr>
          <w:sz w:val="16"/>
          <w:szCs w:val="16"/>
        </w:rPr>
        <w:t xml:space="preserve">            Transport mieszanki mineralno-asfaltowej asfaltowej powinien być zgodny z zaleceniami podanymi w punkcie 4.2. </w:t>
      </w:r>
    </w:p>
    <w:p w:rsidR="0082596D" w:rsidRPr="0098429C" w:rsidRDefault="0082596D" w:rsidP="0082596D">
      <w:pPr>
        <w:overflowPunct/>
        <w:ind w:firstLine="709"/>
        <w:jc w:val="left"/>
        <w:rPr>
          <w:sz w:val="16"/>
          <w:szCs w:val="16"/>
        </w:rPr>
      </w:pPr>
      <w:r w:rsidRPr="0098429C">
        <w:rPr>
          <w:sz w:val="16"/>
          <w:szCs w:val="16"/>
        </w:rPr>
        <w:t xml:space="preserve">Prace związane z wbudowaniem mieszanki mineralno-asfaltowej należy tak zaplanować, </w:t>
      </w:r>
    </w:p>
    <w:p w:rsidR="0082596D" w:rsidRPr="0098429C" w:rsidRDefault="0082596D" w:rsidP="0082596D">
      <w:pPr>
        <w:overflowPunct/>
        <w:jc w:val="left"/>
        <w:rPr>
          <w:sz w:val="16"/>
          <w:szCs w:val="16"/>
        </w:rPr>
      </w:pPr>
      <w:r w:rsidRPr="0098429C">
        <w:rPr>
          <w:sz w:val="16"/>
          <w:szCs w:val="16"/>
        </w:rPr>
        <w:t xml:space="preserve">aby: </w:t>
      </w:r>
    </w:p>
    <w:p w:rsidR="0082596D" w:rsidRPr="0098429C" w:rsidRDefault="0082596D" w:rsidP="0082596D">
      <w:pPr>
        <w:overflowPunct/>
        <w:ind w:left="284" w:hanging="218"/>
        <w:rPr>
          <w:sz w:val="16"/>
          <w:szCs w:val="16"/>
        </w:rPr>
      </w:pPr>
      <w:r w:rsidRPr="0098429C">
        <w:rPr>
          <w:sz w:val="16"/>
          <w:szCs w:val="16"/>
        </w:rPr>
        <w:t xml:space="preserve">–     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82596D" w:rsidRPr="0098429C" w:rsidRDefault="0082596D" w:rsidP="0082596D">
      <w:pPr>
        <w:overflowPunct/>
        <w:ind w:left="284" w:hanging="218"/>
        <w:rPr>
          <w:sz w:val="16"/>
          <w:szCs w:val="16"/>
        </w:rPr>
      </w:pPr>
      <w:r w:rsidRPr="0098429C">
        <w:rPr>
          <w:sz w:val="16"/>
          <w:szCs w:val="16"/>
        </w:rPr>
        <w:t xml:space="preserve">–     dzienne działki robocze (tj. odcinki nawierzchni na których mieszanka mineralno-asfaltowa jest wbudowywana jednego dnia) powinny być możliwie jak najdłuższe min. 200 m, </w:t>
      </w:r>
    </w:p>
    <w:p w:rsidR="0082596D" w:rsidRPr="0098429C" w:rsidRDefault="0082596D" w:rsidP="0082596D">
      <w:pPr>
        <w:overflowPunct/>
        <w:ind w:left="284" w:hanging="218"/>
        <w:rPr>
          <w:sz w:val="16"/>
          <w:szCs w:val="16"/>
        </w:rPr>
      </w:pPr>
      <w:r w:rsidRPr="0098429C">
        <w:rPr>
          <w:sz w:val="16"/>
          <w:szCs w:val="16"/>
        </w:rPr>
        <w:t xml:space="preserve">–     organizacja dostaw mieszanki powinna zapewnić pracę rozkładarki bez zatrzymań. </w:t>
      </w:r>
    </w:p>
    <w:p w:rsidR="0082596D" w:rsidRPr="0098429C" w:rsidRDefault="0082596D" w:rsidP="0082596D">
      <w:pPr>
        <w:rPr>
          <w:sz w:val="16"/>
          <w:szCs w:val="16"/>
        </w:rPr>
      </w:pPr>
      <w:r w:rsidRPr="0098429C">
        <w:rPr>
          <w:sz w:val="16"/>
          <w:szCs w:val="16"/>
        </w:rPr>
        <w:t>            Mieszankę mineralno-asfaltową asfaltową należy wbudowywać w odpowiednich warunkach atmosferycznych. Nie wolno wbudowywać betonu asfaltowego gdy na podłożu tworzy się zamknięty film wodny.</w:t>
      </w:r>
    </w:p>
    <w:p w:rsidR="0082596D" w:rsidRPr="0098429C" w:rsidRDefault="0082596D" w:rsidP="0082596D">
      <w:pPr>
        <w:rPr>
          <w:sz w:val="16"/>
          <w:szCs w:val="16"/>
        </w:rPr>
      </w:pPr>
      <w:r w:rsidRPr="0098429C">
        <w:rPr>
          <w:sz w:val="16"/>
          <w:szCs w:val="16"/>
        </w:rPr>
        <w:t xml:space="preserve">            Temperatura otoczenia w ciągu doby nie powinna być niższa od temperatury podanej w tablicy </w:t>
      </w:r>
      <w:del w:id="2220" w:author="Mosoń Tomasz" w:date="2018-05-17T11:33:00Z">
        <w:r w:rsidRPr="0098429C">
          <w:rPr>
            <w:sz w:val="16"/>
            <w:szCs w:val="16"/>
          </w:rPr>
          <w:delText>23</w:delText>
        </w:r>
      </w:del>
      <w:ins w:id="2221" w:author="Mosoń Tomasz" w:date="2018-05-17T11:33:00Z">
        <w:r w:rsidRPr="0098429C">
          <w:rPr>
            <w:sz w:val="16"/>
            <w:szCs w:val="16"/>
          </w:rPr>
          <w:t>1</w:t>
        </w:r>
        <w:del w:id="2222" w:author="TomaszL" w:date="2020-04-14T10:51:00Z">
          <w:r w:rsidRPr="0098429C" w:rsidDel="00FF2A74">
            <w:rPr>
              <w:sz w:val="16"/>
              <w:szCs w:val="16"/>
            </w:rPr>
            <w:delText>7</w:delText>
          </w:r>
        </w:del>
      </w:ins>
      <w:ins w:id="2223" w:author="TomaszL" w:date="2020-04-14T10:51:00Z">
        <w:r w:rsidRPr="0098429C">
          <w:rPr>
            <w:sz w:val="16"/>
            <w:szCs w:val="16"/>
          </w:rPr>
          <w:t>6</w:t>
        </w:r>
      </w:ins>
      <w:r w:rsidRPr="0098429C">
        <w:rPr>
          <w:sz w:val="16"/>
          <w:szCs w:val="16"/>
        </w:rPr>
        <w:t>. Temperatura otoczenia może być niższa w wypadku stosowania ogrzewania podłoża i obramowania (np. promienniki podczerwieni, urządzenia mikrofalowe). Temperatura podłoża powinna wynosić co najmniej 5°C.</w:t>
      </w:r>
      <w:r w:rsidRPr="0098429C">
        <w:rPr>
          <w:color w:val="000000"/>
          <w:sz w:val="16"/>
          <w:szCs w:val="16"/>
        </w:rPr>
        <w:t xml:space="preserve"> Temperatura powietrza powinna być mierzona co najmniej 3 razy dziennie: przed przystąpieniem do robót oraz podczas ich wykonywania w okresach równomiernie rozłożonych w planowanym czasie realizacji dziennej działki roboczej. </w:t>
      </w:r>
      <w:r w:rsidRPr="0098429C">
        <w:rPr>
          <w:sz w:val="16"/>
          <w:szCs w:val="16"/>
        </w:rPr>
        <w:t xml:space="preserve">Nie dopuszcza się układania mieszanki mineralno-asfaltowej asfaltowej podczas silnego wiatru (V &gt; 16 m/s) oraz podczas opadów atmosferycznych. </w:t>
      </w:r>
    </w:p>
    <w:p w:rsidR="0082596D" w:rsidRPr="0098429C" w:rsidRDefault="0082596D" w:rsidP="0082596D">
      <w:pPr>
        <w:ind w:firstLine="709"/>
        <w:rPr>
          <w:sz w:val="16"/>
          <w:szCs w:val="16"/>
        </w:rPr>
      </w:pPr>
      <w:r w:rsidRPr="0098429C">
        <w:rPr>
          <w:sz w:val="16"/>
          <w:szCs w:val="16"/>
        </w:rPr>
        <w:t xml:space="preserve">Podczas budowy nawierzchni należy dążyć do ułożenia wszystkich warstw przed sezonem zimowym, aby zapewnić szczelność nawierzchni i jej odporność na działanie wody i mrozu.        </w:t>
      </w:r>
    </w:p>
    <w:p w:rsidR="0082596D" w:rsidRPr="0098429C" w:rsidRDefault="0082596D" w:rsidP="0082596D">
      <w:pPr>
        <w:ind w:firstLine="709"/>
        <w:rPr>
          <w:sz w:val="16"/>
          <w:szCs w:val="16"/>
        </w:rPr>
      </w:pPr>
      <w:r w:rsidRPr="0098429C">
        <w:rPr>
          <w:sz w:val="16"/>
          <w:szCs w:val="16"/>
        </w:rPr>
        <w:t xml:space="preserve">W wypadku stosowania mieszanek mineralno-asfaltowych z dodatkiem obniżającym temperaturę mieszania i wbudowania należy indywidualnie określić wymagane warunki otoczenia. </w:t>
      </w:r>
    </w:p>
    <w:p w:rsidR="0082596D" w:rsidRPr="0098429C" w:rsidRDefault="0082596D" w:rsidP="0082596D">
      <w:pPr>
        <w:ind w:firstLine="709"/>
        <w:rPr>
          <w:sz w:val="16"/>
          <w:szCs w:val="16"/>
        </w:rPr>
      </w:pPr>
    </w:p>
    <w:p w:rsidR="0082596D" w:rsidRPr="0098429C" w:rsidRDefault="0082596D" w:rsidP="0082596D">
      <w:pPr>
        <w:ind w:left="1200" w:hanging="1200"/>
        <w:rPr>
          <w:sz w:val="16"/>
          <w:szCs w:val="16"/>
        </w:rPr>
      </w:pPr>
      <w:r w:rsidRPr="0098429C">
        <w:rPr>
          <w:sz w:val="16"/>
          <w:szCs w:val="16"/>
        </w:rPr>
        <w:t xml:space="preserve">Tablica </w:t>
      </w:r>
      <w:del w:id="2224" w:author="Mosoń Tomasz" w:date="2018-05-17T11:33:00Z">
        <w:r w:rsidRPr="0098429C">
          <w:rPr>
            <w:sz w:val="16"/>
            <w:szCs w:val="16"/>
          </w:rPr>
          <w:delText>18</w:delText>
        </w:r>
      </w:del>
      <w:ins w:id="2225" w:author="Mosoń Tomasz" w:date="2018-05-17T11:33:00Z">
        <w:r w:rsidRPr="0098429C">
          <w:rPr>
            <w:sz w:val="16"/>
            <w:szCs w:val="16"/>
          </w:rPr>
          <w:t>1</w:t>
        </w:r>
        <w:del w:id="2226" w:author="TomaszL" w:date="2020-04-14T10:51:00Z">
          <w:r w:rsidRPr="0098429C" w:rsidDel="00FF2A74">
            <w:rPr>
              <w:sz w:val="16"/>
              <w:szCs w:val="16"/>
            </w:rPr>
            <w:delText>7</w:delText>
          </w:r>
        </w:del>
      </w:ins>
      <w:ins w:id="2227" w:author="TomaszL" w:date="2020-04-14T10:51:00Z">
        <w:r w:rsidRPr="0098429C">
          <w:rPr>
            <w:sz w:val="16"/>
            <w:szCs w:val="16"/>
          </w:rPr>
          <w:t>6</w:t>
        </w:r>
      </w:ins>
      <w:r w:rsidRPr="0098429C">
        <w:rPr>
          <w:sz w:val="16"/>
          <w:szCs w:val="16"/>
        </w:rPr>
        <w:t>. Minimalna temperatura otoczenia na wysokości 2 m podczas wykonywania warstw asfaltowych</w:t>
      </w:r>
    </w:p>
    <w:tbl>
      <w:tblPr>
        <w:tblW w:w="0" w:type="auto"/>
        <w:tblInd w:w="228" w:type="dxa"/>
        <w:tblCellMar>
          <w:left w:w="0" w:type="dxa"/>
          <w:right w:w="0" w:type="dxa"/>
        </w:tblCellMar>
        <w:tblLook w:val="04A0" w:firstRow="1" w:lastRow="0" w:firstColumn="1" w:lastColumn="0" w:noHBand="0" w:noVBand="1"/>
      </w:tblPr>
      <w:tblGrid>
        <w:gridCol w:w="3840"/>
        <w:gridCol w:w="4111"/>
      </w:tblGrid>
      <w:tr w:rsidR="0082596D" w:rsidRPr="0098429C" w:rsidTr="0082596D">
        <w:trPr>
          <w:trHeight w:val="562"/>
        </w:trPr>
        <w:tc>
          <w:tcPr>
            <w:tcW w:w="38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Rodzaj robót</w:t>
            </w:r>
          </w:p>
        </w:tc>
        <w:tc>
          <w:tcPr>
            <w:tcW w:w="41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82596D" w:rsidRPr="0098429C" w:rsidRDefault="0082596D" w:rsidP="0082596D">
            <w:pPr>
              <w:jc w:val="center"/>
              <w:rPr>
                <w:rFonts w:eastAsiaTheme="minorEastAsia"/>
                <w:sz w:val="16"/>
                <w:szCs w:val="16"/>
              </w:rPr>
            </w:pPr>
            <w:r w:rsidRPr="0098429C">
              <w:rPr>
                <w:sz w:val="16"/>
                <w:szCs w:val="16"/>
              </w:rPr>
              <w:t>Minimalna temperatura powietrza  [°C]</w:t>
            </w:r>
          </w:p>
        </w:tc>
      </w:tr>
      <w:tr w:rsidR="0082596D" w:rsidRPr="0098429C" w:rsidTr="0082596D">
        <w:tc>
          <w:tcPr>
            <w:tcW w:w="384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Warstwa ścieralna o grubości ≥ 3 cm</w:t>
            </w:r>
          </w:p>
        </w:tc>
        <w:tc>
          <w:tcPr>
            <w:tcW w:w="4111" w:type="dxa"/>
            <w:tcBorders>
              <w:top w:val="nil"/>
              <w:left w:val="nil"/>
              <w:bottom w:val="single" w:sz="8" w:space="0" w:color="auto"/>
              <w:right w:val="single" w:sz="8" w:space="0" w:color="auto"/>
            </w:tcBorders>
            <w:noWrap/>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w:t>
            </w:r>
          </w:p>
        </w:tc>
      </w:tr>
    </w:tbl>
    <w:p w:rsidR="0082596D" w:rsidRPr="0098429C" w:rsidRDefault="0082596D" w:rsidP="0082596D">
      <w:pPr>
        <w:ind w:firstLine="709"/>
        <w:rPr>
          <w:rFonts w:eastAsiaTheme="minorEastAsia"/>
          <w:sz w:val="16"/>
          <w:szCs w:val="16"/>
        </w:rPr>
      </w:pPr>
      <w:r w:rsidRPr="0098429C">
        <w:rPr>
          <w:sz w:val="16"/>
          <w:szCs w:val="16"/>
        </w:rPr>
        <w:t xml:space="preserve">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82596D" w:rsidRPr="0098429C" w:rsidRDefault="0082596D" w:rsidP="0082596D">
      <w:pPr>
        <w:ind w:firstLine="709"/>
        <w:rPr>
          <w:sz w:val="16"/>
          <w:szCs w:val="16"/>
        </w:rPr>
      </w:pPr>
      <w:r w:rsidRPr="0098429C">
        <w:rPr>
          <w:sz w:val="16"/>
          <w:szCs w:val="16"/>
        </w:rPr>
        <w:t>W miejscach niedostępnych dla sprzętu dopuszcza się wbudowywanie ręczne.</w:t>
      </w:r>
    </w:p>
    <w:p w:rsidR="0082596D" w:rsidRPr="0098429C" w:rsidRDefault="0082596D" w:rsidP="0082596D">
      <w:pPr>
        <w:rPr>
          <w:sz w:val="16"/>
          <w:szCs w:val="16"/>
        </w:rPr>
      </w:pPr>
      <w:r w:rsidRPr="0098429C">
        <w:rPr>
          <w:sz w:val="16"/>
          <w:szCs w:val="16"/>
        </w:rPr>
        <w:t>            Grubość wykonywanej warstwy powinna być sprawdzana co 25 m, w co najmniej trzech miejscach (w osi i przy brzegach warstwy).</w:t>
      </w:r>
    </w:p>
    <w:p w:rsidR="0082596D" w:rsidRPr="0098429C" w:rsidRDefault="0082596D" w:rsidP="0082596D">
      <w:pPr>
        <w:rPr>
          <w:sz w:val="16"/>
          <w:szCs w:val="16"/>
        </w:rPr>
      </w:pPr>
      <w:r w:rsidRPr="0098429C">
        <w:rPr>
          <w:sz w:val="16"/>
          <w:szCs w:val="16"/>
        </w:rPr>
        <w:t xml:space="preserve">            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82596D" w:rsidRPr="0098429C" w:rsidRDefault="0082596D" w:rsidP="0082596D">
      <w:pPr>
        <w:ind w:firstLine="709"/>
        <w:rPr>
          <w:sz w:val="16"/>
          <w:szCs w:val="16"/>
        </w:rPr>
      </w:pPr>
      <w:r w:rsidRPr="0098429C">
        <w:rPr>
          <w:sz w:val="16"/>
          <w:szCs w:val="16"/>
        </w:rPr>
        <w:t>Przy wykonywaniu nawierzchni dróg o kategorii KR6, do warstwy ścieralnej wymagane jest:</w:t>
      </w:r>
    </w:p>
    <w:p w:rsidR="0082596D" w:rsidRPr="0098429C" w:rsidRDefault="0082596D" w:rsidP="0082596D">
      <w:pPr>
        <w:ind w:left="284" w:hanging="218"/>
        <w:rPr>
          <w:sz w:val="16"/>
          <w:szCs w:val="16"/>
        </w:rPr>
      </w:pPr>
      <w:r w:rsidRPr="0098429C">
        <w:rPr>
          <w:sz w:val="16"/>
          <w:szCs w:val="16"/>
        </w:rPr>
        <w:t>–     stosowanie podajników mieszanki mineralno-asfaltowej do zasilania kosza rozkładarki z środków transportu,</w:t>
      </w:r>
    </w:p>
    <w:p w:rsidR="0082596D" w:rsidRPr="0098429C" w:rsidRDefault="0082596D" w:rsidP="0082596D">
      <w:pPr>
        <w:ind w:left="284" w:hanging="218"/>
        <w:rPr>
          <w:sz w:val="16"/>
          <w:szCs w:val="16"/>
        </w:rPr>
      </w:pPr>
      <w:r w:rsidRPr="0098429C">
        <w:rPr>
          <w:sz w:val="16"/>
          <w:szCs w:val="16"/>
        </w:rPr>
        <w:t>–     stosowanie rozkładarek wyposażonych w łatę o długości min. 10 m z co najmniej 3 czujnikami.</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5.9. Połączenia technologiczne</w:t>
      </w:r>
    </w:p>
    <w:p w:rsidR="0082596D" w:rsidRPr="0098429C" w:rsidRDefault="0082596D" w:rsidP="0082596D">
      <w:pPr>
        <w:rPr>
          <w:sz w:val="16"/>
          <w:szCs w:val="16"/>
        </w:rPr>
      </w:pPr>
    </w:p>
    <w:p w:rsidR="0082596D" w:rsidRPr="0098429C" w:rsidRDefault="0082596D" w:rsidP="0082596D">
      <w:pPr>
        <w:ind w:firstLine="709"/>
        <w:rPr>
          <w:rFonts w:eastAsiaTheme="minorEastAsia"/>
          <w:sz w:val="16"/>
          <w:szCs w:val="16"/>
        </w:rPr>
      </w:pPr>
      <w:r w:rsidRPr="0098429C">
        <w:rPr>
          <w:sz w:val="16"/>
          <w:szCs w:val="16"/>
        </w:rPr>
        <w:t>Połączenia technologiczne należy wykonywać jako:</w:t>
      </w:r>
    </w:p>
    <w:p w:rsidR="0082596D" w:rsidRPr="0098429C" w:rsidRDefault="0082596D" w:rsidP="0082596D">
      <w:pPr>
        <w:ind w:left="454" w:hanging="397"/>
        <w:rPr>
          <w:sz w:val="16"/>
          <w:szCs w:val="16"/>
        </w:rPr>
      </w:pPr>
      <w:r w:rsidRPr="0098429C">
        <w:rPr>
          <w:sz w:val="16"/>
          <w:szCs w:val="16"/>
        </w:rPr>
        <w:t>–         złącza podłużne i poprzeczne (wg definicji punkt 1.4.15.),</w:t>
      </w:r>
    </w:p>
    <w:p w:rsidR="0082596D" w:rsidRPr="0098429C" w:rsidRDefault="0082596D" w:rsidP="0082596D">
      <w:pPr>
        <w:ind w:left="454" w:hanging="397"/>
        <w:rPr>
          <w:sz w:val="16"/>
          <w:szCs w:val="16"/>
        </w:rPr>
      </w:pPr>
      <w:r w:rsidRPr="0098429C">
        <w:rPr>
          <w:sz w:val="16"/>
          <w:szCs w:val="16"/>
        </w:rPr>
        <w:t>–         spoiny (wg definicji punkt 1.4.16.).</w:t>
      </w:r>
    </w:p>
    <w:p w:rsidR="0082596D" w:rsidRPr="0098429C" w:rsidRDefault="0082596D" w:rsidP="0082596D">
      <w:pPr>
        <w:ind w:firstLine="709"/>
        <w:rPr>
          <w:sz w:val="16"/>
          <w:szCs w:val="16"/>
        </w:rPr>
      </w:pPr>
      <w:r w:rsidRPr="0098429C">
        <w:rPr>
          <w:sz w:val="16"/>
          <w:szCs w:val="16"/>
        </w:rPr>
        <w:t xml:space="preserve">Połączenia technologiczne powinny być jednorodne i szczelne.   </w:t>
      </w:r>
    </w:p>
    <w:p w:rsidR="0082596D" w:rsidRPr="0098429C" w:rsidRDefault="0082596D" w:rsidP="0082596D">
      <w:pPr>
        <w:keepNext/>
        <w:rPr>
          <w:b/>
          <w:bCs/>
          <w:sz w:val="16"/>
          <w:szCs w:val="16"/>
        </w:rPr>
      </w:pPr>
    </w:p>
    <w:p w:rsidR="0082596D" w:rsidRPr="0098429C" w:rsidRDefault="0082596D" w:rsidP="0082596D">
      <w:pPr>
        <w:keepNext/>
        <w:rPr>
          <w:sz w:val="16"/>
          <w:szCs w:val="16"/>
        </w:rPr>
      </w:pPr>
      <w:r w:rsidRPr="0098429C">
        <w:rPr>
          <w:b/>
          <w:bCs/>
          <w:sz w:val="16"/>
          <w:szCs w:val="16"/>
        </w:rPr>
        <w:t>5.9.1.</w:t>
      </w:r>
      <w:r w:rsidRPr="0098429C">
        <w:rPr>
          <w:sz w:val="16"/>
          <w:szCs w:val="16"/>
        </w:rPr>
        <w:t xml:space="preserve"> Wykonanie złączy</w:t>
      </w:r>
    </w:p>
    <w:p w:rsidR="0082596D" w:rsidRPr="0098429C" w:rsidRDefault="0082596D" w:rsidP="0082596D">
      <w:pPr>
        <w:keepNext/>
        <w:rPr>
          <w:sz w:val="16"/>
          <w:szCs w:val="16"/>
        </w:rPr>
      </w:pPr>
    </w:p>
    <w:p w:rsidR="0082596D" w:rsidRPr="0098429C" w:rsidRDefault="0082596D" w:rsidP="0082596D">
      <w:pPr>
        <w:keepNext/>
        <w:rPr>
          <w:sz w:val="16"/>
          <w:szCs w:val="16"/>
        </w:rPr>
      </w:pPr>
      <w:r w:rsidRPr="0098429C">
        <w:rPr>
          <w:sz w:val="16"/>
          <w:szCs w:val="16"/>
        </w:rPr>
        <w:t>5.9.1.1. Sposób wykonania złączy-wymagania ogólne</w:t>
      </w:r>
    </w:p>
    <w:p w:rsidR="0082596D" w:rsidRPr="0098429C" w:rsidRDefault="0082596D" w:rsidP="0082596D">
      <w:pPr>
        <w:keepNext/>
        <w:rPr>
          <w:sz w:val="16"/>
          <w:szCs w:val="16"/>
        </w:rPr>
      </w:pPr>
    </w:p>
    <w:p w:rsidR="0082596D" w:rsidRPr="0098429C" w:rsidRDefault="0082596D" w:rsidP="0082596D">
      <w:pPr>
        <w:ind w:firstLine="709"/>
        <w:rPr>
          <w:sz w:val="16"/>
          <w:szCs w:val="16"/>
        </w:rPr>
      </w:pPr>
      <w:r w:rsidRPr="0098429C">
        <w:rPr>
          <w:sz w:val="16"/>
          <w:szCs w:val="16"/>
        </w:rPr>
        <w:t>Złącza w warstwach nawierzchni powinny być wykonywane w linii prostej.</w:t>
      </w:r>
    </w:p>
    <w:p w:rsidR="0082596D" w:rsidRPr="0098429C" w:rsidRDefault="0082596D" w:rsidP="0082596D">
      <w:pPr>
        <w:ind w:firstLine="709"/>
        <w:rPr>
          <w:sz w:val="16"/>
          <w:szCs w:val="16"/>
        </w:rPr>
      </w:pPr>
      <w:r w:rsidRPr="0098429C">
        <w:rPr>
          <w:sz w:val="16"/>
          <w:szCs w:val="16"/>
        </w:rPr>
        <w:t>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2 m w kierunku podłużnym do osi jezdni.</w:t>
      </w:r>
    </w:p>
    <w:p w:rsidR="0082596D" w:rsidRPr="0098429C" w:rsidRDefault="0082596D" w:rsidP="0082596D">
      <w:pPr>
        <w:ind w:firstLine="709"/>
        <w:rPr>
          <w:sz w:val="16"/>
          <w:szCs w:val="16"/>
        </w:rPr>
      </w:pPr>
      <w:r w:rsidRPr="0098429C">
        <w:rPr>
          <w:sz w:val="16"/>
          <w:szCs w:val="16"/>
        </w:rPr>
        <w:t xml:space="preserve">Połączenie nawierzchni mostowej z nawierzchnią drogową powinno być wykonane w strefie płyty przejściowej. Połączenie warstw ścieralnej i wiążącej powinno być przesunięte o co najmniej 0,5 m. Krawędzie poprzeczne łączonych warstw wiążącej i ścieralnej nawierzchni drogowej powinny być odcięte piłą. </w:t>
      </w:r>
    </w:p>
    <w:p w:rsidR="0082596D" w:rsidRPr="0098429C" w:rsidRDefault="0082596D" w:rsidP="0082596D">
      <w:pPr>
        <w:ind w:firstLine="709"/>
        <w:rPr>
          <w:sz w:val="16"/>
          <w:szCs w:val="16"/>
        </w:rPr>
      </w:pPr>
      <w:r w:rsidRPr="0098429C">
        <w:rPr>
          <w:sz w:val="16"/>
          <w:szCs w:val="16"/>
        </w:rPr>
        <w:t>Złącza powinny być całkowicie związane, a powierzchnie przylegających warstw powinny być w jednym poziomie.</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5.9.1.2. Technologia rozkładania „gorące przy gorącym”</w:t>
      </w:r>
    </w:p>
    <w:p w:rsidR="0082596D" w:rsidRPr="0098429C" w:rsidRDefault="0082596D" w:rsidP="0082596D">
      <w:pPr>
        <w:rPr>
          <w:sz w:val="16"/>
          <w:szCs w:val="16"/>
        </w:rPr>
      </w:pPr>
    </w:p>
    <w:p w:rsidR="0082596D" w:rsidRPr="0098429C" w:rsidRDefault="0082596D" w:rsidP="0082596D">
      <w:pPr>
        <w:ind w:firstLine="709"/>
        <w:rPr>
          <w:sz w:val="16"/>
          <w:szCs w:val="16"/>
        </w:rPr>
      </w:pPr>
      <w:r w:rsidRPr="0098429C">
        <w:rPr>
          <w:sz w:val="16"/>
          <w:szCs w:val="16"/>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82596D" w:rsidRPr="0098429C" w:rsidRDefault="0082596D" w:rsidP="0082596D">
      <w:pPr>
        <w:overflowPunct/>
        <w:rPr>
          <w:sz w:val="16"/>
          <w:szCs w:val="16"/>
        </w:rPr>
      </w:pPr>
      <w:r w:rsidRPr="0098429C">
        <w:rPr>
          <w:sz w:val="16"/>
          <w:szCs w:val="16"/>
        </w:rPr>
        <w:t>Walce zagęszczające mieszankę za każdą rozkładarką powinny być o zbliżonych parametrach. Zagęszczanie każdego z pasów należy rozpoczynać od zewnętrznej krawędzi pasa i stopniowo zagęszczać pas w kierunku złącza.</w:t>
      </w:r>
    </w:p>
    <w:p w:rsidR="0082596D" w:rsidRPr="0098429C" w:rsidRDefault="0082596D" w:rsidP="0082596D">
      <w:pPr>
        <w:ind w:firstLine="709"/>
        <w:rPr>
          <w:sz w:val="16"/>
          <w:szCs w:val="16"/>
        </w:rPr>
      </w:pPr>
      <w:r w:rsidRPr="0098429C">
        <w:rPr>
          <w:sz w:val="16"/>
          <w:szCs w:val="16"/>
        </w:rPr>
        <w:t>Przy tej metodzie nie stosuje się dodatkowych materiałów do złączy.</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xml:space="preserve"> 5.9.1.3. Technologia rozkładania „gorące przy zimnym” </w:t>
      </w:r>
    </w:p>
    <w:p w:rsidR="0082596D" w:rsidRPr="0098429C" w:rsidRDefault="0082596D" w:rsidP="0082596D">
      <w:pPr>
        <w:rPr>
          <w:sz w:val="16"/>
          <w:szCs w:val="16"/>
        </w:rPr>
      </w:pPr>
    </w:p>
    <w:p w:rsidR="0082596D" w:rsidRPr="0098429C" w:rsidRDefault="0082596D" w:rsidP="0082596D">
      <w:pPr>
        <w:overflowPunct/>
        <w:ind w:firstLine="709"/>
        <w:rPr>
          <w:sz w:val="16"/>
          <w:szCs w:val="16"/>
        </w:rPr>
      </w:pPr>
      <w:r w:rsidRPr="0098429C">
        <w:rPr>
          <w:sz w:val="16"/>
          <w:szCs w:val="16"/>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82596D" w:rsidRPr="0098429C" w:rsidRDefault="0082596D" w:rsidP="0082596D">
      <w:pPr>
        <w:overflowPunct/>
        <w:ind w:firstLine="709"/>
        <w:rPr>
          <w:sz w:val="16"/>
          <w:szCs w:val="16"/>
        </w:rPr>
      </w:pPr>
      <w:r w:rsidRPr="0098429C">
        <w:rPr>
          <w:sz w:val="16"/>
          <w:szCs w:val="16"/>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82596D" w:rsidRPr="0098429C" w:rsidRDefault="0082596D" w:rsidP="0082596D">
      <w:pPr>
        <w:overflowPunct/>
        <w:ind w:firstLine="709"/>
        <w:rPr>
          <w:sz w:val="16"/>
          <w:szCs w:val="16"/>
        </w:rPr>
      </w:pPr>
      <w:r w:rsidRPr="0098429C">
        <w:rPr>
          <w:sz w:val="16"/>
          <w:szCs w:val="16"/>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82596D" w:rsidRPr="0098429C" w:rsidRDefault="0082596D" w:rsidP="0082596D">
      <w:pPr>
        <w:overflowPunct/>
        <w:ind w:firstLine="709"/>
        <w:rPr>
          <w:sz w:val="16"/>
          <w:szCs w:val="16"/>
        </w:rPr>
      </w:pPr>
      <w:r w:rsidRPr="0098429C">
        <w:rPr>
          <w:sz w:val="16"/>
          <w:szCs w:val="16"/>
        </w:rPr>
        <w:t>Drugi pas powinien być wykonywany z zakładem 2-3 cm licząc od górnej krawędzi złącza, zachodzącym na pas wykonany wcześniej.</w:t>
      </w:r>
    </w:p>
    <w:p w:rsidR="0082596D" w:rsidRPr="0098429C" w:rsidRDefault="0082596D" w:rsidP="0082596D">
      <w:pPr>
        <w:keepNext/>
        <w:rPr>
          <w:sz w:val="16"/>
          <w:szCs w:val="16"/>
        </w:rPr>
      </w:pPr>
    </w:p>
    <w:p w:rsidR="0082596D" w:rsidRPr="0098429C" w:rsidRDefault="0082596D" w:rsidP="0082596D">
      <w:pPr>
        <w:keepNext/>
        <w:rPr>
          <w:sz w:val="16"/>
          <w:szCs w:val="16"/>
        </w:rPr>
      </w:pPr>
      <w:r w:rsidRPr="0098429C">
        <w:rPr>
          <w:sz w:val="16"/>
          <w:szCs w:val="16"/>
        </w:rPr>
        <w:t xml:space="preserve">5.9.1.4. Zakończenie działki roboczej </w:t>
      </w:r>
    </w:p>
    <w:p w:rsidR="0082596D" w:rsidRPr="0098429C" w:rsidRDefault="0082596D" w:rsidP="0082596D">
      <w:pPr>
        <w:keepNext/>
        <w:rPr>
          <w:sz w:val="16"/>
          <w:szCs w:val="16"/>
        </w:rPr>
      </w:pPr>
    </w:p>
    <w:p w:rsidR="0082596D" w:rsidRPr="0098429C" w:rsidRDefault="0082596D" w:rsidP="0082596D">
      <w:pPr>
        <w:overflowPunct/>
        <w:ind w:firstLine="709"/>
        <w:rPr>
          <w:sz w:val="16"/>
          <w:szCs w:val="16"/>
        </w:rPr>
      </w:pPr>
      <w:r w:rsidRPr="0098429C">
        <w:rPr>
          <w:sz w:val="16"/>
          <w:szCs w:val="16"/>
        </w:rPr>
        <w:t>Zakończenie działki roboczej należy wykonać w sposób i przy pomocy urządzeń zapewniających uzyskanie nieregularnej powierzchni spoiny (przy pomocy wstawianej</w:t>
      </w:r>
    </w:p>
    <w:p w:rsidR="0082596D" w:rsidRPr="0098429C" w:rsidRDefault="0082596D" w:rsidP="0082596D">
      <w:pPr>
        <w:overflowPunct/>
        <w:rPr>
          <w:sz w:val="16"/>
          <w:szCs w:val="16"/>
        </w:rPr>
      </w:pPr>
      <w:r w:rsidRPr="0098429C">
        <w:rPr>
          <w:sz w:val="16"/>
          <w:szCs w:val="16"/>
        </w:rPr>
        <w:t>kantówki lub frezarki). Zakończenie działki roboczej należy wykonać prostopadle do osi drogi.</w:t>
      </w:r>
    </w:p>
    <w:p w:rsidR="0082596D" w:rsidRPr="0098429C" w:rsidRDefault="0082596D" w:rsidP="0082596D">
      <w:pPr>
        <w:overflowPunct/>
        <w:ind w:firstLine="709"/>
        <w:rPr>
          <w:sz w:val="16"/>
          <w:szCs w:val="16"/>
        </w:rPr>
      </w:pPr>
      <w:r w:rsidRPr="0098429C">
        <w:rPr>
          <w:sz w:val="16"/>
          <w:szCs w:val="16"/>
        </w:rPr>
        <w:t>Krawędź działki roboczej jest równocześnie krawędzią poprzeczną złącza.</w:t>
      </w:r>
    </w:p>
    <w:p w:rsidR="0082596D" w:rsidRPr="0098429C" w:rsidRDefault="0082596D" w:rsidP="0082596D">
      <w:pPr>
        <w:overflowPunct/>
        <w:ind w:firstLine="709"/>
        <w:rPr>
          <w:sz w:val="16"/>
          <w:szCs w:val="16"/>
        </w:rPr>
      </w:pPr>
      <w:r w:rsidRPr="0098429C">
        <w:rPr>
          <w:sz w:val="16"/>
          <w:szCs w:val="16"/>
        </w:rPr>
        <w:t>Złącza poprzeczne między działkami roboczymi układanych pasów kolejnych warstw technologicznych należy przesunąć względem siebie o co najmniej 3m w kierunku podłużnym do osi jezdni.</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5.9.1.5.</w:t>
      </w:r>
      <w:r w:rsidRPr="0098429C">
        <w:rPr>
          <w:b/>
          <w:bCs/>
          <w:sz w:val="16"/>
          <w:szCs w:val="16"/>
        </w:rPr>
        <w:t xml:space="preserve"> </w:t>
      </w:r>
      <w:r w:rsidRPr="0098429C">
        <w:rPr>
          <w:sz w:val="16"/>
          <w:szCs w:val="16"/>
        </w:rPr>
        <w:t>Wymagania wobec wbudowania taśm bitumicznych</w:t>
      </w:r>
    </w:p>
    <w:p w:rsidR="0082596D" w:rsidRPr="0098429C" w:rsidRDefault="0082596D" w:rsidP="0082596D">
      <w:pPr>
        <w:rPr>
          <w:sz w:val="16"/>
          <w:szCs w:val="16"/>
        </w:rPr>
      </w:pPr>
    </w:p>
    <w:p w:rsidR="0082596D" w:rsidRPr="0098429C" w:rsidRDefault="0082596D" w:rsidP="0082596D">
      <w:pPr>
        <w:overflowPunct/>
        <w:ind w:firstLine="709"/>
        <w:rPr>
          <w:sz w:val="16"/>
          <w:szCs w:val="16"/>
        </w:rPr>
      </w:pPr>
      <w:r w:rsidRPr="0098429C">
        <w:rPr>
          <w:sz w:val="16"/>
          <w:szCs w:val="16"/>
        </w:rPr>
        <w:t>Minimalna wysokość taśmy wynosi 4 cm.</w:t>
      </w:r>
    </w:p>
    <w:p w:rsidR="0082596D" w:rsidRPr="0098429C" w:rsidRDefault="0082596D" w:rsidP="0082596D">
      <w:pPr>
        <w:overflowPunct/>
        <w:ind w:firstLine="709"/>
        <w:rPr>
          <w:sz w:val="16"/>
          <w:szCs w:val="16"/>
        </w:rPr>
      </w:pPr>
      <w:r w:rsidRPr="0098429C">
        <w:rPr>
          <w:sz w:val="16"/>
          <w:szCs w:val="16"/>
        </w:rPr>
        <w:t>Grubość taśmy powinna wynosić 10 mm.</w:t>
      </w:r>
    </w:p>
    <w:p w:rsidR="0082596D" w:rsidRPr="0098429C" w:rsidRDefault="0082596D" w:rsidP="0082596D">
      <w:pPr>
        <w:overflowPunct/>
        <w:ind w:firstLine="709"/>
        <w:rPr>
          <w:sz w:val="16"/>
          <w:szCs w:val="16"/>
        </w:rPr>
      </w:pPr>
      <w:r w:rsidRPr="0098429C">
        <w:rPr>
          <w:sz w:val="16"/>
          <w:szCs w:val="16"/>
        </w:rPr>
        <w:t>Krawędź boczna złącza podłużnego powinna być uformowana za pomocą rolki dociskowej lub poprzez obcięcie nożem talerzowym.</w:t>
      </w:r>
    </w:p>
    <w:p w:rsidR="0082596D" w:rsidRPr="0098429C" w:rsidRDefault="0082596D" w:rsidP="0082596D">
      <w:pPr>
        <w:overflowPunct/>
        <w:ind w:firstLine="709"/>
        <w:rPr>
          <w:sz w:val="16"/>
          <w:szCs w:val="16"/>
        </w:rPr>
      </w:pPr>
      <w:r w:rsidRPr="0098429C">
        <w:rPr>
          <w:sz w:val="16"/>
          <w:szCs w:val="16"/>
        </w:rPr>
        <w:t>Krawędź boczna złącza poprzecznego powinna być uformowana w taki sposób i za</w:t>
      </w:r>
    </w:p>
    <w:p w:rsidR="0082596D" w:rsidRPr="0098429C" w:rsidRDefault="0082596D" w:rsidP="0082596D">
      <w:pPr>
        <w:overflowPunct/>
        <w:rPr>
          <w:sz w:val="16"/>
          <w:szCs w:val="16"/>
        </w:rPr>
      </w:pPr>
      <w:r w:rsidRPr="0098429C">
        <w:rPr>
          <w:sz w:val="16"/>
          <w:szCs w:val="16"/>
        </w:rPr>
        <w:t>pomocą urządzeń umożliwiających uzyskanie nieregularnej powierzchni.</w:t>
      </w:r>
    </w:p>
    <w:p w:rsidR="0082596D" w:rsidRPr="0098429C" w:rsidRDefault="0082596D" w:rsidP="0082596D">
      <w:pPr>
        <w:overflowPunct/>
        <w:ind w:firstLine="709"/>
        <w:rPr>
          <w:sz w:val="16"/>
          <w:szCs w:val="16"/>
        </w:rPr>
      </w:pPr>
      <w:r w:rsidRPr="0098429C">
        <w:rPr>
          <w:sz w:val="16"/>
          <w:szCs w:val="16"/>
        </w:rPr>
        <w:t>Powierzchnie krawędzi do których klejona będzie taśma, powinny być czyste i suche.</w:t>
      </w:r>
    </w:p>
    <w:p w:rsidR="0082596D" w:rsidRPr="0098429C" w:rsidRDefault="0082596D" w:rsidP="0082596D">
      <w:pPr>
        <w:overflowPunct/>
        <w:ind w:firstLine="709"/>
        <w:rPr>
          <w:sz w:val="16"/>
          <w:szCs w:val="16"/>
        </w:rPr>
      </w:pPr>
      <w:r w:rsidRPr="0098429C">
        <w:rPr>
          <w:sz w:val="16"/>
          <w:szCs w:val="16"/>
        </w:rPr>
        <w:t>Przed przyklejeniem taśmy w metodzie „gorące przy zimnym”, krawędzie „zimnej” warstwy na całkowitej grubości, należy zagruntować zgodnie z zaleceniami producenta</w:t>
      </w:r>
    </w:p>
    <w:p w:rsidR="0082596D" w:rsidRPr="0098429C" w:rsidRDefault="0082596D" w:rsidP="0082596D">
      <w:pPr>
        <w:overflowPunct/>
        <w:rPr>
          <w:sz w:val="16"/>
          <w:szCs w:val="16"/>
        </w:rPr>
      </w:pPr>
      <w:r w:rsidRPr="0098429C">
        <w:rPr>
          <w:sz w:val="16"/>
          <w:szCs w:val="16"/>
        </w:rPr>
        <w:t>taśmy. Taśma bitumiczna powinna być wstępnie przyklejona do zimnej krawędzi złącza na całej jego wysokości oraz wystawać ponad powierzchnię warstwy do 5 mm lub wg zaleceń producenta.</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5.9.1.6.</w:t>
      </w:r>
      <w:r w:rsidRPr="0098429C">
        <w:rPr>
          <w:b/>
          <w:bCs/>
          <w:sz w:val="16"/>
          <w:szCs w:val="16"/>
        </w:rPr>
        <w:t xml:space="preserve"> </w:t>
      </w:r>
      <w:r w:rsidRPr="0098429C">
        <w:rPr>
          <w:sz w:val="16"/>
          <w:szCs w:val="16"/>
        </w:rPr>
        <w:t>Wymagania wobec wbudowywania past bitumicznych</w:t>
      </w:r>
    </w:p>
    <w:p w:rsidR="0082596D" w:rsidRPr="0098429C" w:rsidRDefault="0082596D" w:rsidP="0082596D">
      <w:pPr>
        <w:overflowPunct/>
        <w:ind w:firstLine="709"/>
        <w:rPr>
          <w:sz w:val="16"/>
          <w:szCs w:val="16"/>
        </w:rPr>
      </w:pPr>
      <w:r w:rsidRPr="0098429C">
        <w:rPr>
          <w:sz w:val="16"/>
          <w:szCs w:val="16"/>
        </w:rPr>
        <w:t>Przygotowanie krawędzi bocznych jak w przypadku stosowania taśm bitumicznych.</w:t>
      </w:r>
    </w:p>
    <w:p w:rsidR="0082596D" w:rsidRPr="0098429C" w:rsidRDefault="0082596D" w:rsidP="0082596D">
      <w:pPr>
        <w:overflowPunct/>
        <w:ind w:firstLine="709"/>
        <w:rPr>
          <w:sz w:val="16"/>
          <w:szCs w:val="16"/>
        </w:rPr>
      </w:pPr>
      <w:r w:rsidRPr="0098429C">
        <w:rPr>
          <w:sz w:val="16"/>
          <w:szCs w:val="16"/>
        </w:rPr>
        <w:t>Pasta powinna być nanoszona mechanicznie z zapewnieniem równomiernego jej</w:t>
      </w:r>
    </w:p>
    <w:p w:rsidR="0082596D" w:rsidRPr="0098429C" w:rsidRDefault="0082596D" w:rsidP="0082596D">
      <w:pPr>
        <w:overflowPunct/>
        <w:rPr>
          <w:sz w:val="16"/>
          <w:szCs w:val="16"/>
        </w:rPr>
      </w:pPr>
      <w:r w:rsidRPr="0098429C">
        <w:rPr>
          <w:sz w:val="16"/>
          <w:szCs w:val="16"/>
        </w:rPr>
        <w:t>rozprowadzenia na bocznej krawędzi w ilości 3 - 4 kg/m</w:t>
      </w:r>
      <w:r w:rsidRPr="0098429C">
        <w:rPr>
          <w:sz w:val="16"/>
          <w:szCs w:val="16"/>
          <w:vertAlign w:val="superscript"/>
        </w:rPr>
        <w:t>2</w:t>
      </w:r>
      <w:r w:rsidRPr="0098429C">
        <w:rPr>
          <w:sz w:val="16"/>
          <w:szCs w:val="16"/>
        </w:rPr>
        <w:t xml:space="preserve"> (warstwa o grubości 3 - 4 mm przy gęstości około 1,0 g/cm</w:t>
      </w:r>
      <w:r w:rsidRPr="0098429C">
        <w:rPr>
          <w:sz w:val="16"/>
          <w:szCs w:val="16"/>
          <w:vertAlign w:val="superscript"/>
        </w:rPr>
        <w:t>3</w:t>
      </w:r>
      <w:r w:rsidRPr="0098429C">
        <w:rPr>
          <w:sz w:val="16"/>
          <w:szCs w:val="16"/>
        </w:rPr>
        <w:t>).</w:t>
      </w:r>
    </w:p>
    <w:p w:rsidR="0082596D" w:rsidRPr="0098429C" w:rsidRDefault="0082596D" w:rsidP="0082596D">
      <w:pPr>
        <w:overflowPunct/>
        <w:ind w:firstLine="709"/>
        <w:rPr>
          <w:sz w:val="16"/>
          <w:szCs w:val="16"/>
        </w:rPr>
      </w:pPr>
      <w:r w:rsidRPr="0098429C">
        <w:rPr>
          <w:sz w:val="16"/>
          <w:szCs w:val="16"/>
        </w:rPr>
        <w:t>Dopuszcza się ręczne nanoszenie past w miejscach niedostępnych.</w:t>
      </w:r>
    </w:p>
    <w:p w:rsidR="0082596D" w:rsidRPr="0098429C" w:rsidRDefault="0082596D" w:rsidP="0082596D">
      <w:pPr>
        <w:rPr>
          <w:b/>
          <w:bCs/>
          <w:sz w:val="16"/>
          <w:szCs w:val="16"/>
        </w:rPr>
      </w:pPr>
    </w:p>
    <w:p w:rsidR="0082596D" w:rsidRPr="0098429C" w:rsidRDefault="0082596D" w:rsidP="0082596D">
      <w:pPr>
        <w:rPr>
          <w:sz w:val="16"/>
          <w:szCs w:val="16"/>
        </w:rPr>
      </w:pPr>
      <w:r w:rsidRPr="0098429C">
        <w:rPr>
          <w:b/>
          <w:bCs/>
          <w:sz w:val="16"/>
          <w:szCs w:val="16"/>
        </w:rPr>
        <w:t>5.9.2.</w:t>
      </w:r>
      <w:r w:rsidRPr="0098429C">
        <w:rPr>
          <w:sz w:val="16"/>
          <w:szCs w:val="16"/>
        </w:rPr>
        <w:t xml:space="preserve"> Wykonanie spoin  </w:t>
      </w:r>
    </w:p>
    <w:p w:rsidR="0082596D" w:rsidRPr="0098429C" w:rsidRDefault="0082596D" w:rsidP="0082596D">
      <w:pPr>
        <w:rPr>
          <w:sz w:val="16"/>
          <w:szCs w:val="16"/>
        </w:rPr>
      </w:pPr>
    </w:p>
    <w:p w:rsidR="0082596D" w:rsidRPr="0098429C" w:rsidRDefault="0082596D" w:rsidP="0082596D">
      <w:pPr>
        <w:ind w:firstLine="709"/>
        <w:rPr>
          <w:sz w:val="16"/>
          <w:szCs w:val="16"/>
        </w:rPr>
      </w:pPr>
      <w:r w:rsidRPr="0098429C">
        <w:rPr>
          <w:sz w:val="16"/>
          <w:szCs w:val="16"/>
        </w:rPr>
        <w:t>Spoiny należy wykonywać w wypadku połączeń warstwy z urządzeniami w nawierzchni lub ją ograniczającymi.</w:t>
      </w:r>
    </w:p>
    <w:p w:rsidR="0082596D" w:rsidRPr="0098429C" w:rsidRDefault="0082596D" w:rsidP="0082596D">
      <w:pPr>
        <w:ind w:firstLine="709"/>
        <w:rPr>
          <w:sz w:val="16"/>
          <w:szCs w:val="16"/>
        </w:rPr>
      </w:pPr>
      <w:r w:rsidRPr="0098429C">
        <w:rPr>
          <w:sz w:val="16"/>
          <w:szCs w:val="16"/>
        </w:rPr>
        <w:t xml:space="preserve">Spoiny należy wykonywać z materiałów termoplastycznych (taśmy, pasty, zalewy drogowe na goraco) zgodnych z pktem 2.6. </w:t>
      </w:r>
    </w:p>
    <w:p w:rsidR="0082596D" w:rsidRPr="0098429C" w:rsidRDefault="0082596D" w:rsidP="0082596D">
      <w:pPr>
        <w:ind w:firstLine="709"/>
        <w:rPr>
          <w:sz w:val="16"/>
          <w:szCs w:val="16"/>
        </w:rPr>
      </w:pPr>
      <w:r w:rsidRPr="0098429C">
        <w:rPr>
          <w:sz w:val="16"/>
          <w:szCs w:val="16"/>
        </w:rPr>
        <w:t>Grubość elastycznej taśmy uszczelniającej w spoinach w warstwie ścieralnej powinna wynosić nie mniej niż 10 mm.</w:t>
      </w:r>
    </w:p>
    <w:p w:rsidR="0082596D" w:rsidRPr="0098429C" w:rsidRDefault="0082596D" w:rsidP="0082596D">
      <w:pPr>
        <w:overflowPunct/>
        <w:ind w:firstLine="709"/>
        <w:rPr>
          <w:sz w:val="16"/>
          <w:szCs w:val="16"/>
        </w:rPr>
      </w:pPr>
      <w:r w:rsidRPr="0098429C">
        <w:rPr>
          <w:sz w:val="16"/>
          <w:szCs w:val="16"/>
        </w:rPr>
        <w:t>Pasta powinna być nanoszona mechanicznie z zapewnieniem równomiernego jej rozprowadzenia na bocznej krawędzi w ilości 3 - 4 kg/m</w:t>
      </w:r>
      <w:r w:rsidRPr="0098429C">
        <w:rPr>
          <w:sz w:val="16"/>
          <w:szCs w:val="16"/>
          <w:vertAlign w:val="superscript"/>
        </w:rPr>
        <w:t>2</w:t>
      </w:r>
      <w:r w:rsidRPr="0098429C">
        <w:rPr>
          <w:sz w:val="16"/>
          <w:szCs w:val="16"/>
        </w:rPr>
        <w:t xml:space="preserve"> (warstwa o grubości 3 - 4 mm przy gęstości około 1,0 g/cm</w:t>
      </w:r>
      <w:r w:rsidRPr="0098429C">
        <w:rPr>
          <w:sz w:val="16"/>
          <w:szCs w:val="16"/>
          <w:vertAlign w:val="superscript"/>
        </w:rPr>
        <w:t>3</w:t>
      </w:r>
      <w:r w:rsidRPr="0098429C">
        <w:rPr>
          <w:sz w:val="16"/>
          <w:szCs w:val="16"/>
        </w:rPr>
        <w:t>).</w:t>
      </w:r>
    </w:p>
    <w:p w:rsidR="0082596D" w:rsidRPr="0098429C" w:rsidRDefault="0082596D" w:rsidP="0082596D">
      <w:pPr>
        <w:overflowPunct/>
        <w:ind w:firstLine="709"/>
        <w:rPr>
          <w:sz w:val="16"/>
          <w:szCs w:val="16"/>
        </w:rPr>
      </w:pPr>
      <w:r w:rsidRPr="0098429C">
        <w:rPr>
          <w:sz w:val="16"/>
          <w:szCs w:val="16"/>
        </w:rPr>
        <w:t>Zalewy drogowe na gorąco należy stosować zgodnie z zaleceniami producenta, przy czym szerokość naciętej spoiny powinna wynosić ok. 10 mm.</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 xml:space="preserve">5.10. Krawędzie </w:t>
      </w:r>
    </w:p>
    <w:p w:rsidR="0082596D" w:rsidRPr="0098429C" w:rsidRDefault="0082596D" w:rsidP="0082596D">
      <w:pPr>
        <w:rPr>
          <w:sz w:val="16"/>
          <w:szCs w:val="16"/>
        </w:rPr>
      </w:pPr>
    </w:p>
    <w:p w:rsidR="0082596D" w:rsidRPr="0098429C" w:rsidRDefault="0082596D" w:rsidP="0082596D">
      <w:pPr>
        <w:ind w:firstLine="709"/>
        <w:rPr>
          <w:rFonts w:eastAsiaTheme="minorEastAsia"/>
          <w:sz w:val="16"/>
          <w:szCs w:val="16"/>
        </w:rPr>
      </w:pPr>
      <w:r w:rsidRPr="0098429C">
        <w:rPr>
          <w:sz w:val="16"/>
          <w:szCs w:val="16"/>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82596D" w:rsidRPr="0098429C" w:rsidRDefault="0082596D" w:rsidP="0082596D">
      <w:pPr>
        <w:ind w:firstLine="709"/>
        <w:rPr>
          <w:sz w:val="16"/>
          <w:szCs w:val="16"/>
        </w:rPr>
      </w:pPr>
      <w:r w:rsidRPr="0098429C">
        <w:rPr>
          <w:sz w:val="16"/>
          <w:szCs w:val="16"/>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82596D" w:rsidRPr="0098429C" w:rsidRDefault="0082596D" w:rsidP="0082596D">
      <w:pPr>
        <w:ind w:firstLine="709"/>
        <w:rPr>
          <w:sz w:val="16"/>
          <w:szCs w:val="16"/>
        </w:rPr>
      </w:pPr>
      <w:r w:rsidRPr="0098429C">
        <w:rPr>
          <w:sz w:val="16"/>
          <w:szCs w:val="16"/>
        </w:rPr>
        <w:t>Jeżeli krawędzie nie zostały uformowane na gorąco krawędzie należy wyfrezować je na zimno.</w:t>
      </w:r>
    </w:p>
    <w:p w:rsidR="0082596D" w:rsidRPr="0098429C" w:rsidRDefault="0082596D" w:rsidP="0082596D">
      <w:pPr>
        <w:ind w:firstLine="709"/>
        <w:rPr>
          <w:sz w:val="16"/>
          <w:szCs w:val="16"/>
        </w:rPr>
      </w:pPr>
      <w:r w:rsidRPr="0098429C">
        <w:rPr>
          <w:sz w:val="16"/>
          <w:szCs w:val="16"/>
        </w:rPr>
        <w:t>Po wykonaniu nawierzchni asfaltowej o jednostronnym nachyleniu jezdni należy uszczelnić krawędź położoną wyżej (niżej położona krawędź powinna zostać nieuszczelniona).</w:t>
      </w:r>
    </w:p>
    <w:p w:rsidR="0082596D" w:rsidRPr="0098429C" w:rsidRDefault="0082596D" w:rsidP="0082596D">
      <w:pPr>
        <w:overflowPunct/>
        <w:ind w:firstLine="709"/>
        <w:rPr>
          <w:sz w:val="16"/>
          <w:szCs w:val="16"/>
        </w:rPr>
      </w:pPr>
      <w:r w:rsidRPr="0098429C">
        <w:rPr>
          <w:sz w:val="16"/>
          <w:szCs w:val="16"/>
        </w:rPr>
        <w:t>W przypadku nawierzchni o dwustronnym nachyleniu (przekrój daszkowy) decyzję o potrzebie i sposobie uszczelnienia krawędzi zewnętrznych podejmie Projektant w uzgodnieniu z Inżynierem.</w:t>
      </w:r>
    </w:p>
    <w:p w:rsidR="0082596D" w:rsidRPr="0098429C" w:rsidRDefault="0082596D" w:rsidP="0082596D">
      <w:pPr>
        <w:overflowPunct/>
        <w:ind w:firstLine="709"/>
        <w:rPr>
          <w:sz w:val="16"/>
          <w:szCs w:val="16"/>
        </w:rPr>
      </w:pPr>
      <w:r w:rsidRPr="0098429C">
        <w:rPr>
          <w:sz w:val="16"/>
          <w:szCs w:val="16"/>
        </w:rPr>
        <w:t>Krawędzie zewnętrzne oraz powierzchnie odsadzek poziomych należy uszczelnić przez pokrycie gorącym asfaltem w ilości:</w:t>
      </w:r>
    </w:p>
    <w:p w:rsidR="0082596D" w:rsidRPr="0098429C" w:rsidRDefault="0082596D" w:rsidP="0082596D">
      <w:pPr>
        <w:overflowPunct/>
        <w:ind w:left="426" w:hanging="360"/>
        <w:rPr>
          <w:sz w:val="16"/>
          <w:szCs w:val="16"/>
        </w:rPr>
      </w:pPr>
      <w:r w:rsidRPr="0098429C">
        <w:rPr>
          <w:sz w:val="16"/>
          <w:szCs w:val="16"/>
        </w:rPr>
        <w:t>–         powierzchnie odsadzek - 1,5 kg/m</w:t>
      </w:r>
      <w:r w:rsidRPr="0098429C">
        <w:rPr>
          <w:sz w:val="16"/>
          <w:szCs w:val="16"/>
          <w:vertAlign w:val="superscript"/>
        </w:rPr>
        <w:t>2</w:t>
      </w:r>
      <w:r w:rsidRPr="0098429C">
        <w:rPr>
          <w:sz w:val="16"/>
          <w:szCs w:val="16"/>
        </w:rPr>
        <w:t>,</w:t>
      </w:r>
    </w:p>
    <w:p w:rsidR="0082596D" w:rsidRPr="0098429C" w:rsidRDefault="0082596D" w:rsidP="0082596D">
      <w:pPr>
        <w:overflowPunct/>
        <w:ind w:left="426" w:hanging="360"/>
        <w:rPr>
          <w:sz w:val="16"/>
          <w:szCs w:val="16"/>
        </w:rPr>
      </w:pPr>
      <w:r w:rsidRPr="0098429C">
        <w:rPr>
          <w:sz w:val="16"/>
          <w:szCs w:val="16"/>
        </w:rPr>
        <w:t>–         krawędzie zewnętrzne - 4 kg/m</w:t>
      </w:r>
      <w:r w:rsidRPr="0098429C">
        <w:rPr>
          <w:sz w:val="16"/>
          <w:szCs w:val="16"/>
          <w:vertAlign w:val="superscript"/>
        </w:rPr>
        <w:t>2</w:t>
      </w:r>
      <w:r w:rsidRPr="0098429C">
        <w:rPr>
          <w:sz w:val="16"/>
          <w:szCs w:val="16"/>
        </w:rPr>
        <w:t>.</w:t>
      </w:r>
    </w:p>
    <w:p w:rsidR="0082596D" w:rsidRPr="0098429C" w:rsidRDefault="0082596D" w:rsidP="0082596D">
      <w:pPr>
        <w:ind w:firstLine="709"/>
        <w:rPr>
          <w:sz w:val="16"/>
          <w:szCs w:val="16"/>
        </w:rPr>
      </w:pPr>
      <w:r w:rsidRPr="0098429C">
        <w:rPr>
          <w:sz w:val="16"/>
          <w:szCs w:val="16"/>
        </w:rPr>
        <w:t>Gorący asfalt może być nanoszony w kilku przejściach roboczych.</w:t>
      </w:r>
    </w:p>
    <w:p w:rsidR="0082596D" w:rsidRPr="0098429C" w:rsidRDefault="0082596D" w:rsidP="0082596D">
      <w:pPr>
        <w:overflowPunct/>
        <w:ind w:firstLine="709"/>
        <w:rPr>
          <w:sz w:val="16"/>
          <w:szCs w:val="16"/>
        </w:rPr>
      </w:pPr>
      <w:r w:rsidRPr="0098429C">
        <w:rPr>
          <w:sz w:val="16"/>
          <w:szCs w:val="16"/>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82596D" w:rsidRPr="0098429C" w:rsidRDefault="0082596D" w:rsidP="0082596D">
      <w:pPr>
        <w:ind w:firstLine="709"/>
        <w:rPr>
          <w:sz w:val="16"/>
          <w:szCs w:val="16"/>
        </w:rPr>
      </w:pPr>
      <w:r w:rsidRPr="0098429C">
        <w:rPr>
          <w:sz w:val="16"/>
          <w:szCs w:val="16"/>
        </w:rPr>
        <w:t xml:space="preserve">Lepiszcze powinno być naniesione odpowiednio szybko tak, aby krawędzie nie uległy zabrudzeniu. Niżej położona krawędź (z wyjątkiem strefy zmiany przechyłki) powinna pozostać nieuszczelniona. </w:t>
      </w:r>
    </w:p>
    <w:p w:rsidR="0082596D" w:rsidRPr="0098429C" w:rsidRDefault="0082596D" w:rsidP="0082596D">
      <w:pPr>
        <w:ind w:firstLine="709"/>
        <w:rPr>
          <w:sz w:val="16"/>
          <w:szCs w:val="16"/>
        </w:rPr>
      </w:pPr>
      <w:r w:rsidRPr="0098429C">
        <w:rPr>
          <w:sz w:val="16"/>
          <w:szCs w:val="16"/>
        </w:rPr>
        <w:t>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10 cm.</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5.11. Wykończenie warstwy ścieralnej</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Warstwa ścieralna powinna mieć jednorodną teksturę i strukturę dostosowaną do przeznaczenia, np. ze względu na właściwości przeciwpoślizgowe, hałas toczenia kół lub względy estetyczne.</w:t>
      </w:r>
    </w:p>
    <w:p w:rsidR="0082596D" w:rsidRPr="0098429C" w:rsidRDefault="0082596D" w:rsidP="0082596D">
      <w:pPr>
        <w:ind w:firstLine="709"/>
        <w:rPr>
          <w:sz w:val="16"/>
          <w:szCs w:val="16"/>
        </w:rPr>
      </w:pPr>
      <w:bookmarkStart w:id="2228" w:name="_Toc412637949"/>
      <w:r w:rsidRPr="0098429C">
        <w:rPr>
          <w:sz w:val="16"/>
          <w:szCs w:val="16"/>
        </w:rPr>
        <w:t>Nie wymaga się uszorstnienia warstwy ścieralnej z betonu asfaltowego.</w:t>
      </w:r>
      <w:bookmarkEnd w:id="2228"/>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5.12. Jasność nawierzchni</w:t>
      </w:r>
    </w:p>
    <w:p w:rsidR="0082596D" w:rsidRPr="0098429C" w:rsidRDefault="0082596D" w:rsidP="0082596D">
      <w:pPr>
        <w:rPr>
          <w:sz w:val="16"/>
          <w:szCs w:val="16"/>
        </w:rPr>
      </w:pPr>
    </w:p>
    <w:p w:rsidR="0082596D" w:rsidRPr="0098429C" w:rsidRDefault="0082596D" w:rsidP="0082596D">
      <w:pPr>
        <w:overflowPunct/>
        <w:ind w:firstLine="709"/>
        <w:rPr>
          <w:rFonts w:eastAsiaTheme="minorEastAsia"/>
          <w:sz w:val="16"/>
          <w:szCs w:val="16"/>
        </w:rPr>
      </w:pPr>
      <w:r w:rsidRPr="0098429C">
        <w:rPr>
          <w:sz w:val="16"/>
          <w:szCs w:val="16"/>
        </w:rPr>
        <w:t>Powierzchnią wymagającą rozjaśnienia warstwy ścieralnej jest nawierzchnia KR5-6 na obiektach inżynierskich w ciągu głównym dróg krajowych i nawierzchnia w tunelach.</w:t>
      </w:r>
    </w:p>
    <w:p w:rsidR="0082596D" w:rsidRPr="0098429C" w:rsidRDefault="0082596D" w:rsidP="0082596D">
      <w:pPr>
        <w:overflowPunct/>
        <w:ind w:firstLine="709"/>
        <w:rPr>
          <w:sz w:val="16"/>
          <w:szCs w:val="16"/>
        </w:rPr>
      </w:pPr>
      <w:r w:rsidRPr="0098429C">
        <w:rPr>
          <w:sz w:val="16"/>
          <w:szCs w:val="16"/>
        </w:rPr>
        <w:t>Rozjaśnienie do żądanego poziomu luminancji można uzyskać przez dodanie jasnego kruszywa grubego lub jasnego kruszywa drobnego lub kombinacji drobnych i grubych kruszyw jasnych do warstwy  ścieralnej.</w:t>
      </w:r>
    </w:p>
    <w:p w:rsidR="0082596D" w:rsidRPr="0098429C" w:rsidRDefault="0082596D" w:rsidP="0082596D">
      <w:pPr>
        <w:overflowPunct/>
        <w:ind w:firstLine="709"/>
        <w:rPr>
          <w:sz w:val="16"/>
          <w:szCs w:val="16"/>
        </w:rPr>
      </w:pPr>
      <w:r w:rsidRPr="0098429C">
        <w:rPr>
          <w:sz w:val="16"/>
          <w:szCs w:val="16"/>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82596D" w:rsidRPr="0098429C" w:rsidRDefault="0082596D" w:rsidP="0082596D">
      <w:pPr>
        <w:pStyle w:val="Nagwek1"/>
        <w:spacing w:before="0" w:after="0"/>
        <w:rPr>
          <w:sz w:val="16"/>
          <w:szCs w:val="16"/>
        </w:rPr>
      </w:pPr>
    </w:p>
    <w:p w:rsidR="0082596D" w:rsidRPr="0098429C" w:rsidRDefault="0082596D" w:rsidP="0082596D">
      <w:pPr>
        <w:pStyle w:val="Nagwek1"/>
        <w:spacing w:before="0" w:after="0"/>
        <w:rPr>
          <w:sz w:val="16"/>
          <w:szCs w:val="16"/>
        </w:rPr>
      </w:pPr>
      <w:r w:rsidRPr="0098429C">
        <w:rPr>
          <w:sz w:val="16"/>
          <w:szCs w:val="16"/>
        </w:rPr>
        <w:t>6. Kontrola jakości robót</w:t>
      </w:r>
    </w:p>
    <w:p w:rsidR="000870BA" w:rsidRPr="0098429C" w:rsidRDefault="000870BA" w:rsidP="003E3800">
      <w:pPr>
        <w:pStyle w:val="Nagwek2"/>
        <w:numPr>
          <w:ilvl w:val="12"/>
          <w:numId w:val="0"/>
        </w:numPr>
        <w:rPr>
          <w:b w:val="0"/>
          <w:sz w:val="16"/>
          <w:szCs w:val="16"/>
        </w:rPr>
      </w:pPr>
      <w:bookmarkStart w:id="2229" w:name="_Toc412637950"/>
    </w:p>
    <w:p w:rsidR="003E3800" w:rsidRPr="0098429C" w:rsidRDefault="003E3800" w:rsidP="003E3800">
      <w:pPr>
        <w:pStyle w:val="Nagwek2"/>
        <w:numPr>
          <w:ilvl w:val="12"/>
          <w:numId w:val="0"/>
        </w:numPr>
        <w:rPr>
          <w:sz w:val="16"/>
          <w:szCs w:val="16"/>
        </w:rPr>
      </w:pPr>
      <w:r w:rsidRPr="0098429C">
        <w:rPr>
          <w:sz w:val="16"/>
          <w:szCs w:val="16"/>
        </w:rPr>
        <w:t>6.1. Ogólne zasady kontroli jakości robót</w:t>
      </w:r>
    </w:p>
    <w:p w:rsidR="003E3800" w:rsidRPr="0098429C" w:rsidRDefault="003E3800" w:rsidP="003E3800">
      <w:pPr>
        <w:numPr>
          <w:ilvl w:val="12"/>
          <w:numId w:val="0"/>
        </w:numPr>
        <w:rPr>
          <w:sz w:val="16"/>
          <w:szCs w:val="16"/>
        </w:rPr>
      </w:pPr>
      <w:r w:rsidRPr="0098429C">
        <w:rPr>
          <w:sz w:val="16"/>
          <w:szCs w:val="16"/>
        </w:rPr>
        <w:tab/>
        <w:t>Ogólne zasady kontroli jakości robót podano w OST   D-M-00.00.00 „Wymagania ogólne” [1] pkt 6.</w:t>
      </w:r>
    </w:p>
    <w:p w:rsidR="003E3800" w:rsidRPr="0098429C" w:rsidRDefault="003E3800" w:rsidP="003E3800">
      <w:pPr>
        <w:pStyle w:val="Nagwek2"/>
        <w:numPr>
          <w:ilvl w:val="12"/>
          <w:numId w:val="0"/>
        </w:numPr>
        <w:rPr>
          <w:sz w:val="16"/>
          <w:szCs w:val="16"/>
        </w:rPr>
      </w:pPr>
      <w:r w:rsidRPr="0098429C">
        <w:rPr>
          <w:sz w:val="16"/>
          <w:szCs w:val="16"/>
        </w:rPr>
        <w:t>6.2. Badania przed przystąpieniem do robót</w:t>
      </w:r>
    </w:p>
    <w:p w:rsidR="003E3800" w:rsidRPr="0098429C" w:rsidRDefault="003E3800" w:rsidP="003E3800">
      <w:pPr>
        <w:rPr>
          <w:sz w:val="16"/>
          <w:szCs w:val="16"/>
        </w:rPr>
      </w:pPr>
      <w:r w:rsidRPr="0098429C">
        <w:rPr>
          <w:sz w:val="16"/>
          <w:szCs w:val="16"/>
        </w:rPr>
        <w:tab/>
        <w:t>Przed przystąpieniem do robót Wykonawca powinien:</w:t>
      </w:r>
    </w:p>
    <w:p w:rsidR="003E3800" w:rsidRPr="0098429C" w:rsidRDefault="003E3800" w:rsidP="003E3800">
      <w:pPr>
        <w:numPr>
          <w:ilvl w:val="0"/>
          <w:numId w:val="28"/>
        </w:numPr>
        <w:rPr>
          <w:sz w:val="16"/>
          <w:szCs w:val="16"/>
        </w:rPr>
      </w:pPr>
      <w:r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3E3800" w:rsidRPr="0098429C" w:rsidRDefault="003E3800" w:rsidP="003E3800">
      <w:pPr>
        <w:numPr>
          <w:ilvl w:val="0"/>
          <w:numId w:val="28"/>
        </w:numPr>
        <w:rPr>
          <w:sz w:val="16"/>
          <w:szCs w:val="16"/>
        </w:rPr>
      </w:pPr>
      <w:r w:rsidRPr="0098429C">
        <w:rPr>
          <w:sz w:val="16"/>
          <w:szCs w:val="16"/>
        </w:rPr>
        <w:t>ew. wykonać własne badania właściwości materiałów przeznaczonych do wykonania robót, określone przez Inżyniera.</w:t>
      </w:r>
    </w:p>
    <w:p w:rsidR="003E3800" w:rsidRPr="0098429C" w:rsidRDefault="003E3800" w:rsidP="003E3800">
      <w:pPr>
        <w:numPr>
          <w:ilvl w:val="12"/>
          <w:numId w:val="0"/>
        </w:numPr>
        <w:rPr>
          <w:sz w:val="16"/>
          <w:szCs w:val="16"/>
        </w:rPr>
      </w:pPr>
      <w:r w:rsidRPr="0098429C">
        <w:rPr>
          <w:sz w:val="16"/>
          <w:szCs w:val="16"/>
        </w:rPr>
        <w:tab/>
        <w:t>Wszystkie dokumenty oraz wyniki badań Wykonawca przedstawia Inżynierowi do akceptacji.</w:t>
      </w:r>
    </w:p>
    <w:p w:rsidR="003E3800" w:rsidRPr="0098429C" w:rsidRDefault="003E3800" w:rsidP="003E3800">
      <w:pPr>
        <w:spacing w:before="120" w:after="120"/>
        <w:rPr>
          <w:sz w:val="16"/>
          <w:szCs w:val="16"/>
        </w:rPr>
      </w:pPr>
      <w:r w:rsidRPr="0098429C">
        <w:rPr>
          <w:b/>
          <w:sz w:val="16"/>
          <w:szCs w:val="16"/>
        </w:rPr>
        <w:t>6.2.1.</w:t>
      </w:r>
      <w:r w:rsidRPr="0098429C">
        <w:rPr>
          <w:sz w:val="16"/>
          <w:szCs w:val="16"/>
        </w:rPr>
        <w:t xml:space="preserve"> Badanie typu </w:t>
      </w:r>
    </w:p>
    <w:p w:rsidR="003E3800" w:rsidRPr="0098429C" w:rsidRDefault="003E3800" w:rsidP="003E3800">
      <w:pPr>
        <w:ind w:firstLine="709"/>
        <w:rPr>
          <w:sz w:val="16"/>
          <w:szCs w:val="16"/>
        </w:rPr>
      </w:pPr>
      <w:r w:rsidRPr="0098429C">
        <w:rPr>
          <w:sz w:val="16"/>
          <w:szCs w:val="16"/>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3E3800" w:rsidRPr="0098429C" w:rsidRDefault="003E3800" w:rsidP="003E3800">
      <w:pPr>
        <w:ind w:firstLine="709"/>
        <w:rPr>
          <w:sz w:val="16"/>
          <w:szCs w:val="16"/>
        </w:rPr>
      </w:pPr>
      <w:r w:rsidRPr="0098429C">
        <w:rPr>
          <w:sz w:val="16"/>
          <w:szCs w:val="16"/>
        </w:rPr>
        <w:t>Badanie typu powinno zawierać:</w:t>
      </w:r>
    </w:p>
    <w:p w:rsidR="003E3800" w:rsidRPr="0098429C" w:rsidRDefault="003E3800" w:rsidP="003E3800">
      <w:pPr>
        <w:numPr>
          <w:ilvl w:val="0"/>
          <w:numId w:val="443"/>
        </w:numPr>
        <w:ind w:left="426"/>
        <w:rPr>
          <w:sz w:val="16"/>
          <w:szCs w:val="16"/>
        </w:rPr>
      </w:pPr>
      <w:r w:rsidRPr="0098429C">
        <w:rPr>
          <w:sz w:val="16"/>
          <w:szCs w:val="16"/>
        </w:rPr>
        <w:t>informacje ogólne:</w:t>
      </w:r>
    </w:p>
    <w:p w:rsidR="003E3800" w:rsidRPr="0098429C" w:rsidRDefault="003E3800" w:rsidP="003E3800">
      <w:pPr>
        <w:numPr>
          <w:ilvl w:val="0"/>
          <w:numId w:val="440"/>
        </w:numPr>
        <w:rPr>
          <w:sz w:val="16"/>
          <w:szCs w:val="16"/>
        </w:rPr>
      </w:pPr>
      <w:r w:rsidRPr="0098429C">
        <w:rPr>
          <w:sz w:val="16"/>
          <w:szCs w:val="16"/>
        </w:rPr>
        <w:t>nazwę i adres producenta mieszanki mineralno-asfaltowej,</w:t>
      </w:r>
    </w:p>
    <w:p w:rsidR="003E3800" w:rsidRPr="0098429C" w:rsidRDefault="003E3800" w:rsidP="003E3800">
      <w:pPr>
        <w:numPr>
          <w:ilvl w:val="0"/>
          <w:numId w:val="440"/>
        </w:numPr>
        <w:rPr>
          <w:sz w:val="16"/>
          <w:szCs w:val="16"/>
        </w:rPr>
      </w:pPr>
      <w:r w:rsidRPr="0098429C">
        <w:rPr>
          <w:sz w:val="16"/>
          <w:szCs w:val="16"/>
        </w:rPr>
        <w:t>datę wydania,</w:t>
      </w:r>
    </w:p>
    <w:p w:rsidR="003E3800" w:rsidRPr="0098429C" w:rsidRDefault="003E3800" w:rsidP="003E3800">
      <w:pPr>
        <w:numPr>
          <w:ilvl w:val="0"/>
          <w:numId w:val="440"/>
        </w:numPr>
        <w:rPr>
          <w:sz w:val="16"/>
          <w:szCs w:val="16"/>
        </w:rPr>
      </w:pPr>
      <w:r w:rsidRPr="0098429C">
        <w:rPr>
          <w:sz w:val="16"/>
          <w:szCs w:val="16"/>
        </w:rPr>
        <w:t>nazwę wytwórni produkującej mieszankę mineralno –asfaltową,</w:t>
      </w:r>
    </w:p>
    <w:p w:rsidR="003E3800" w:rsidRPr="0098429C" w:rsidRDefault="003E3800" w:rsidP="003E3800">
      <w:pPr>
        <w:numPr>
          <w:ilvl w:val="0"/>
          <w:numId w:val="440"/>
        </w:numPr>
        <w:rPr>
          <w:sz w:val="16"/>
          <w:szCs w:val="16"/>
        </w:rPr>
      </w:pPr>
      <w:r w:rsidRPr="0098429C">
        <w:rPr>
          <w:sz w:val="16"/>
          <w:szCs w:val="16"/>
        </w:rPr>
        <w:t>określenie typu mieszanki i kategorii, z którymi jest deklarowana zgodność,</w:t>
      </w:r>
    </w:p>
    <w:p w:rsidR="003E3800" w:rsidRPr="0098429C" w:rsidRDefault="003E3800" w:rsidP="003E3800">
      <w:pPr>
        <w:numPr>
          <w:ilvl w:val="0"/>
          <w:numId w:val="440"/>
        </w:numPr>
        <w:rPr>
          <w:sz w:val="16"/>
          <w:szCs w:val="16"/>
        </w:rPr>
      </w:pPr>
      <w:r w:rsidRPr="0098429C">
        <w:rPr>
          <w:sz w:val="16"/>
          <w:szCs w:val="16"/>
        </w:rPr>
        <w:t>zestawienie metod przygotowania próbek oraz metod i warunków badania poszczególnych właściwości.</w:t>
      </w:r>
    </w:p>
    <w:p w:rsidR="003E3800" w:rsidRPr="0098429C" w:rsidRDefault="003E3800" w:rsidP="003E3800">
      <w:pPr>
        <w:numPr>
          <w:ilvl w:val="0"/>
          <w:numId w:val="443"/>
        </w:numPr>
        <w:ind w:left="426"/>
        <w:rPr>
          <w:sz w:val="16"/>
          <w:szCs w:val="16"/>
        </w:rPr>
      </w:pPr>
      <w:r w:rsidRPr="0098429C">
        <w:rPr>
          <w:sz w:val="16"/>
          <w:szCs w:val="16"/>
        </w:rPr>
        <w:t>informacje o składnikach:</w:t>
      </w:r>
    </w:p>
    <w:p w:rsidR="003E3800" w:rsidRPr="0098429C" w:rsidRDefault="003E3800" w:rsidP="003E3800">
      <w:pPr>
        <w:numPr>
          <w:ilvl w:val="0"/>
          <w:numId w:val="441"/>
        </w:numPr>
        <w:rPr>
          <w:sz w:val="16"/>
          <w:szCs w:val="16"/>
        </w:rPr>
      </w:pPr>
      <w:r w:rsidRPr="0098429C">
        <w:rPr>
          <w:sz w:val="16"/>
          <w:szCs w:val="16"/>
        </w:rPr>
        <w:t>każdy wymiar kruszywa: źródło i rodzaj,</w:t>
      </w:r>
    </w:p>
    <w:p w:rsidR="003E3800" w:rsidRPr="0098429C" w:rsidRDefault="003E3800" w:rsidP="003E3800">
      <w:pPr>
        <w:numPr>
          <w:ilvl w:val="0"/>
          <w:numId w:val="441"/>
        </w:numPr>
        <w:rPr>
          <w:sz w:val="16"/>
          <w:szCs w:val="16"/>
        </w:rPr>
      </w:pPr>
      <w:r w:rsidRPr="0098429C">
        <w:rPr>
          <w:sz w:val="16"/>
          <w:szCs w:val="16"/>
        </w:rPr>
        <w:t>lepiszcze: typ i rodzaj,</w:t>
      </w:r>
    </w:p>
    <w:p w:rsidR="003E3800" w:rsidRPr="0098429C" w:rsidRDefault="003E3800" w:rsidP="003E3800">
      <w:pPr>
        <w:numPr>
          <w:ilvl w:val="0"/>
          <w:numId w:val="441"/>
        </w:numPr>
        <w:rPr>
          <w:sz w:val="16"/>
          <w:szCs w:val="16"/>
        </w:rPr>
      </w:pPr>
      <w:r w:rsidRPr="0098429C">
        <w:rPr>
          <w:sz w:val="16"/>
          <w:szCs w:val="16"/>
        </w:rPr>
        <w:t>wypełniacz: źródło i rodzaj,</w:t>
      </w:r>
    </w:p>
    <w:p w:rsidR="003E3800" w:rsidRPr="0098429C" w:rsidRDefault="003E3800" w:rsidP="003E3800">
      <w:pPr>
        <w:numPr>
          <w:ilvl w:val="0"/>
          <w:numId w:val="441"/>
        </w:numPr>
        <w:rPr>
          <w:sz w:val="16"/>
          <w:szCs w:val="16"/>
        </w:rPr>
      </w:pPr>
      <w:r w:rsidRPr="0098429C">
        <w:rPr>
          <w:sz w:val="16"/>
          <w:szCs w:val="16"/>
        </w:rPr>
        <w:t>dodatki: źródło i rodzaj,</w:t>
      </w:r>
    </w:p>
    <w:p w:rsidR="003E3800" w:rsidRPr="0098429C" w:rsidRDefault="003E3800" w:rsidP="003E3800">
      <w:pPr>
        <w:numPr>
          <w:ilvl w:val="0"/>
          <w:numId w:val="441"/>
        </w:numPr>
        <w:rPr>
          <w:sz w:val="16"/>
          <w:szCs w:val="16"/>
        </w:rPr>
      </w:pPr>
      <w:r w:rsidRPr="0098429C">
        <w:rPr>
          <w:sz w:val="16"/>
          <w:szCs w:val="16"/>
        </w:rPr>
        <w:t>wszystkie składniki: wyniki badań zgodnie z z</w:t>
      </w:r>
      <w:r w:rsidR="000870BA" w:rsidRPr="0098429C">
        <w:rPr>
          <w:sz w:val="16"/>
          <w:szCs w:val="16"/>
        </w:rPr>
        <w:t>estawieniem podanym w tablicy 17</w:t>
      </w:r>
      <w:r w:rsidRPr="0098429C">
        <w:rPr>
          <w:sz w:val="16"/>
          <w:szCs w:val="16"/>
        </w:rPr>
        <w:t>.</w:t>
      </w:r>
    </w:p>
    <w:p w:rsidR="003E3800" w:rsidRPr="0098429C" w:rsidRDefault="003E3800" w:rsidP="003E3800">
      <w:pPr>
        <w:spacing w:before="120" w:after="120"/>
        <w:rPr>
          <w:sz w:val="16"/>
          <w:szCs w:val="16"/>
        </w:rPr>
      </w:pPr>
      <w:r w:rsidRPr="0098429C">
        <w:rPr>
          <w:sz w:val="16"/>
          <w:szCs w:val="16"/>
        </w:rPr>
        <w:t>Tab</w:t>
      </w:r>
      <w:r w:rsidR="000870BA" w:rsidRPr="0098429C">
        <w:rPr>
          <w:sz w:val="16"/>
          <w:szCs w:val="16"/>
        </w:rPr>
        <w:t>lica 17</w:t>
      </w:r>
      <w:r w:rsidRPr="0098429C">
        <w:rPr>
          <w:sz w:val="16"/>
          <w:szCs w:val="16"/>
        </w:rPr>
        <w:t>. Rodzaj i liczba badań składników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3E3800" w:rsidRPr="0098429C" w:rsidTr="000870BA">
        <w:trPr>
          <w:jc w:val="center"/>
        </w:trPr>
        <w:tc>
          <w:tcPr>
            <w:tcW w:w="2748" w:type="dxa"/>
          </w:tcPr>
          <w:p w:rsidR="003E3800" w:rsidRPr="0098429C" w:rsidRDefault="003E3800" w:rsidP="003E3800">
            <w:pPr>
              <w:spacing w:before="120"/>
              <w:jc w:val="center"/>
              <w:rPr>
                <w:sz w:val="16"/>
                <w:szCs w:val="16"/>
              </w:rPr>
            </w:pPr>
            <w:r w:rsidRPr="0098429C">
              <w:rPr>
                <w:sz w:val="16"/>
                <w:szCs w:val="16"/>
              </w:rPr>
              <w:t>Składnik</w:t>
            </w:r>
          </w:p>
        </w:tc>
        <w:tc>
          <w:tcPr>
            <w:tcW w:w="2276" w:type="dxa"/>
          </w:tcPr>
          <w:p w:rsidR="003E3800" w:rsidRPr="0098429C" w:rsidRDefault="003E3800" w:rsidP="003E3800">
            <w:pPr>
              <w:spacing w:before="120"/>
              <w:jc w:val="center"/>
              <w:rPr>
                <w:sz w:val="16"/>
                <w:szCs w:val="16"/>
              </w:rPr>
            </w:pPr>
            <w:r w:rsidRPr="0098429C">
              <w:rPr>
                <w:sz w:val="16"/>
                <w:szCs w:val="16"/>
              </w:rPr>
              <w:t>Właściwość</w:t>
            </w:r>
          </w:p>
        </w:tc>
        <w:tc>
          <w:tcPr>
            <w:tcW w:w="2337" w:type="dxa"/>
          </w:tcPr>
          <w:p w:rsidR="003E3800" w:rsidRPr="0098429C" w:rsidRDefault="003E3800" w:rsidP="003E3800">
            <w:pPr>
              <w:spacing w:before="120"/>
              <w:jc w:val="center"/>
              <w:rPr>
                <w:sz w:val="16"/>
                <w:szCs w:val="16"/>
              </w:rPr>
            </w:pPr>
            <w:r w:rsidRPr="0098429C">
              <w:rPr>
                <w:sz w:val="16"/>
                <w:szCs w:val="16"/>
              </w:rPr>
              <w:t>Metoda badania</w:t>
            </w:r>
          </w:p>
        </w:tc>
        <w:tc>
          <w:tcPr>
            <w:tcW w:w="1387" w:type="dxa"/>
          </w:tcPr>
          <w:p w:rsidR="003E3800" w:rsidRPr="0098429C" w:rsidRDefault="003E3800" w:rsidP="003E3800">
            <w:pPr>
              <w:jc w:val="center"/>
              <w:rPr>
                <w:sz w:val="16"/>
                <w:szCs w:val="16"/>
              </w:rPr>
            </w:pPr>
            <w:r w:rsidRPr="0098429C">
              <w:rPr>
                <w:sz w:val="16"/>
                <w:szCs w:val="16"/>
              </w:rPr>
              <w:t>Liczba badań</w:t>
            </w:r>
          </w:p>
        </w:tc>
      </w:tr>
      <w:tr w:rsidR="003E3800" w:rsidRPr="0098429C" w:rsidTr="000870BA">
        <w:trPr>
          <w:jc w:val="center"/>
        </w:trPr>
        <w:tc>
          <w:tcPr>
            <w:tcW w:w="2748" w:type="dxa"/>
            <w:vMerge w:val="restart"/>
          </w:tcPr>
          <w:p w:rsidR="003E3800" w:rsidRPr="0098429C" w:rsidRDefault="003E3800" w:rsidP="003E3800">
            <w:pPr>
              <w:rPr>
                <w:sz w:val="16"/>
                <w:szCs w:val="16"/>
              </w:rPr>
            </w:pPr>
            <w:r w:rsidRPr="0098429C">
              <w:rPr>
                <w:sz w:val="16"/>
                <w:szCs w:val="16"/>
              </w:rPr>
              <w:t>Kruszywo</w:t>
            </w:r>
          </w:p>
          <w:p w:rsidR="003E3800" w:rsidRPr="0098429C" w:rsidRDefault="003E3800" w:rsidP="003E3800">
            <w:pPr>
              <w:rPr>
                <w:sz w:val="16"/>
                <w:szCs w:val="16"/>
              </w:rPr>
            </w:pPr>
            <w:r w:rsidRPr="0098429C">
              <w:rPr>
                <w:sz w:val="16"/>
                <w:szCs w:val="16"/>
              </w:rPr>
              <w:t>(PN-EN 13043 [49])</w:t>
            </w:r>
          </w:p>
        </w:tc>
        <w:tc>
          <w:tcPr>
            <w:tcW w:w="2276" w:type="dxa"/>
          </w:tcPr>
          <w:p w:rsidR="003E3800" w:rsidRPr="0098429C" w:rsidRDefault="003E3800" w:rsidP="003E3800">
            <w:pPr>
              <w:spacing w:before="60" w:after="60"/>
              <w:rPr>
                <w:sz w:val="16"/>
                <w:szCs w:val="16"/>
              </w:rPr>
            </w:pPr>
            <w:r w:rsidRPr="0098429C">
              <w:rPr>
                <w:sz w:val="16"/>
                <w:szCs w:val="16"/>
              </w:rPr>
              <w:t>Uziarnienie</w:t>
            </w:r>
          </w:p>
        </w:tc>
        <w:tc>
          <w:tcPr>
            <w:tcW w:w="2337" w:type="dxa"/>
          </w:tcPr>
          <w:p w:rsidR="003E3800" w:rsidRPr="0098429C" w:rsidRDefault="003E3800" w:rsidP="003E3800">
            <w:pPr>
              <w:spacing w:before="60" w:after="60"/>
              <w:jc w:val="center"/>
              <w:rPr>
                <w:sz w:val="16"/>
                <w:szCs w:val="16"/>
              </w:rPr>
            </w:pPr>
            <w:r w:rsidRPr="0098429C">
              <w:rPr>
                <w:sz w:val="16"/>
                <w:szCs w:val="16"/>
              </w:rPr>
              <w:t>PN-EN 933-1 [6]</w:t>
            </w:r>
          </w:p>
        </w:tc>
        <w:tc>
          <w:tcPr>
            <w:tcW w:w="1387" w:type="dxa"/>
          </w:tcPr>
          <w:p w:rsidR="003E3800" w:rsidRPr="0098429C" w:rsidRDefault="003E3800" w:rsidP="003E3800">
            <w:pPr>
              <w:spacing w:before="60" w:after="60"/>
              <w:jc w:val="center"/>
              <w:rPr>
                <w:sz w:val="16"/>
                <w:szCs w:val="16"/>
              </w:rPr>
            </w:pPr>
            <w:r w:rsidRPr="0098429C">
              <w:rPr>
                <w:sz w:val="16"/>
                <w:szCs w:val="16"/>
              </w:rPr>
              <w:t>1 na frakcję</w:t>
            </w:r>
          </w:p>
        </w:tc>
      </w:tr>
      <w:tr w:rsidR="003E3800" w:rsidRPr="0098429C" w:rsidTr="000870BA">
        <w:trPr>
          <w:jc w:val="center"/>
        </w:trPr>
        <w:tc>
          <w:tcPr>
            <w:tcW w:w="2748" w:type="dxa"/>
            <w:vMerge/>
          </w:tcPr>
          <w:p w:rsidR="003E3800" w:rsidRPr="0098429C" w:rsidRDefault="003E3800" w:rsidP="003E3800">
            <w:pPr>
              <w:rPr>
                <w:sz w:val="16"/>
                <w:szCs w:val="16"/>
              </w:rPr>
            </w:pPr>
          </w:p>
        </w:tc>
        <w:tc>
          <w:tcPr>
            <w:tcW w:w="2276" w:type="dxa"/>
          </w:tcPr>
          <w:p w:rsidR="003E3800" w:rsidRPr="0098429C" w:rsidRDefault="003E3800" w:rsidP="003E3800">
            <w:pPr>
              <w:spacing w:before="60" w:after="60"/>
              <w:rPr>
                <w:sz w:val="16"/>
                <w:szCs w:val="16"/>
              </w:rPr>
            </w:pPr>
            <w:r w:rsidRPr="0098429C">
              <w:rPr>
                <w:sz w:val="16"/>
                <w:szCs w:val="16"/>
              </w:rPr>
              <w:t>Gęstość</w:t>
            </w:r>
          </w:p>
        </w:tc>
        <w:tc>
          <w:tcPr>
            <w:tcW w:w="2337" w:type="dxa"/>
          </w:tcPr>
          <w:p w:rsidR="003E3800" w:rsidRPr="0098429C" w:rsidRDefault="003E3800" w:rsidP="003E3800">
            <w:pPr>
              <w:spacing w:before="60" w:after="60"/>
              <w:jc w:val="center"/>
              <w:rPr>
                <w:sz w:val="16"/>
                <w:szCs w:val="16"/>
              </w:rPr>
            </w:pPr>
            <w:r w:rsidRPr="0098429C">
              <w:rPr>
                <w:sz w:val="16"/>
                <w:szCs w:val="16"/>
              </w:rPr>
              <w:t>PN-EN 1097-6 [16]</w:t>
            </w:r>
          </w:p>
        </w:tc>
        <w:tc>
          <w:tcPr>
            <w:tcW w:w="1387" w:type="dxa"/>
          </w:tcPr>
          <w:p w:rsidR="003E3800" w:rsidRPr="0098429C" w:rsidRDefault="003E3800" w:rsidP="003E3800">
            <w:pPr>
              <w:spacing w:before="60" w:after="60"/>
              <w:jc w:val="center"/>
              <w:rPr>
                <w:sz w:val="16"/>
                <w:szCs w:val="16"/>
              </w:rPr>
            </w:pPr>
            <w:r w:rsidRPr="0098429C">
              <w:rPr>
                <w:sz w:val="16"/>
                <w:szCs w:val="16"/>
              </w:rPr>
              <w:t>1 na frakcję</w:t>
            </w:r>
          </w:p>
        </w:tc>
      </w:tr>
      <w:tr w:rsidR="003E3800" w:rsidRPr="0098429C" w:rsidTr="000870BA">
        <w:trPr>
          <w:jc w:val="center"/>
        </w:trPr>
        <w:tc>
          <w:tcPr>
            <w:tcW w:w="2748" w:type="dxa"/>
            <w:vMerge w:val="restart"/>
          </w:tcPr>
          <w:p w:rsidR="003E3800" w:rsidRPr="0098429C" w:rsidRDefault="003E3800" w:rsidP="003E3800">
            <w:pPr>
              <w:rPr>
                <w:sz w:val="16"/>
                <w:szCs w:val="16"/>
              </w:rPr>
            </w:pPr>
            <w:r w:rsidRPr="0098429C">
              <w:rPr>
                <w:sz w:val="16"/>
                <w:szCs w:val="16"/>
              </w:rPr>
              <w:t>Lepiszcze (PN-EN 12591 [24], PN-EN 13924-2 [63], PN-EN 14023 [64])</w:t>
            </w:r>
          </w:p>
        </w:tc>
        <w:tc>
          <w:tcPr>
            <w:tcW w:w="2276" w:type="dxa"/>
          </w:tcPr>
          <w:p w:rsidR="003E3800" w:rsidRPr="0098429C" w:rsidRDefault="003E3800" w:rsidP="003E3800">
            <w:pPr>
              <w:rPr>
                <w:sz w:val="16"/>
                <w:szCs w:val="16"/>
              </w:rPr>
            </w:pPr>
            <w:r w:rsidRPr="0098429C">
              <w:rPr>
                <w:sz w:val="16"/>
                <w:szCs w:val="16"/>
              </w:rPr>
              <w:t>Penetracja lub tem-peratura mięknienia</w:t>
            </w:r>
          </w:p>
        </w:tc>
        <w:tc>
          <w:tcPr>
            <w:tcW w:w="2337" w:type="dxa"/>
          </w:tcPr>
          <w:p w:rsidR="003E3800" w:rsidRPr="0098429C" w:rsidRDefault="003E3800" w:rsidP="003E3800">
            <w:pPr>
              <w:jc w:val="center"/>
              <w:rPr>
                <w:sz w:val="16"/>
                <w:szCs w:val="16"/>
              </w:rPr>
            </w:pPr>
            <w:r w:rsidRPr="0098429C">
              <w:rPr>
                <w:sz w:val="16"/>
                <w:szCs w:val="16"/>
              </w:rPr>
              <w:t>PN-EN 1426 [21] lub</w:t>
            </w:r>
          </w:p>
          <w:p w:rsidR="003E3800" w:rsidRPr="0098429C" w:rsidRDefault="003E3800" w:rsidP="003E3800">
            <w:pPr>
              <w:jc w:val="center"/>
              <w:rPr>
                <w:sz w:val="16"/>
                <w:szCs w:val="16"/>
              </w:rPr>
            </w:pPr>
            <w:r w:rsidRPr="0098429C">
              <w:rPr>
                <w:sz w:val="16"/>
                <w:szCs w:val="16"/>
              </w:rPr>
              <w:t>PN-EN 1427 [22]</w:t>
            </w:r>
          </w:p>
        </w:tc>
        <w:tc>
          <w:tcPr>
            <w:tcW w:w="1387" w:type="dxa"/>
          </w:tcPr>
          <w:p w:rsidR="003E3800" w:rsidRPr="0098429C" w:rsidRDefault="003E3800" w:rsidP="003E3800">
            <w:pPr>
              <w:jc w:val="center"/>
              <w:rPr>
                <w:sz w:val="16"/>
                <w:szCs w:val="16"/>
              </w:rPr>
            </w:pPr>
            <w:r w:rsidRPr="0098429C">
              <w:rPr>
                <w:sz w:val="16"/>
                <w:szCs w:val="16"/>
              </w:rPr>
              <w:t>1</w:t>
            </w:r>
          </w:p>
        </w:tc>
      </w:tr>
      <w:tr w:rsidR="003E3800" w:rsidRPr="0098429C" w:rsidTr="000870BA">
        <w:trPr>
          <w:jc w:val="center"/>
        </w:trPr>
        <w:tc>
          <w:tcPr>
            <w:tcW w:w="2748" w:type="dxa"/>
            <w:vMerge/>
          </w:tcPr>
          <w:p w:rsidR="003E3800" w:rsidRPr="0098429C" w:rsidRDefault="003E3800" w:rsidP="003E3800">
            <w:pPr>
              <w:rPr>
                <w:sz w:val="16"/>
                <w:szCs w:val="16"/>
              </w:rPr>
            </w:pPr>
          </w:p>
        </w:tc>
        <w:tc>
          <w:tcPr>
            <w:tcW w:w="2276" w:type="dxa"/>
          </w:tcPr>
          <w:p w:rsidR="003E3800" w:rsidRPr="0098429C" w:rsidRDefault="003E3800" w:rsidP="003E3800">
            <w:pPr>
              <w:spacing w:before="60" w:after="60"/>
              <w:rPr>
                <w:sz w:val="16"/>
                <w:szCs w:val="16"/>
                <w:vertAlign w:val="superscript"/>
              </w:rPr>
            </w:pPr>
            <w:r w:rsidRPr="0098429C">
              <w:rPr>
                <w:sz w:val="16"/>
                <w:szCs w:val="16"/>
              </w:rPr>
              <w:t>Nawrót sprężysty</w:t>
            </w:r>
            <w:r w:rsidRPr="0098429C">
              <w:rPr>
                <w:sz w:val="16"/>
                <w:szCs w:val="16"/>
                <w:vertAlign w:val="superscript"/>
              </w:rPr>
              <w:t>*)</w:t>
            </w:r>
          </w:p>
        </w:tc>
        <w:tc>
          <w:tcPr>
            <w:tcW w:w="2337" w:type="dxa"/>
          </w:tcPr>
          <w:p w:rsidR="003E3800" w:rsidRPr="0098429C" w:rsidRDefault="003E3800" w:rsidP="003E3800">
            <w:pPr>
              <w:spacing w:before="60" w:after="60"/>
              <w:jc w:val="center"/>
              <w:rPr>
                <w:sz w:val="16"/>
                <w:szCs w:val="16"/>
              </w:rPr>
            </w:pPr>
            <w:r w:rsidRPr="0098429C">
              <w:rPr>
                <w:sz w:val="16"/>
                <w:szCs w:val="16"/>
              </w:rPr>
              <w:t>PN-EN 13398 [56]</w:t>
            </w:r>
          </w:p>
        </w:tc>
        <w:tc>
          <w:tcPr>
            <w:tcW w:w="1387" w:type="dxa"/>
          </w:tcPr>
          <w:p w:rsidR="003E3800" w:rsidRPr="0098429C" w:rsidRDefault="003E3800" w:rsidP="003E3800">
            <w:pPr>
              <w:spacing w:before="60" w:after="60"/>
              <w:jc w:val="center"/>
              <w:rPr>
                <w:sz w:val="16"/>
                <w:szCs w:val="16"/>
              </w:rPr>
            </w:pPr>
            <w:r w:rsidRPr="0098429C">
              <w:rPr>
                <w:sz w:val="16"/>
                <w:szCs w:val="16"/>
              </w:rPr>
              <w:t>1</w:t>
            </w:r>
          </w:p>
        </w:tc>
      </w:tr>
      <w:tr w:rsidR="003E3800" w:rsidRPr="0098429C" w:rsidTr="000870BA">
        <w:trPr>
          <w:jc w:val="center"/>
        </w:trPr>
        <w:tc>
          <w:tcPr>
            <w:tcW w:w="2748" w:type="dxa"/>
            <w:vMerge w:val="restart"/>
          </w:tcPr>
          <w:p w:rsidR="003E3800" w:rsidRPr="0098429C" w:rsidRDefault="003E3800" w:rsidP="003E3800">
            <w:pPr>
              <w:rPr>
                <w:sz w:val="16"/>
                <w:szCs w:val="16"/>
              </w:rPr>
            </w:pPr>
            <w:r w:rsidRPr="0098429C">
              <w:rPr>
                <w:sz w:val="16"/>
                <w:szCs w:val="16"/>
              </w:rPr>
              <w:t xml:space="preserve">Wypełniacz </w:t>
            </w:r>
          </w:p>
          <w:p w:rsidR="003E3800" w:rsidRPr="0098429C" w:rsidRDefault="003E3800" w:rsidP="003E3800">
            <w:pPr>
              <w:rPr>
                <w:sz w:val="16"/>
                <w:szCs w:val="16"/>
              </w:rPr>
            </w:pPr>
            <w:r w:rsidRPr="0098429C">
              <w:rPr>
                <w:sz w:val="16"/>
                <w:szCs w:val="16"/>
              </w:rPr>
              <w:t>(PN-EN 13043[49])</w:t>
            </w:r>
          </w:p>
        </w:tc>
        <w:tc>
          <w:tcPr>
            <w:tcW w:w="2276" w:type="dxa"/>
          </w:tcPr>
          <w:p w:rsidR="003E3800" w:rsidRPr="0098429C" w:rsidRDefault="003E3800" w:rsidP="003E3800">
            <w:pPr>
              <w:spacing w:before="60" w:after="60"/>
              <w:rPr>
                <w:sz w:val="16"/>
                <w:szCs w:val="16"/>
              </w:rPr>
            </w:pPr>
            <w:r w:rsidRPr="0098429C">
              <w:rPr>
                <w:sz w:val="16"/>
                <w:szCs w:val="16"/>
              </w:rPr>
              <w:t>Uziarnienie</w:t>
            </w:r>
          </w:p>
        </w:tc>
        <w:tc>
          <w:tcPr>
            <w:tcW w:w="2337" w:type="dxa"/>
          </w:tcPr>
          <w:p w:rsidR="003E3800" w:rsidRPr="0098429C" w:rsidRDefault="003E3800" w:rsidP="003E3800">
            <w:pPr>
              <w:spacing w:before="60" w:after="60"/>
              <w:jc w:val="center"/>
              <w:rPr>
                <w:sz w:val="16"/>
                <w:szCs w:val="16"/>
              </w:rPr>
            </w:pPr>
            <w:r w:rsidRPr="0098429C">
              <w:rPr>
                <w:sz w:val="16"/>
                <w:szCs w:val="16"/>
              </w:rPr>
              <w:t>PN-EN 933-10 [12]</w:t>
            </w:r>
          </w:p>
        </w:tc>
        <w:tc>
          <w:tcPr>
            <w:tcW w:w="1387" w:type="dxa"/>
          </w:tcPr>
          <w:p w:rsidR="003E3800" w:rsidRPr="0098429C" w:rsidRDefault="003E3800" w:rsidP="003E3800">
            <w:pPr>
              <w:spacing w:before="60" w:after="60"/>
              <w:jc w:val="center"/>
              <w:rPr>
                <w:sz w:val="16"/>
                <w:szCs w:val="16"/>
              </w:rPr>
            </w:pPr>
            <w:r w:rsidRPr="0098429C">
              <w:rPr>
                <w:sz w:val="16"/>
                <w:szCs w:val="16"/>
              </w:rPr>
              <w:t>1</w:t>
            </w:r>
          </w:p>
        </w:tc>
      </w:tr>
      <w:tr w:rsidR="003E3800" w:rsidRPr="0098429C" w:rsidTr="000870BA">
        <w:trPr>
          <w:jc w:val="center"/>
        </w:trPr>
        <w:tc>
          <w:tcPr>
            <w:tcW w:w="2748" w:type="dxa"/>
            <w:vMerge/>
          </w:tcPr>
          <w:p w:rsidR="003E3800" w:rsidRPr="0098429C" w:rsidRDefault="003E3800" w:rsidP="003E3800">
            <w:pPr>
              <w:rPr>
                <w:sz w:val="16"/>
                <w:szCs w:val="16"/>
              </w:rPr>
            </w:pPr>
          </w:p>
        </w:tc>
        <w:tc>
          <w:tcPr>
            <w:tcW w:w="2276" w:type="dxa"/>
          </w:tcPr>
          <w:p w:rsidR="003E3800" w:rsidRPr="0098429C" w:rsidRDefault="003E3800" w:rsidP="003E3800">
            <w:pPr>
              <w:spacing w:before="60" w:after="60"/>
              <w:rPr>
                <w:sz w:val="16"/>
                <w:szCs w:val="16"/>
              </w:rPr>
            </w:pPr>
            <w:r w:rsidRPr="0098429C">
              <w:rPr>
                <w:sz w:val="16"/>
                <w:szCs w:val="16"/>
              </w:rPr>
              <w:t>Gęstość</w:t>
            </w:r>
          </w:p>
        </w:tc>
        <w:tc>
          <w:tcPr>
            <w:tcW w:w="2337" w:type="dxa"/>
          </w:tcPr>
          <w:p w:rsidR="003E3800" w:rsidRPr="0098429C" w:rsidRDefault="003E3800" w:rsidP="003E3800">
            <w:pPr>
              <w:spacing w:before="60" w:after="60"/>
              <w:jc w:val="center"/>
              <w:rPr>
                <w:sz w:val="16"/>
                <w:szCs w:val="16"/>
              </w:rPr>
            </w:pPr>
            <w:r w:rsidRPr="0098429C">
              <w:rPr>
                <w:sz w:val="16"/>
                <w:szCs w:val="16"/>
              </w:rPr>
              <w:t>PN-EN 1097-7 [17]</w:t>
            </w:r>
          </w:p>
        </w:tc>
        <w:tc>
          <w:tcPr>
            <w:tcW w:w="1387" w:type="dxa"/>
          </w:tcPr>
          <w:p w:rsidR="003E3800" w:rsidRPr="0098429C" w:rsidRDefault="003E3800" w:rsidP="003E3800">
            <w:pPr>
              <w:spacing w:before="60" w:after="60"/>
              <w:jc w:val="center"/>
              <w:rPr>
                <w:sz w:val="16"/>
                <w:szCs w:val="16"/>
              </w:rPr>
            </w:pPr>
            <w:r w:rsidRPr="0098429C">
              <w:rPr>
                <w:sz w:val="16"/>
                <w:szCs w:val="16"/>
              </w:rPr>
              <w:t>1</w:t>
            </w:r>
          </w:p>
        </w:tc>
      </w:tr>
      <w:tr w:rsidR="003E3800" w:rsidRPr="0098429C" w:rsidTr="000870BA">
        <w:trPr>
          <w:jc w:val="center"/>
        </w:trPr>
        <w:tc>
          <w:tcPr>
            <w:tcW w:w="2748" w:type="dxa"/>
          </w:tcPr>
          <w:p w:rsidR="003E3800" w:rsidRPr="0098429C" w:rsidRDefault="003E3800" w:rsidP="003E3800">
            <w:pPr>
              <w:rPr>
                <w:sz w:val="16"/>
                <w:szCs w:val="16"/>
              </w:rPr>
            </w:pPr>
            <w:r w:rsidRPr="0098429C">
              <w:rPr>
                <w:sz w:val="16"/>
                <w:szCs w:val="16"/>
              </w:rPr>
              <w:t>Dodatki</w:t>
            </w:r>
          </w:p>
        </w:tc>
        <w:tc>
          <w:tcPr>
            <w:tcW w:w="2276" w:type="dxa"/>
          </w:tcPr>
          <w:p w:rsidR="003E3800" w:rsidRPr="0098429C" w:rsidRDefault="003E3800" w:rsidP="003E3800">
            <w:pPr>
              <w:spacing w:before="60" w:after="60"/>
              <w:rPr>
                <w:sz w:val="16"/>
                <w:szCs w:val="16"/>
              </w:rPr>
            </w:pPr>
            <w:r w:rsidRPr="0098429C">
              <w:rPr>
                <w:sz w:val="16"/>
                <w:szCs w:val="16"/>
              </w:rPr>
              <w:t>Typ</w:t>
            </w:r>
          </w:p>
        </w:tc>
        <w:tc>
          <w:tcPr>
            <w:tcW w:w="2337" w:type="dxa"/>
          </w:tcPr>
          <w:p w:rsidR="003E3800" w:rsidRPr="0098429C" w:rsidRDefault="003E3800" w:rsidP="003E3800">
            <w:pPr>
              <w:spacing w:before="60" w:after="60"/>
              <w:rPr>
                <w:sz w:val="16"/>
                <w:szCs w:val="16"/>
              </w:rPr>
            </w:pPr>
          </w:p>
        </w:tc>
        <w:tc>
          <w:tcPr>
            <w:tcW w:w="1387" w:type="dxa"/>
          </w:tcPr>
          <w:p w:rsidR="003E3800" w:rsidRPr="0098429C" w:rsidRDefault="003E3800" w:rsidP="003E3800">
            <w:pPr>
              <w:spacing w:before="60" w:after="60"/>
              <w:jc w:val="center"/>
              <w:rPr>
                <w:sz w:val="16"/>
                <w:szCs w:val="16"/>
              </w:rPr>
            </w:pPr>
          </w:p>
        </w:tc>
      </w:tr>
    </w:tbl>
    <w:p w:rsidR="003E3800" w:rsidRPr="0098429C" w:rsidRDefault="003E3800" w:rsidP="003E3800">
      <w:pPr>
        <w:rPr>
          <w:sz w:val="16"/>
          <w:szCs w:val="16"/>
        </w:rPr>
      </w:pPr>
      <w:r w:rsidRPr="0098429C">
        <w:rPr>
          <w:sz w:val="16"/>
          <w:szCs w:val="16"/>
          <w:vertAlign w:val="superscript"/>
        </w:rPr>
        <w:t>*)</w:t>
      </w:r>
      <w:r w:rsidRPr="0098429C">
        <w:rPr>
          <w:sz w:val="16"/>
          <w:szCs w:val="16"/>
        </w:rPr>
        <w:t xml:space="preserve"> dotyczy jedynie lepiszczy wg PN-EN 14023[64]</w:t>
      </w:r>
    </w:p>
    <w:p w:rsidR="003E3800" w:rsidRPr="0098429C" w:rsidRDefault="003E3800" w:rsidP="003E3800">
      <w:pPr>
        <w:numPr>
          <w:ilvl w:val="0"/>
          <w:numId w:val="443"/>
        </w:numPr>
        <w:spacing w:before="120"/>
        <w:ind w:left="425" w:hanging="357"/>
        <w:rPr>
          <w:sz w:val="16"/>
          <w:szCs w:val="16"/>
        </w:rPr>
      </w:pPr>
      <w:r w:rsidRPr="0098429C">
        <w:rPr>
          <w:sz w:val="16"/>
          <w:szCs w:val="16"/>
        </w:rPr>
        <w:t>informacje o mieszance mineralno-asfaltowej:</w:t>
      </w:r>
    </w:p>
    <w:p w:rsidR="003E3800" w:rsidRPr="0098429C" w:rsidRDefault="003E3800" w:rsidP="003E3800">
      <w:pPr>
        <w:numPr>
          <w:ilvl w:val="0"/>
          <w:numId w:val="442"/>
        </w:numPr>
        <w:rPr>
          <w:sz w:val="16"/>
          <w:szCs w:val="16"/>
        </w:rPr>
      </w:pPr>
      <w:r w:rsidRPr="0098429C">
        <w:rPr>
          <w:sz w:val="16"/>
          <w:szCs w:val="16"/>
        </w:rPr>
        <w:t>skład mieszaki podany jako wejściowy (w przypadku walidacji w laboratorium) lub wyjściowy skład (w wypadku walidacji produkcji),</w:t>
      </w:r>
    </w:p>
    <w:p w:rsidR="003E3800" w:rsidRPr="0098429C" w:rsidRDefault="003E3800" w:rsidP="003E3800">
      <w:pPr>
        <w:numPr>
          <w:ilvl w:val="0"/>
          <w:numId w:val="442"/>
        </w:numPr>
        <w:rPr>
          <w:sz w:val="16"/>
          <w:szCs w:val="16"/>
        </w:rPr>
      </w:pPr>
      <w:r w:rsidRPr="0098429C">
        <w:rPr>
          <w:sz w:val="16"/>
          <w:szCs w:val="16"/>
        </w:rPr>
        <w:t xml:space="preserve">wyniki badań zgodnie z zestawieniem podanym w tablicy </w:t>
      </w:r>
      <w:r w:rsidR="000870BA" w:rsidRPr="0098429C">
        <w:rPr>
          <w:sz w:val="16"/>
          <w:szCs w:val="16"/>
        </w:rPr>
        <w:t>18</w:t>
      </w:r>
      <w:r w:rsidRPr="0098429C">
        <w:rPr>
          <w:sz w:val="16"/>
          <w:szCs w:val="16"/>
        </w:rPr>
        <w:t>.</w:t>
      </w:r>
    </w:p>
    <w:p w:rsidR="003E3800" w:rsidRPr="0098429C" w:rsidRDefault="003E3800" w:rsidP="003E3800">
      <w:pPr>
        <w:spacing w:before="240" w:after="120"/>
        <w:rPr>
          <w:sz w:val="16"/>
          <w:szCs w:val="16"/>
        </w:rPr>
      </w:pPr>
      <w:r w:rsidRPr="0098429C">
        <w:rPr>
          <w:sz w:val="16"/>
          <w:szCs w:val="16"/>
        </w:rPr>
        <w:t>Tab</w:t>
      </w:r>
      <w:r w:rsidR="000870BA" w:rsidRPr="0098429C">
        <w:rPr>
          <w:sz w:val="16"/>
          <w:szCs w:val="16"/>
        </w:rPr>
        <w:t>lica 18</w:t>
      </w:r>
      <w:r w:rsidRPr="0098429C">
        <w:rPr>
          <w:sz w:val="16"/>
          <w:szCs w:val="16"/>
        </w:rPr>
        <w:t>.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3E3800" w:rsidRPr="0098429C" w:rsidTr="000870BA">
        <w:trPr>
          <w:jc w:val="center"/>
        </w:trPr>
        <w:tc>
          <w:tcPr>
            <w:tcW w:w="3828" w:type="dxa"/>
          </w:tcPr>
          <w:p w:rsidR="003E3800" w:rsidRPr="0098429C" w:rsidRDefault="003E3800" w:rsidP="003E3800">
            <w:pPr>
              <w:spacing w:before="60" w:after="60"/>
              <w:jc w:val="center"/>
              <w:rPr>
                <w:sz w:val="16"/>
                <w:szCs w:val="16"/>
              </w:rPr>
            </w:pPr>
            <w:r w:rsidRPr="0098429C">
              <w:rPr>
                <w:sz w:val="16"/>
                <w:szCs w:val="16"/>
              </w:rPr>
              <w:t>Właściwość</w:t>
            </w:r>
          </w:p>
        </w:tc>
        <w:tc>
          <w:tcPr>
            <w:tcW w:w="3360" w:type="dxa"/>
          </w:tcPr>
          <w:p w:rsidR="003E3800" w:rsidRPr="0098429C" w:rsidRDefault="003E3800" w:rsidP="003E3800">
            <w:pPr>
              <w:spacing w:before="60" w:after="60"/>
              <w:jc w:val="center"/>
              <w:rPr>
                <w:sz w:val="16"/>
                <w:szCs w:val="16"/>
              </w:rPr>
            </w:pPr>
            <w:r w:rsidRPr="0098429C">
              <w:rPr>
                <w:sz w:val="16"/>
                <w:szCs w:val="16"/>
              </w:rPr>
              <w:t>Metoda badania</w:t>
            </w:r>
          </w:p>
        </w:tc>
        <w:tc>
          <w:tcPr>
            <w:tcW w:w="1680" w:type="dxa"/>
          </w:tcPr>
          <w:p w:rsidR="003E3800" w:rsidRPr="0098429C" w:rsidRDefault="003E3800" w:rsidP="003E3800">
            <w:pPr>
              <w:spacing w:before="60" w:after="60"/>
              <w:jc w:val="center"/>
              <w:rPr>
                <w:sz w:val="16"/>
                <w:szCs w:val="16"/>
              </w:rPr>
            </w:pPr>
            <w:r w:rsidRPr="0098429C">
              <w:rPr>
                <w:sz w:val="16"/>
                <w:szCs w:val="16"/>
              </w:rPr>
              <w:t>Liczba badań</w:t>
            </w:r>
          </w:p>
        </w:tc>
      </w:tr>
      <w:tr w:rsidR="003E3800" w:rsidRPr="0098429C" w:rsidTr="000870BA">
        <w:trPr>
          <w:jc w:val="center"/>
        </w:trPr>
        <w:tc>
          <w:tcPr>
            <w:tcW w:w="3828" w:type="dxa"/>
          </w:tcPr>
          <w:p w:rsidR="003E3800" w:rsidRPr="0098429C" w:rsidRDefault="003E3800" w:rsidP="003E3800">
            <w:pPr>
              <w:spacing w:before="120"/>
              <w:rPr>
                <w:sz w:val="16"/>
                <w:szCs w:val="16"/>
              </w:rPr>
            </w:pPr>
            <w:r w:rsidRPr="0098429C">
              <w:rPr>
                <w:sz w:val="16"/>
                <w:szCs w:val="16"/>
              </w:rPr>
              <w:t>Zawartość lepiszcza (obowiązkowa)</w:t>
            </w:r>
          </w:p>
        </w:tc>
        <w:tc>
          <w:tcPr>
            <w:tcW w:w="3360" w:type="dxa"/>
          </w:tcPr>
          <w:p w:rsidR="003E3800" w:rsidRPr="0098429C" w:rsidRDefault="003E3800" w:rsidP="003E3800">
            <w:pPr>
              <w:jc w:val="center"/>
              <w:rPr>
                <w:sz w:val="16"/>
                <w:szCs w:val="16"/>
              </w:rPr>
            </w:pPr>
            <w:r w:rsidRPr="0098429C">
              <w:rPr>
                <w:sz w:val="16"/>
                <w:szCs w:val="16"/>
              </w:rPr>
              <w:t>PN-EN 12697-1[31]</w:t>
            </w:r>
          </w:p>
          <w:p w:rsidR="003E3800" w:rsidRPr="0098429C" w:rsidRDefault="003E3800" w:rsidP="003E3800">
            <w:pPr>
              <w:jc w:val="center"/>
              <w:rPr>
                <w:sz w:val="16"/>
                <w:szCs w:val="16"/>
              </w:rPr>
            </w:pPr>
            <w:r w:rsidRPr="0098429C">
              <w:rPr>
                <w:sz w:val="16"/>
                <w:szCs w:val="16"/>
              </w:rPr>
              <w:t>PN-EN 12697-39[45]</w:t>
            </w:r>
          </w:p>
        </w:tc>
        <w:tc>
          <w:tcPr>
            <w:tcW w:w="1680" w:type="dxa"/>
          </w:tcPr>
          <w:p w:rsidR="003E3800" w:rsidRPr="0098429C" w:rsidRDefault="003E3800" w:rsidP="003E3800">
            <w:pPr>
              <w:spacing w:before="120"/>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spacing w:before="60" w:after="60"/>
              <w:rPr>
                <w:sz w:val="16"/>
                <w:szCs w:val="16"/>
              </w:rPr>
            </w:pPr>
            <w:r w:rsidRPr="0098429C">
              <w:rPr>
                <w:sz w:val="16"/>
                <w:szCs w:val="16"/>
              </w:rPr>
              <w:t>Uziarnienie (obowiązkowa)</w:t>
            </w:r>
          </w:p>
        </w:tc>
        <w:tc>
          <w:tcPr>
            <w:tcW w:w="3360" w:type="dxa"/>
          </w:tcPr>
          <w:p w:rsidR="003E3800" w:rsidRPr="0098429C" w:rsidRDefault="003E3800" w:rsidP="003E3800">
            <w:pPr>
              <w:spacing w:before="60" w:after="60"/>
              <w:jc w:val="center"/>
              <w:rPr>
                <w:sz w:val="16"/>
                <w:szCs w:val="16"/>
              </w:rPr>
            </w:pPr>
            <w:r w:rsidRPr="0098429C">
              <w:rPr>
                <w:sz w:val="16"/>
                <w:szCs w:val="16"/>
              </w:rPr>
              <w:t>PN-EN 12697-2 [32]</w:t>
            </w:r>
          </w:p>
        </w:tc>
        <w:tc>
          <w:tcPr>
            <w:tcW w:w="1680" w:type="dxa"/>
          </w:tcPr>
          <w:p w:rsidR="003E3800" w:rsidRPr="0098429C" w:rsidRDefault="003E3800" w:rsidP="003E3800">
            <w:pPr>
              <w:spacing w:before="60" w:after="60"/>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Zawartość wolnych przestrzeni łącznie z VFB i VMA przy wymaganej zawartości wolnych przestrzeni V</w:t>
            </w:r>
            <w:r w:rsidRPr="0098429C">
              <w:rPr>
                <w:sz w:val="16"/>
                <w:szCs w:val="16"/>
                <w:vertAlign w:val="subscript"/>
              </w:rPr>
              <w:t>max</w:t>
            </w:r>
            <w:r w:rsidRPr="0098429C">
              <w:rPr>
                <w:sz w:val="16"/>
                <w:szCs w:val="16"/>
              </w:rPr>
              <w:t>≤7% (obowiązkowa)</w:t>
            </w:r>
          </w:p>
        </w:tc>
        <w:tc>
          <w:tcPr>
            <w:tcW w:w="3360" w:type="dxa"/>
          </w:tcPr>
          <w:p w:rsidR="003E3800" w:rsidRPr="0098429C" w:rsidRDefault="003E3800" w:rsidP="003E3800">
            <w:pPr>
              <w:jc w:val="center"/>
              <w:rPr>
                <w:sz w:val="16"/>
                <w:szCs w:val="16"/>
              </w:rPr>
            </w:pPr>
            <w:r w:rsidRPr="0098429C">
              <w:rPr>
                <w:sz w:val="16"/>
                <w:szCs w:val="16"/>
              </w:rPr>
              <w:t>PN-EN 12697-8 [35]</w:t>
            </w:r>
          </w:p>
          <w:p w:rsidR="003E3800" w:rsidRPr="0098429C" w:rsidRDefault="003E3800" w:rsidP="003E3800">
            <w:pPr>
              <w:jc w:val="left"/>
              <w:rPr>
                <w:sz w:val="16"/>
                <w:szCs w:val="16"/>
              </w:rPr>
            </w:pPr>
            <w:r w:rsidRPr="0098429C">
              <w:rPr>
                <w:sz w:val="16"/>
                <w:szCs w:val="16"/>
              </w:rPr>
              <w:t>Gęstość objętościowa wg PN-EN 12697-6 [34], metoda B, w stanie nasyconym powierz-chniowo suchym. Gęstość wg PN-EN 12697-5 [33], metoda A w wodzie</w:t>
            </w:r>
          </w:p>
        </w:tc>
        <w:tc>
          <w:tcPr>
            <w:tcW w:w="1680"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p>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Wrażliwość na działanie wody (powiązana funkcjonalnie)</w:t>
            </w:r>
          </w:p>
        </w:tc>
        <w:tc>
          <w:tcPr>
            <w:tcW w:w="3360" w:type="dxa"/>
          </w:tcPr>
          <w:p w:rsidR="003E3800" w:rsidRPr="0098429C" w:rsidRDefault="003E3800" w:rsidP="003E3800">
            <w:pPr>
              <w:spacing w:before="120"/>
              <w:jc w:val="center"/>
              <w:rPr>
                <w:sz w:val="16"/>
                <w:szCs w:val="16"/>
              </w:rPr>
            </w:pPr>
            <w:r w:rsidRPr="0098429C">
              <w:rPr>
                <w:sz w:val="16"/>
                <w:szCs w:val="16"/>
              </w:rPr>
              <w:t>PN-EN 12697-12 [37]</w:t>
            </w:r>
          </w:p>
        </w:tc>
        <w:tc>
          <w:tcPr>
            <w:tcW w:w="1680" w:type="dxa"/>
          </w:tcPr>
          <w:p w:rsidR="003E3800" w:rsidRPr="0098429C" w:rsidRDefault="003E3800" w:rsidP="003E3800">
            <w:pPr>
              <w:spacing w:before="120"/>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Odporność na deformacje trwałe (powiązana funkcjonalnie), dotyczy betonu asfaltowego zaprojektowa-nego do maksymalnego obciążenia osi poniżej 130 kN</w:t>
            </w:r>
          </w:p>
        </w:tc>
        <w:tc>
          <w:tcPr>
            <w:tcW w:w="3360" w:type="dxa"/>
          </w:tcPr>
          <w:p w:rsidR="003E3800" w:rsidRPr="0098429C" w:rsidRDefault="003E3800" w:rsidP="003E3800">
            <w:pPr>
              <w:jc w:val="center"/>
              <w:rPr>
                <w:sz w:val="16"/>
                <w:szCs w:val="16"/>
              </w:rPr>
            </w:pPr>
            <w:r w:rsidRPr="0098429C">
              <w:rPr>
                <w:sz w:val="16"/>
                <w:szCs w:val="16"/>
              </w:rPr>
              <w:t>PN-EN 12697-22 [39]</w:t>
            </w:r>
          </w:p>
          <w:p w:rsidR="003E3800" w:rsidRPr="0098429C" w:rsidRDefault="003E3800" w:rsidP="003E3800">
            <w:pPr>
              <w:jc w:val="left"/>
              <w:rPr>
                <w:sz w:val="16"/>
                <w:szCs w:val="16"/>
              </w:rPr>
            </w:pPr>
            <w:r w:rsidRPr="0098429C">
              <w:rPr>
                <w:sz w:val="16"/>
                <w:szCs w:val="16"/>
              </w:rPr>
              <w:t>mały aparat, metoda B w powietrzu, przy wymaganej temperaturze</w:t>
            </w:r>
          </w:p>
        </w:tc>
        <w:tc>
          <w:tcPr>
            <w:tcW w:w="1680"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spacing w:before="60" w:after="60"/>
              <w:rPr>
                <w:sz w:val="16"/>
                <w:szCs w:val="16"/>
              </w:rPr>
            </w:pPr>
            <w:r w:rsidRPr="0098429C">
              <w:rPr>
                <w:sz w:val="16"/>
                <w:szCs w:val="16"/>
              </w:rPr>
              <w:t>Sztywność (funkcjonalna)</w:t>
            </w:r>
          </w:p>
        </w:tc>
        <w:tc>
          <w:tcPr>
            <w:tcW w:w="3360" w:type="dxa"/>
          </w:tcPr>
          <w:p w:rsidR="003E3800" w:rsidRPr="0098429C" w:rsidRDefault="003E3800" w:rsidP="003E3800">
            <w:pPr>
              <w:spacing w:before="60" w:after="60"/>
              <w:rPr>
                <w:sz w:val="16"/>
                <w:szCs w:val="16"/>
              </w:rPr>
            </w:pPr>
            <w:r w:rsidRPr="0098429C">
              <w:rPr>
                <w:sz w:val="16"/>
                <w:szCs w:val="16"/>
              </w:rPr>
              <w:t>PN-EN 12697-26 [42]</w:t>
            </w:r>
          </w:p>
        </w:tc>
        <w:tc>
          <w:tcPr>
            <w:tcW w:w="1680" w:type="dxa"/>
          </w:tcPr>
          <w:p w:rsidR="003E3800" w:rsidRPr="0098429C" w:rsidRDefault="003E3800" w:rsidP="003E3800">
            <w:pPr>
              <w:spacing w:before="60" w:after="60"/>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 xml:space="preserve">Zmęczenie (funkcjonalna) do nawierzchni zaprojektowanych wg kryterium opartym na czteropunktowym zginaniu </w:t>
            </w:r>
          </w:p>
        </w:tc>
        <w:tc>
          <w:tcPr>
            <w:tcW w:w="3360"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PN-EN 12697-24 [41], załącznik D</w:t>
            </w:r>
          </w:p>
        </w:tc>
        <w:tc>
          <w:tcPr>
            <w:tcW w:w="1680"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Odporność na paliwo (powiązana funkcjonalnie)</w:t>
            </w:r>
          </w:p>
        </w:tc>
        <w:tc>
          <w:tcPr>
            <w:tcW w:w="3360" w:type="dxa"/>
          </w:tcPr>
          <w:p w:rsidR="003E3800" w:rsidRPr="0098429C" w:rsidRDefault="003E3800" w:rsidP="003E3800">
            <w:pPr>
              <w:spacing w:before="120"/>
              <w:jc w:val="center"/>
              <w:rPr>
                <w:sz w:val="16"/>
                <w:szCs w:val="16"/>
              </w:rPr>
            </w:pPr>
            <w:r w:rsidRPr="0098429C">
              <w:rPr>
                <w:sz w:val="16"/>
                <w:szCs w:val="16"/>
              </w:rPr>
              <w:t>PN-EN 12697-43 [47]</w:t>
            </w:r>
          </w:p>
        </w:tc>
        <w:tc>
          <w:tcPr>
            <w:tcW w:w="1680" w:type="dxa"/>
          </w:tcPr>
          <w:p w:rsidR="003E3800" w:rsidRPr="0098429C" w:rsidRDefault="003E3800" w:rsidP="003E3800">
            <w:pPr>
              <w:spacing w:before="120"/>
              <w:jc w:val="center"/>
              <w:rPr>
                <w:sz w:val="16"/>
                <w:szCs w:val="16"/>
              </w:rPr>
            </w:pPr>
            <w:r w:rsidRPr="0098429C">
              <w:rPr>
                <w:sz w:val="16"/>
                <w:szCs w:val="16"/>
              </w:rPr>
              <w:t>1</w:t>
            </w:r>
          </w:p>
        </w:tc>
      </w:tr>
      <w:tr w:rsidR="003E3800" w:rsidRPr="0098429C" w:rsidTr="000870BA">
        <w:trPr>
          <w:jc w:val="center"/>
        </w:trPr>
        <w:tc>
          <w:tcPr>
            <w:tcW w:w="3828" w:type="dxa"/>
          </w:tcPr>
          <w:p w:rsidR="003E3800" w:rsidRPr="0098429C" w:rsidRDefault="003E3800" w:rsidP="003E3800">
            <w:pPr>
              <w:rPr>
                <w:sz w:val="16"/>
                <w:szCs w:val="16"/>
              </w:rPr>
            </w:pPr>
            <w:r w:rsidRPr="0098429C">
              <w:rPr>
                <w:sz w:val="16"/>
                <w:szCs w:val="16"/>
              </w:rPr>
              <w:t>Odporność na środki odladzające (powiązana funkcjonalnie)</w:t>
            </w:r>
          </w:p>
        </w:tc>
        <w:tc>
          <w:tcPr>
            <w:tcW w:w="3360" w:type="dxa"/>
          </w:tcPr>
          <w:p w:rsidR="003E3800" w:rsidRPr="0098429C" w:rsidRDefault="003E3800" w:rsidP="003E3800">
            <w:pPr>
              <w:spacing w:before="120"/>
              <w:jc w:val="center"/>
              <w:rPr>
                <w:sz w:val="16"/>
                <w:szCs w:val="16"/>
              </w:rPr>
            </w:pPr>
            <w:r w:rsidRPr="0098429C">
              <w:rPr>
                <w:sz w:val="16"/>
                <w:szCs w:val="16"/>
              </w:rPr>
              <w:t>PN-EN 12697-41 [46]</w:t>
            </w:r>
          </w:p>
        </w:tc>
        <w:tc>
          <w:tcPr>
            <w:tcW w:w="1680" w:type="dxa"/>
          </w:tcPr>
          <w:p w:rsidR="003E3800" w:rsidRPr="0098429C" w:rsidRDefault="003E3800" w:rsidP="003E3800">
            <w:pPr>
              <w:spacing w:before="120"/>
              <w:jc w:val="center"/>
              <w:rPr>
                <w:sz w:val="16"/>
                <w:szCs w:val="16"/>
              </w:rPr>
            </w:pPr>
            <w:r w:rsidRPr="0098429C">
              <w:rPr>
                <w:sz w:val="16"/>
                <w:szCs w:val="16"/>
              </w:rPr>
              <w:t>1</w:t>
            </w:r>
          </w:p>
        </w:tc>
      </w:tr>
    </w:tbl>
    <w:p w:rsidR="003E3800" w:rsidRPr="0098429C" w:rsidRDefault="003E3800" w:rsidP="003E3800">
      <w:pPr>
        <w:rPr>
          <w:sz w:val="16"/>
          <w:szCs w:val="16"/>
          <w:highlight w:val="yellow"/>
        </w:rPr>
      </w:pPr>
    </w:p>
    <w:p w:rsidR="003E3800" w:rsidRPr="0098429C" w:rsidRDefault="003E3800" w:rsidP="003E3800">
      <w:pPr>
        <w:ind w:firstLine="709"/>
        <w:rPr>
          <w:sz w:val="16"/>
          <w:szCs w:val="16"/>
        </w:rPr>
      </w:pPr>
      <w:r w:rsidRPr="0098429C">
        <w:rPr>
          <w:sz w:val="16"/>
          <w:szCs w:val="16"/>
        </w:rPr>
        <w:t>Badanie typu należy przeprowadzić zgodnie z PN-EN 13108-20 [52] przy pierwszym wprowadzeniu mieszanek mineralno-asfaltowych do obrotu i powinno być powtórzone w wypadku:</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upływu trzech lat,</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złoża kruszywa,</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rodzaju kruszywa (typu petrograficznego),</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kategorii kruszywa grubego, jak definiowano w PN-EN 13043 [49], jednej z następujących właściwości: kształtu, udziału ziaren częściowo przekruszonych, odporności na rozdrabnianie, odporności na ścieranie lub kanciastości kruszywa drobnego,</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gęstości ziaren (średnia ważona) o więcej niż 0,05 Mg/m</w:t>
      </w:r>
      <w:r w:rsidRPr="0098429C">
        <w:rPr>
          <w:color w:val="000000"/>
          <w:sz w:val="16"/>
          <w:szCs w:val="16"/>
          <w:vertAlign w:val="superscript"/>
        </w:rPr>
        <w:t>3</w:t>
      </w:r>
      <w:r w:rsidRPr="0098429C">
        <w:rPr>
          <w:color w:val="000000"/>
          <w:sz w:val="16"/>
          <w:szCs w:val="16"/>
        </w:rPr>
        <w:t>,</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rodzaju lepiszcza,</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zmiany typu mineralogicznego wypełniacza.</w:t>
      </w:r>
    </w:p>
    <w:p w:rsidR="003E3800" w:rsidRPr="0098429C" w:rsidRDefault="003E3800" w:rsidP="003E3800">
      <w:pPr>
        <w:ind w:firstLine="709"/>
        <w:rPr>
          <w:sz w:val="16"/>
          <w:szCs w:val="16"/>
        </w:rPr>
      </w:pPr>
      <w:r w:rsidRPr="0098429C">
        <w:rPr>
          <w:sz w:val="16"/>
          <w:szCs w:val="16"/>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3E3800" w:rsidRPr="0098429C" w:rsidRDefault="003E3800" w:rsidP="003E3800">
      <w:pPr>
        <w:pStyle w:val="Nagwek2"/>
        <w:numPr>
          <w:ilvl w:val="12"/>
          <w:numId w:val="0"/>
        </w:numPr>
        <w:rPr>
          <w:sz w:val="16"/>
          <w:szCs w:val="16"/>
        </w:rPr>
      </w:pPr>
      <w:r w:rsidRPr="0098429C">
        <w:rPr>
          <w:sz w:val="16"/>
          <w:szCs w:val="16"/>
        </w:rPr>
        <w:t>6.3. Badania w czasie robót</w:t>
      </w:r>
    </w:p>
    <w:p w:rsidR="003E3800" w:rsidRPr="0098429C" w:rsidRDefault="003E3800" w:rsidP="003E3800">
      <w:pPr>
        <w:rPr>
          <w:sz w:val="16"/>
          <w:szCs w:val="16"/>
        </w:rPr>
      </w:pPr>
      <w:r w:rsidRPr="0098429C">
        <w:rPr>
          <w:sz w:val="16"/>
          <w:szCs w:val="16"/>
        </w:rPr>
        <w:tab/>
        <w:t>Badania dzielą się na:</w:t>
      </w:r>
    </w:p>
    <w:p w:rsidR="003E3800" w:rsidRPr="0098429C" w:rsidRDefault="003E3800" w:rsidP="003E3800">
      <w:pPr>
        <w:numPr>
          <w:ilvl w:val="0"/>
          <w:numId w:val="444"/>
        </w:numPr>
        <w:rPr>
          <w:sz w:val="16"/>
          <w:szCs w:val="16"/>
        </w:rPr>
      </w:pPr>
      <w:r w:rsidRPr="0098429C">
        <w:rPr>
          <w:sz w:val="16"/>
          <w:szCs w:val="16"/>
        </w:rPr>
        <w:t>badania Wykonawcy (w ramach własnego nadzoru),</w:t>
      </w:r>
    </w:p>
    <w:p w:rsidR="003E3800" w:rsidRPr="0098429C" w:rsidRDefault="003E3800" w:rsidP="003E3800">
      <w:pPr>
        <w:numPr>
          <w:ilvl w:val="0"/>
          <w:numId w:val="444"/>
        </w:numPr>
        <w:rPr>
          <w:sz w:val="16"/>
          <w:szCs w:val="16"/>
        </w:rPr>
      </w:pPr>
      <w:r w:rsidRPr="0098429C">
        <w:rPr>
          <w:sz w:val="16"/>
          <w:szCs w:val="16"/>
        </w:rPr>
        <w:t>badania kontrolne (w ramach nadzoru zleceniodawcy – Inżyniera):</w:t>
      </w:r>
    </w:p>
    <w:p w:rsidR="003E3800" w:rsidRPr="0098429C" w:rsidRDefault="003E3800" w:rsidP="003E3800">
      <w:pPr>
        <w:numPr>
          <w:ilvl w:val="0"/>
          <w:numId w:val="444"/>
        </w:numPr>
        <w:ind w:hanging="37"/>
        <w:rPr>
          <w:sz w:val="16"/>
          <w:szCs w:val="16"/>
        </w:rPr>
      </w:pPr>
      <w:r w:rsidRPr="0098429C">
        <w:rPr>
          <w:sz w:val="16"/>
          <w:szCs w:val="16"/>
        </w:rPr>
        <w:t>dodatkowe,</w:t>
      </w:r>
    </w:p>
    <w:p w:rsidR="003E3800" w:rsidRPr="0098429C" w:rsidRDefault="003E3800" w:rsidP="003E3800">
      <w:pPr>
        <w:numPr>
          <w:ilvl w:val="0"/>
          <w:numId w:val="444"/>
        </w:numPr>
        <w:ind w:hanging="37"/>
        <w:rPr>
          <w:sz w:val="16"/>
          <w:szCs w:val="16"/>
        </w:rPr>
      </w:pPr>
      <w:r w:rsidRPr="0098429C">
        <w:rPr>
          <w:sz w:val="16"/>
          <w:szCs w:val="16"/>
        </w:rPr>
        <w:t>arbitrażowe.</w:t>
      </w:r>
    </w:p>
    <w:p w:rsidR="003E3800" w:rsidRPr="0098429C" w:rsidRDefault="003E3800" w:rsidP="003E3800">
      <w:pPr>
        <w:pStyle w:val="Nagwek2"/>
        <w:rPr>
          <w:sz w:val="16"/>
          <w:szCs w:val="16"/>
        </w:rPr>
      </w:pPr>
      <w:r w:rsidRPr="0098429C">
        <w:rPr>
          <w:sz w:val="16"/>
          <w:szCs w:val="16"/>
        </w:rPr>
        <w:t>6.4. Badania Wykonawcy</w:t>
      </w:r>
    </w:p>
    <w:p w:rsidR="003E3800" w:rsidRPr="0098429C" w:rsidRDefault="003E3800" w:rsidP="003E3800">
      <w:pPr>
        <w:spacing w:after="120"/>
        <w:rPr>
          <w:sz w:val="16"/>
          <w:szCs w:val="16"/>
        </w:rPr>
      </w:pPr>
      <w:r w:rsidRPr="0098429C">
        <w:rPr>
          <w:b/>
          <w:sz w:val="16"/>
          <w:szCs w:val="16"/>
        </w:rPr>
        <w:t>6.4.1.</w:t>
      </w:r>
      <w:r w:rsidRPr="0098429C">
        <w:rPr>
          <w:sz w:val="16"/>
          <w:szCs w:val="16"/>
        </w:rPr>
        <w:t xml:space="preserve"> Badania w czasie wytwarzania mieszanki mineralno-asfaltowej </w:t>
      </w:r>
    </w:p>
    <w:p w:rsidR="003E3800" w:rsidRPr="0098429C" w:rsidRDefault="003E3800" w:rsidP="003E3800">
      <w:pPr>
        <w:ind w:firstLine="709"/>
        <w:rPr>
          <w:sz w:val="16"/>
          <w:szCs w:val="16"/>
        </w:rPr>
      </w:pPr>
      <w:r w:rsidRPr="0098429C">
        <w:rPr>
          <w:sz w:val="16"/>
          <w:szCs w:val="16"/>
        </w:rPr>
        <w:t>Badania Wykonawcy w czasie wytwarzania mieszanki mineralno–asfaltowej powinny być wykonywane w ramach zakładowej kontroli produkcji, zgodnie z normą PN-EN 13108-21 [53].</w:t>
      </w:r>
    </w:p>
    <w:p w:rsidR="003E3800" w:rsidRPr="0098429C" w:rsidRDefault="003E3800" w:rsidP="003E3800">
      <w:pPr>
        <w:ind w:firstLine="709"/>
        <w:rPr>
          <w:sz w:val="16"/>
          <w:szCs w:val="16"/>
        </w:rPr>
      </w:pPr>
      <w:r w:rsidRPr="0098429C">
        <w:rPr>
          <w:sz w:val="16"/>
          <w:szCs w:val="16"/>
        </w:rPr>
        <w:t>Zakres badań Wykonawcy w systemie zakładowej kontroli produkcji obejmuje:</w:t>
      </w:r>
    </w:p>
    <w:p w:rsidR="003E3800" w:rsidRPr="0098429C" w:rsidRDefault="003E3800" w:rsidP="003E3800">
      <w:pPr>
        <w:numPr>
          <w:ilvl w:val="0"/>
          <w:numId w:val="450"/>
        </w:numPr>
        <w:rPr>
          <w:sz w:val="16"/>
          <w:szCs w:val="16"/>
        </w:rPr>
      </w:pPr>
      <w:r w:rsidRPr="0098429C">
        <w:rPr>
          <w:sz w:val="16"/>
          <w:szCs w:val="16"/>
        </w:rPr>
        <w:t xml:space="preserve">badania materiałów wsadowych do mieszanki mineralno-asfaltowej (asfaltów, kruszyw wypełniacza  i dodatków), </w:t>
      </w:r>
    </w:p>
    <w:p w:rsidR="003E3800" w:rsidRPr="0098429C" w:rsidRDefault="003E3800" w:rsidP="003E3800">
      <w:pPr>
        <w:numPr>
          <w:ilvl w:val="0"/>
          <w:numId w:val="450"/>
        </w:numPr>
        <w:rPr>
          <w:sz w:val="16"/>
          <w:szCs w:val="16"/>
        </w:rPr>
      </w:pPr>
      <w:r w:rsidRPr="0098429C">
        <w:rPr>
          <w:sz w:val="16"/>
          <w:szCs w:val="16"/>
        </w:rPr>
        <w:t>badanie składu i właściwości mieszanki mineralno-asfaltowej.</w:t>
      </w:r>
    </w:p>
    <w:p w:rsidR="003E3800" w:rsidRPr="0098429C" w:rsidRDefault="003E3800" w:rsidP="003E3800">
      <w:pPr>
        <w:ind w:firstLine="709"/>
        <w:rPr>
          <w:sz w:val="16"/>
          <w:szCs w:val="16"/>
        </w:rPr>
      </w:pPr>
      <w:r w:rsidRPr="0098429C">
        <w:rPr>
          <w:sz w:val="16"/>
          <w:szCs w:val="16"/>
        </w:rPr>
        <w:t xml:space="preserve">Częstotliwość oraz zakres badań i pomiarów w czasie wytwarzania mieszanki mineralno-asfaltowej powinno być zgodne z certyfikowanym systemem ZKP. </w:t>
      </w:r>
    </w:p>
    <w:p w:rsidR="003E3800" w:rsidRPr="0098429C" w:rsidRDefault="003E3800" w:rsidP="003E3800">
      <w:pPr>
        <w:spacing w:before="120" w:after="120"/>
        <w:rPr>
          <w:sz w:val="16"/>
          <w:szCs w:val="16"/>
        </w:rPr>
      </w:pPr>
      <w:r w:rsidRPr="0098429C">
        <w:rPr>
          <w:b/>
          <w:sz w:val="16"/>
          <w:szCs w:val="16"/>
        </w:rPr>
        <w:t>6.4.2.</w:t>
      </w:r>
      <w:r w:rsidRPr="0098429C">
        <w:rPr>
          <w:sz w:val="16"/>
          <w:szCs w:val="16"/>
        </w:rPr>
        <w:t xml:space="preserve"> Badania w czasie wykonywania warstwy asfaltowej i badania gotowej warstwy</w:t>
      </w:r>
      <w:r w:rsidRPr="0098429C">
        <w:rPr>
          <w:sz w:val="16"/>
          <w:szCs w:val="16"/>
        </w:rPr>
        <w:tab/>
      </w:r>
    </w:p>
    <w:p w:rsidR="003E3800" w:rsidRPr="0098429C" w:rsidRDefault="003E3800" w:rsidP="003E3800">
      <w:pPr>
        <w:ind w:firstLine="709"/>
        <w:rPr>
          <w:sz w:val="16"/>
          <w:szCs w:val="16"/>
        </w:rPr>
      </w:pPr>
      <w:r w:rsidRPr="0098429C">
        <w:rPr>
          <w:sz w:val="16"/>
          <w:szCs w:val="16"/>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3E3800" w:rsidRPr="0098429C" w:rsidRDefault="003E3800" w:rsidP="003E3800">
      <w:pPr>
        <w:rPr>
          <w:sz w:val="16"/>
          <w:szCs w:val="16"/>
        </w:rPr>
      </w:pPr>
      <w:r w:rsidRPr="0098429C">
        <w:rPr>
          <w:sz w:val="16"/>
          <w:szCs w:val="16"/>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3E3800" w:rsidRPr="0098429C" w:rsidRDefault="003E3800" w:rsidP="003E3800">
      <w:pPr>
        <w:rPr>
          <w:sz w:val="16"/>
          <w:szCs w:val="16"/>
        </w:rPr>
      </w:pPr>
      <w:r w:rsidRPr="0098429C">
        <w:rPr>
          <w:sz w:val="16"/>
          <w:szCs w:val="16"/>
        </w:rPr>
        <w:tab/>
        <w:t>Wyniki badań Wykonawcy należy przekazywać Inżynierowi na jego żądanie. Inżynier może zdecydować o dokonaniu odbioru na podstawie badań Wykonawcy. W razie zastrzeżeń Inżynier może przeprowadzić badania kontrolne według pktu 6.5.</w:t>
      </w:r>
    </w:p>
    <w:p w:rsidR="003E3800" w:rsidRPr="0098429C" w:rsidRDefault="003E3800" w:rsidP="003E3800">
      <w:pPr>
        <w:rPr>
          <w:sz w:val="16"/>
          <w:szCs w:val="16"/>
        </w:rPr>
      </w:pPr>
      <w:r w:rsidRPr="0098429C">
        <w:rPr>
          <w:sz w:val="16"/>
          <w:szCs w:val="16"/>
        </w:rPr>
        <w:tab/>
        <w:t>Zakres badań Wykonawcy związany z wykonywaniem nawierzchni:</w:t>
      </w:r>
    </w:p>
    <w:p w:rsidR="003E3800" w:rsidRPr="0098429C" w:rsidRDefault="003E3800" w:rsidP="003E3800">
      <w:pPr>
        <w:numPr>
          <w:ilvl w:val="0"/>
          <w:numId w:val="445"/>
        </w:numPr>
        <w:rPr>
          <w:sz w:val="16"/>
          <w:szCs w:val="16"/>
        </w:rPr>
      </w:pPr>
      <w:r w:rsidRPr="0098429C">
        <w:rPr>
          <w:sz w:val="16"/>
          <w:szCs w:val="16"/>
        </w:rPr>
        <w:t>pomiar temperatury powietrza,</w:t>
      </w:r>
    </w:p>
    <w:p w:rsidR="003E3800" w:rsidRPr="0098429C" w:rsidRDefault="003E3800" w:rsidP="003E3800">
      <w:pPr>
        <w:numPr>
          <w:ilvl w:val="0"/>
          <w:numId w:val="445"/>
        </w:numPr>
        <w:rPr>
          <w:sz w:val="16"/>
          <w:szCs w:val="16"/>
        </w:rPr>
      </w:pPr>
      <w:r w:rsidRPr="0098429C">
        <w:rPr>
          <w:sz w:val="16"/>
          <w:szCs w:val="16"/>
        </w:rPr>
        <w:t>pomiar temperatury mieszanki mineralno-asfaltowej podczas wykonywania nawierzchni (wg PN-EN 12697-13 [38]),</w:t>
      </w:r>
    </w:p>
    <w:p w:rsidR="003E3800" w:rsidRPr="0098429C" w:rsidRDefault="003E3800" w:rsidP="003E3800">
      <w:pPr>
        <w:numPr>
          <w:ilvl w:val="0"/>
          <w:numId w:val="445"/>
        </w:numPr>
        <w:rPr>
          <w:sz w:val="16"/>
          <w:szCs w:val="16"/>
        </w:rPr>
      </w:pPr>
      <w:r w:rsidRPr="0098429C">
        <w:rPr>
          <w:sz w:val="16"/>
          <w:szCs w:val="16"/>
        </w:rPr>
        <w:t>ocena wizualna mieszanki mineralno-asfaltowej,</w:t>
      </w:r>
    </w:p>
    <w:p w:rsidR="003E3800" w:rsidRPr="0098429C" w:rsidRDefault="003E3800" w:rsidP="003E3800">
      <w:pPr>
        <w:numPr>
          <w:ilvl w:val="0"/>
          <w:numId w:val="445"/>
        </w:numPr>
        <w:rPr>
          <w:sz w:val="16"/>
          <w:szCs w:val="16"/>
        </w:rPr>
      </w:pPr>
      <w:r w:rsidRPr="0098429C">
        <w:rPr>
          <w:sz w:val="16"/>
          <w:szCs w:val="16"/>
        </w:rPr>
        <w:t>ocena wizualna posypki,</w:t>
      </w:r>
    </w:p>
    <w:p w:rsidR="003E3800" w:rsidRPr="0098429C" w:rsidRDefault="003E3800" w:rsidP="003E3800">
      <w:pPr>
        <w:numPr>
          <w:ilvl w:val="0"/>
          <w:numId w:val="445"/>
        </w:numPr>
        <w:rPr>
          <w:sz w:val="16"/>
          <w:szCs w:val="16"/>
        </w:rPr>
      </w:pPr>
      <w:r w:rsidRPr="0098429C">
        <w:rPr>
          <w:sz w:val="16"/>
          <w:szCs w:val="16"/>
        </w:rPr>
        <w:t>wykaz ilości materiałów lub grubości wykonanej warstwy,</w:t>
      </w:r>
    </w:p>
    <w:p w:rsidR="003E3800" w:rsidRPr="0098429C" w:rsidRDefault="003E3800" w:rsidP="003E3800">
      <w:pPr>
        <w:numPr>
          <w:ilvl w:val="0"/>
          <w:numId w:val="445"/>
        </w:numPr>
        <w:rPr>
          <w:sz w:val="16"/>
          <w:szCs w:val="16"/>
        </w:rPr>
      </w:pPr>
      <w:r w:rsidRPr="0098429C">
        <w:rPr>
          <w:sz w:val="16"/>
          <w:szCs w:val="16"/>
        </w:rPr>
        <w:t>pomiar spadku poprzecznego warstwy asfaltowej,</w:t>
      </w:r>
    </w:p>
    <w:p w:rsidR="003E3800" w:rsidRPr="0098429C" w:rsidRDefault="003E3800" w:rsidP="003E3800">
      <w:pPr>
        <w:numPr>
          <w:ilvl w:val="0"/>
          <w:numId w:val="445"/>
        </w:numPr>
        <w:rPr>
          <w:sz w:val="16"/>
          <w:szCs w:val="16"/>
        </w:rPr>
      </w:pPr>
      <w:r w:rsidRPr="0098429C">
        <w:rPr>
          <w:sz w:val="16"/>
          <w:szCs w:val="16"/>
        </w:rPr>
        <w:t>pomiar równości warstwy asfaltowej (wg pktu 6.5.4.4),</w:t>
      </w:r>
    </w:p>
    <w:p w:rsidR="003E3800" w:rsidRPr="0098429C" w:rsidRDefault="003E3800" w:rsidP="003E3800">
      <w:pPr>
        <w:numPr>
          <w:ilvl w:val="0"/>
          <w:numId w:val="445"/>
        </w:numPr>
        <w:rPr>
          <w:sz w:val="16"/>
          <w:szCs w:val="16"/>
        </w:rPr>
      </w:pPr>
      <w:r w:rsidRPr="0098429C">
        <w:rPr>
          <w:sz w:val="16"/>
          <w:szCs w:val="16"/>
        </w:rPr>
        <w:t>dokumentacja działań podejmowanych celem zapewnienia odpowiednich właściwości przeciwpoślizgowych,</w:t>
      </w:r>
    </w:p>
    <w:p w:rsidR="003E3800" w:rsidRPr="0098429C" w:rsidRDefault="003E3800" w:rsidP="003E3800">
      <w:pPr>
        <w:numPr>
          <w:ilvl w:val="0"/>
          <w:numId w:val="445"/>
        </w:numPr>
        <w:rPr>
          <w:sz w:val="16"/>
          <w:szCs w:val="16"/>
        </w:rPr>
      </w:pPr>
      <w:r w:rsidRPr="0098429C">
        <w:rPr>
          <w:sz w:val="16"/>
          <w:szCs w:val="16"/>
        </w:rPr>
        <w:t>pomiar parametrów geometrycznych poboczy,</w:t>
      </w:r>
    </w:p>
    <w:p w:rsidR="003E3800" w:rsidRPr="0098429C" w:rsidRDefault="003E3800" w:rsidP="003E3800">
      <w:pPr>
        <w:numPr>
          <w:ilvl w:val="0"/>
          <w:numId w:val="445"/>
        </w:numPr>
        <w:rPr>
          <w:sz w:val="16"/>
          <w:szCs w:val="16"/>
        </w:rPr>
      </w:pPr>
      <w:r w:rsidRPr="0098429C">
        <w:rPr>
          <w:sz w:val="16"/>
          <w:szCs w:val="16"/>
        </w:rPr>
        <w:t>ocena wizualna jednorodności powierzchni warstwy,</w:t>
      </w:r>
    </w:p>
    <w:p w:rsidR="003E3800" w:rsidRPr="0098429C" w:rsidRDefault="003E3800" w:rsidP="003E3800">
      <w:pPr>
        <w:numPr>
          <w:ilvl w:val="0"/>
          <w:numId w:val="445"/>
        </w:numPr>
        <w:rPr>
          <w:sz w:val="16"/>
          <w:szCs w:val="16"/>
        </w:rPr>
      </w:pPr>
      <w:r w:rsidRPr="0098429C">
        <w:rPr>
          <w:sz w:val="16"/>
          <w:szCs w:val="16"/>
        </w:rPr>
        <w:t>ocena wizualna jakości wykonania połączeń technologicznych.</w:t>
      </w:r>
    </w:p>
    <w:p w:rsidR="003E3800" w:rsidRPr="0098429C" w:rsidRDefault="003E3800" w:rsidP="003E3800">
      <w:pPr>
        <w:pStyle w:val="Nagwek2"/>
        <w:rPr>
          <w:sz w:val="16"/>
          <w:szCs w:val="16"/>
        </w:rPr>
      </w:pPr>
      <w:r w:rsidRPr="0098429C">
        <w:rPr>
          <w:sz w:val="16"/>
          <w:szCs w:val="16"/>
        </w:rPr>
        <w:t>6.5. Badania kontrolne zamawiającego</w:t>
      </w:r>
    </w:p>
    <w:p w:rsidR="003E3800" w:rsidRPr="0098429C" w:rsidRDefault="003E3800" w:rsidP="000870BA">
      <w:pPr>
        <w:rPr>
          <w:sz w:val="16"/>
          <w:szCs w:val="16"/>
        </w:rPr>
      </w:pPr>
      <w:r w:rsidRPr="0098429C">
        <w:rPr>
          <w:sz w:val="16"/>
          <w:szCs w:val="16"/>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3E3800" w:rsidRPr="0098429C" w:rsidRDefault="003E3800" w:rsidP="000870BA">
      <w:pPr>
        <w:pStyle w:val="Wcicienormalne"/>
        <w:spacing w:before="0" w:beforeAutospacing="0" w:after="0" w:afterAutospacing="0"/>
        <w:ind w:firstLine="709"/>
        <w:rPr>
          <w:rFonts w:ascii="Arial Narrow" w:hAnsi="Arial Narrow"/>
          <w:sz w:val="16"/>
          <w:szCs w:val="16"/>
        </w:rPr>
      </w:pPr>
      <w:r w:rsidRPr="0098429C">
        <w:rPr>
          <w:rFonts w:ascii="Arial Narrow" w:hAnsi="Arial Narrow"/>
          <w:sz w:val="16"/>
          <w:szCs w:val="16"/>
        </w:rPr>
        <w:t xml:space="preserve">Rodzaj i zakres badań kontrolnych Zamawiającego mieszanki mineralno-asfaltowej i wykonanej warstwy jest następujący: </w:t>
      </w:r>
    </w:p>
    <w:p w:rsidR="003E3800" w:rsidRPr="0098429C" w:rsidRDefault="003E3800" w:rsidP="000870BA">
      <w:pPr>
        <w:numPr>
          <w:ilvl w:val="0"/>
          <w:numId w:val="446"/>
        </w:numPr>
        <w:rPr>
          <w:sz w:val="16"/>
          <w:szCs w:val="16"/>
        </w:rPr>
      </w:pPr>
      <w:r w:rsidRPr="0098429C">
        <w:rPr>
          <w:sz w:val="16"/>
          <w:szCs w:val="16"/>
        </w:rPr>
        <w:t>badania materiałów wsadowych do mieszanki mineralno-asfaltowej (asfaltów, kruszyw, wypełniacza  i dodatków).</w:t>
      </w:r>
    </w:p>
    <w:p w:rsidR="003E3800" w:rsidRPr="0098429C" w:rsidRDefault="003E3800" w:rsidP="000870BA">
      <w:pPr>
        <w:pStyle w:val="Wcicienormalne"/>
        <w:spacing w:before="0" w:beforeAutospacing="0" w:after="0" w:afterAutospacing="0"/>
        <w:rPr>
          <w:rFonts w:ascii="Arial Narrow" w:hAnsi="Arial Narrow"/>
          <w:sz w:val="16"/>
          <w:szCs w:val="16"/>
        </w:rPr>
      </w:pPr>
      <w:r w:rsidRPr="0098429C">
        <w:rPr>
          <w:rFonts w:ascii="Arial Narrow" w:hAnsi="Arial Narrow"/>
          <w:sz w:val="16"/>
          <w:szCs w:val="16"/>
        </w:rPr>
        <w:t>Mieszanka mineralno-asfaltowa:</w:t>
      </w:r>
    </w:p>
    <w:p w:rsidR="003E3800" w:rsidRPr="0098429C" w:rsidRDefault="003E3800" w:rsidP="000870BA">
      <w:pPr>
        <w:pStyle w:val="Wcicienormalne"/>
        <w:numPr>
          <w:ilvl w:val="0"/>
          <w:numId w:val="447"/>
        </w:numPr>
        <w:spacing w:before="0" w:beforeAutospacing="0" w:after="0" w:afterAutospacing="0"/>
        <w:jc w:val="both"/>
        <w:rPr>
          <w:rFonts w:ascii="Arial Narrow" w:hAnsi="Arial Narrow"/>
          <w:sz w:val="16"/>
          <w:szCs w:val="16"/>
        </w:rPr>
      </w:pPr>
      <w:r w:rsidRPr="0098429C">
        <w:rPr>
          <w:rFonts w:ascii="Arial Narrow" w:hAnsi="Arial Narrow"/>
          <w:sz w:val="16"/>
          <w:szCs w:val="16"/>
        </w:rPr>
        <w:t>uziarnienie,</w:t>
      </w:r>
    </w:p>
    <w:p w:rsidR="003E3800" w:rsidRPr="0098429C" w:rsidRDefault="003E3800" w:rsidP="003E3800">
      <w:pPr>
        <w:pStyle w:val="Wcicienormalne"/>
        <w:numPr>
          <w:ilvl w:val="0"/>
          <w:numId w:val="447"/>
        </w:numPr>
        <w:spacing w:before="0" w:beforeAutospacing="0" w:after="0" w:afterAutospacing="0"/>
        <w:jc w:val="both"/>
        <w:rPr>
          <w:rFonts w:ascii="Arial Narrow" w:hAnsi="Arial Narrow"/>
          <w:sz w:val="16"/>
          <w:szCs w:val="16"/>
        </w:rPr>
      </w:pPr>
      <w:r w:rsidRPr="0098429C">
        <w:rPr>
          <w:rFonts w:ascii="Arial Narrow" w:hAnsi="Arial Narrow"/>
          <w:sz w:val="16"/>
          <w:szCs w:val="16"/>
        </w:rPr>
        <w:t>zawartość lepiszcza,</w:t>
      </w:r>
    </w:p>
    <w:p w:rsidR="003E3800" w:rsidRPr="0098429C" w:rsidRDefault="003E3800" w:rsidP="003E3800">
      <w:pPr>
        <w:pStyle w:val="Wcicienormalne"/>
        <w:numPr>
          <w:ilvl w:val="0"/>
          <w:numId w:val="447"/>
        </w:numPr>
        <w:spacing w:before="0" w:beforeAutospacing="0" w:after="0" w:afterAutospacing="0"/>
        <w:jc w:val="both"/>
        <w:rPr>
          <w:rFonts w:ascii="Arial Narrow" w:hAnsi="Arial Narrow"/>
          <w:sz w:val="16"/>
          <w:szCs w:val="16"/>
        </w:rPr>
      </w:pPr>
      <w:r w:rsidRPr="0098429C">
        <w:rPr>
          <w:rFonts w:ascii="Arial Narrow" w:hAnsi="Arial Narrow"/>
          <w:sz w:val="16"/>
          <w:szCs w:val="16"/>
        </w:rPr>
        <w:t>temperatura mięknienia odzyskanego lepiszcza,</w:t>
      </w:r>
    </w:p>
    <w:p w:rsidR="003E3800" w:rsidRPr="0098429C" w:rsidRDefault="003E3800" w:rsidP="003E3800">
      <w:pPr>
        <w:pStyle w:val="Wcicienormalne"/>
        <w:numPr>
          <w:ilvl w:val="0"/>
          <w:numId w:val="447"/>
        </w:numPr>
        <w:spacing w:before="0" w:beforeAutospacing="0" w:after="0" w:afterAutospacing="0"/>
        <w:jc w:val="both"/>
        <w:rPr>
          <w:rFonts w:ascii="Arial Narrow" w:hAnsi="Arial Narrow"/>
          <w:sz w:val="16"/>
          <w:szCs w:val="16"/>
        </w:rPr>
      </w:pPr>
      <w:r w:rsidRPr="0098429C">
        <w:rPr>
          <w:rFonts w:ascii="Arial Narrow" w:hAnsi="Arial Narrow"/>
          <w:sz w:val="16"/>
          <w:szCs w:val="16"/>
        </w:rPr>
        <w:t>gęstość i zawartość wolnych przestrzeni próbki.</w:t>
      </w:r>
    </w:p>
    <w:p w:rsidR="003E3800" w:rsidRPr="0098429C" w:rsidRDefault="003E3800" w:rsidP="003E3800">
      <w:pPr>
        <w:rPr>
          <w:sz w:val="16"/>
          <w:szCs w:val="16"/>
        </w:rPr>
      </w:pPr>
      <w:r w:rsidRPr="0098429C">
        <w:rPr>
          <w:sz w:val="16"/>
          <w:szCs w:val="16"/>
        </w:rPr>
        <w:t>Warunki technologiczne wbudowywania mieszanki mineralno-asfaltowej:</w:t>
      </w:r>
    </w:p>
    <w:p w:rsidR="003E3800" w:rsidRPr="0098429C" w:rsidRDefault="003E3800" w:rsidP="003E3800">
      <w:pPr>
        <w:numPr>
          <w:ilvl w:val="0"/>
          <w:numId w:val="448"/>
        </w:numPr>
        <w:rPr>
          <w:sz w:val="16"/>
          <w:szCs w:val="16"/>
        </w:rPr>
      </w:pPr>
      <w:r w:rsidRPr="0098429C">
        <w:rPr>
          <w:sz w:val="16"/>
          <w:szCs w:val="16"/>
        </w:rPr>
        <w:t>pomiar temperatury powietrza podczas pobrania  próby do badań,</w:t>
      </w:r>
    </w:p>
    <w:p w:rsidR="003E3800" w:rsidRPr="0098429C" w:rsidRDefault="003E3800" w:rsidP="003E3800">
      <w:pPr>
        <w:numPr>
          <w:ilvl w:val="0"/>
          <w:numId w:val="448"/>
        </w:numPr>
        <w:rPr>
          <w:sz w:val="16"/>
          <w:szCs w:val="16"/>
        </w:rPr>
      </w:pPr>
      <w:r w:rsidRPr="0098429C">
        <w:rPr>
          <w:sz w:val="16"/>
          <w:szCs w:val="16"/>
        </w:rPr>
        <w:t>pomiar temperatury mieszanki mineralno-asfaltowej,</w:t>
      </w:r>
    </w:p>
    <w:p w:rsidR="003E3800" w:rsidRPr="0098429C" w:rsidRDefault="003E3800" w:rsidP="003E3800">
      <w:pPr>
        <w:numPr>
          <w:ilvl w:val="0"/>
          <w:numId w:val="448"/>
        </w:numPr>
        <w:rPr>
          <w:sz w:val="16"/>
          <w:szCs w:val="16"/>
        </w:rPr>
      </w:pPr>
      <w:r w:rsidRPr="0098429C">
        <w:rPr>
          <w:sz w:val="16"/>
          <w:szCs w:val="16"/>
        </w:rPr>
        <w:t>ocena wizualna dostarczonej mieszanki mineralno-asfaltowej.</w:t>
      </w:r>
    </w:p>
    <w:p w:rsidR="003E3800" w:rsidRPr="0098429C" w:rsidRDefault="003E3800" w:rsidP="003E3800">
      <w:pPr>
        <w:rPr>
          <w:sz w:val="16"/>
          <w:szCs w:val="16"/>
        </w:rPr>
      </w:pPr>
      <w:r w:rsidRPr="0098429C">
        <w:rPr>
          <w:sz w:val="16"/>
          <w:szCs w:val="16"/>
        </w:rPr>
        <w:t>Wykonana warstwa:</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wskaźnik zagęszczenia</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grubość warstwy lub ilość zużytego materiału,</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równość podłużna i poprzeczna,</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spadki poprzeczne,</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zawartość wolnych przestrzeni,</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złącza technologiczne,</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szerokość warstwy,</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rzędne wysokościowe,</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ukształtowanie osi w planie,</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ocena wizualna warstwy,</w:t>
      </w:r>
    </w:p>
    <w:p w:rsidR="003E3800" w:rsidRPr="0098429C" w:rsidRDefault="003E3800" w:rsidP="003E3800">
      <w:pPr>
        <w:pStyle w:val="Wcicienormalne"/>
        <w:numPr>
          <w:ilvl w:val="0"/>
          <w:numId w:val="449"/>
        </w:numPr>
        <w:spacing w:before="0" w:beforeAutospacing="0" w:after="0" w:afterAutospacing="0"/>
        <w:jc w:val="both"/>
        <w:rPr>
          <w:rFonts w:ascii="Arial Narrow" w:hAnsi="Arial Narrow"/>
          <w:sz w:val="16"/>
          <w:szCs w:val="16"/>
        </w:rPr>
      </w:pPr>
      <w:r w:rsidRPr="0098429C">
        <w:rPr>
          <w:rFonts w:ascii="Arial Narrow" w:hAnsi="Arial Narrow"/>
          <w:sz w:val="16"/>
          <w:szCs w:val="16"/>
        </w:rPr>
        <w:t>właściwości przeciwpoślizgowe warstwy ścieralnej.</w:t>
      </w:r>
    </w:p>
    <w:p w:rsidR="003E3800" w:rsidRPr="0098429C" w:rsidRDefault="003E3800" w:rsidP="003E3800">
      <w:pPr>
        <w:keepNext/>
        <w:spacing w:before="120" w:after="120"/>
        <w:rPr>
          <w:b/>
          <w:color w:val="000000"/>
          <w:sz w:val="16"/>
          <w:szCs w:val="16"/>
        </w:rPr>
      </w:pPr>
      <w:r w:rsidRPr="0098429C">
        <w:rPr>
          <w:b/>
          <w:color w:val="000000"/>
          <w:sz w:val="16"/>
          <w:szCs w:val="16"/>
        </w:rPr>
        <w:t xml:space="preserve">6.5.1. </w:t>
      </w:r>
      <w:r w:rsidRPr="0098429C">
        <w:rPr>
          <w:color w:val="000000"/>
          <w:sz w:val="16"/>
          <w:szCs w:val="16"/>
        </w:rPr>
        <w:t>Badanie materiałów wsadowych</w:t>
      </w:r>
    </w:p>
    <w:p w:rsidR="003E3800" w:rsidRPr="0098429C" w:rsidRDefault="003E3800" w:rsidP="003E3800">
      <w:pPr>
        <w:ind w:firstLine="709"/>
        <w:rPr>
          <w:sz w:val="16"/>
          <w:szCs w:val="16"/>
        </w:rPr>
      </w:pPr>
      <w:r w:rsidRPr="0098429C">
        <w:rPr>
          <w:sz w:val="16"/>
          <w:szCs w:val="16"/>
        </w:rPr>
        <w:t xml:space="preserve">Właściwości materiałów wsadowych należy oceniać na podstawie badań pobranych próbek w miejscu produkcji  mieszanki mineralno-asfaltowej. </w:t>
      </w:r>
    </w:p>
    <w:p w:rsidR="003E3800" w:rsidRPr="0098429C" w:rsidRDefault="003E3800" w:rsidP="003E3800">
      <w:pPr>
        <w:ind w:firstLine="709"/>
        <w:rPr>
          <w:sz w:val="16"/>
          <w:szCs w:val="16"/>
        </w:rPr>
      </w:pPr>
      <w:r w:rsidRPr="0098429C">
        <w:rPr>
          <w:sz w:val="16"/>
          <w:szCs w:val="16"/>
        </w:rPr>
        <w:t xml:space="preserve">Do oceny jakości materiałów wsadowych mieszanki mineralno-asfaltowej, za zgodą nadzoru i Zamawiającego mogą posłużyć wyniki badań wykonanych w ramach zakładowej kontroli produkcji. </w:t>
      </w:r>
    </w:p>
    <w:p w:rsidR="003E3800" w:rsidRPr="0098429C" w:rsidRDefault="003E3800" w:rsidP="003E3800">
      <w:pPr>
        <w:spacing w:before="120" w:after="120"/>
        <w:ind w:right="-57"/>
        <w:rPr>
          <w:color w:val="000000"/>
          <w:sz w:val="16"/>
          <w:szCs w:val="16"/>
        </w:rPr>
      </w:pPr>
      <w:r w:rsidRPr="0098429C">
        <w:rPr>
          <w:color w:val="000000"/>
          <w:sz w:val="16"/>
          <w:szCs w:val="16"/>
        </w:rPr>
        <w:t>6.5.1.1.</w:t>
      </w:r>
      <w:r w:rsidRPr="0098429C">
        <w:rPr>
          <w:b/>
          <w:color w:val="000000"/>
          <w:sz w:val="16"/>
          <w:szCs w:val="16"/>
        </w:rPr>
        <w:t xml:space="preserve"> </w:t>
      </w:r>
      <w:r w:rsidRPr="0098429C">
        <w:rPr>
          <w:color w:val="000000"/>
          <w:sz w:val="16"/>
          <w:szCs w:val="16"/>
        </w:rPr>
        <w:t>Kruszywa i wypełniacz</w:t>
      </w:r>
    </w:p>
    <w:p w:rsidR="003E3800" w:rsidRPr="0098429C" w:rsidRDefault="003E3800" w:rsidP="003E3800">
      <w:pPr>
        <w:ind w:right="-57" w:firstLine="709"/>
        <w:rPr>
          <w:color w:val="000000"/>
          <w:sz w:val="16"/>
          <w:szCs w:val="16"/>
        </w:rPr>
      </w:pPr>
      <w:r w:rsidRPr="0098429C">
        <w:rPr>
          <w:color w:val="000000"/>
          <w:sz w:val="16"/>
          <w:szCs w:val="16"/>
        </w:rPr>
        <w:t xml:space="preserve">Z kruszywa należy pobrać i zbadać średnie próbki. Wielkość pobranej średniej próbki nie może być mniejsza niż: </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wypełniacz</w:t>
      </w:r>
      <w:r w:rsidRPr="0098429C">
        <w:rPr>
          <w:color w:val="000000"/>
          <w:sz w:val="16"/>
          <w:szCs w:val="16"/>
        </w:rPr>
        <w:tab/>
      </w:r>
      <w:r w:rsidRPr="0098429C">
        <w:rPr>
          <w:color w:val="000000"/>
          <w:sz w:val="16"/>
          <w:szCs w:val="16"/>
        </w:rPr>
        <w:tab/>
      </w:r>
      <w:r w:rsidRPr="0098429C">
        <w:rPr>
          <w:color w:val="000000"/>
          <w:sz w:val="16"/>
          <w:szCs w:val="16"/>
        </w:rPr>
        <w:tab/>
      </w:r>
      <w:r w:rsidRPr="0098429C">
        <w:rPr>
          <w:color w:val="000000"/>
          <w:sz w:val="16"/>
          <w:szCs w:val="16"/>
        </w:rPr>
        <w:tab/>
      </w:r>
      <w:r w:rsidRPr="0098429C">
        <w:rPr>
          <w:color w:val="000000"/>
          <w:sz w:val="16"/>
          <w:szCs w:val="16"/>
        </w:rPr>
        <w:tab/>
      </w:r>
      <w:smartTag w:uri="urn:schemas-microsoft-com:office:smarttags" w:element="metricconverter">
        <w:smartTagPr>
          <w:attr w:name="ProductID" w:val="2 kg"/>
        </w:smartTagPr>
        <w:r w:rsidRPr="0098429C">
          <w:rPr>
            <w:color w:val="000000"/>
            <w:sz w:val="16"/>
            <w:szCs w:val="16"/>
          </w:rPr>
          <w:t>2 kg</w:t>
        </w:r>
      </w:smartTag>
      <w:r w:rsidRPr="0098429C">
        <w:rPr>
          <w:color w:val="000000"/>
          <w:sz w:val="16"/>
          <w:szCs w:val="16"/>
        </w:rPr>
        <w:t>,</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 xml:space="preserve">kruszywa o uziarnieniu do </w:t>
      </w:r>
      <w:smartTag w:uri="urn:schemas-microsoft-com:office:smarttags" w:element="metricconverter">
        <w:smartTagPr>
          <w:attr w:name="ProductID" w:val="8 mm"/>
        </w:smartTagPr>
        <w:r w:rsidRPr="0098429C">
          <w:rPr>
            <w:color w:val="000000"/>
            <w:sz w:val="16"/>
            <w:szCs w:val="16"/>
          </w:rPr>
          <w:t>8 mm</w:t>
        </w:r>
      </w:smartTag>
      <w:r w:rsidRPr="0098429C">
        <w:rPr>
          <w:color w:val="000000"/>
          <w:sz w:val="16"/>
          <w:szCs w:val="16"/>
        </w:rPr>
        <w:tab/>
      </w:r>
      <w:r w:rsidRPr="0098429C">
        <w:rPr>
          <w:color w:val="000000"/>
          <w:sz w:val="16"/>
          <w:szCs w:val="16"/>
        </w:rPr>
        <w:tab/>
      </w:r>
      <w:r w:rsidR="000870BA" w:rsidRPr="0098429C">
        <w:rPr>
          <w:color w:val="000000"/>
          <w:sz w:val="16"/>
          <w:szCs w:val="16"/>
        </w:rPr>
        <w:tab/>
      </w:r>
      <w:r w:rsidRPr="0098429C">
        <w:rPr>
          <w:color w:val="000000"/>
          <w:sz w:val="16"/>
          <w:szCs w:val="16"/>
        </w:rPr>
        <w:t>5 kg,</w:t>
      </w:r>
    </w:p>
    <w:p w:rsidR="003E3800" w:rsidRPr="0098429C" w:rsidRDefault="003E3800" w:rsidP="003E3800">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 xml:space="preserve">kruszywa o uziarnieniu powyżej </w:t>
      </w:r>
      <w:smartTag w:uri="urn:schemas-microsoft-com:office:smarttags" w:element="metricconverter">
        <w:smartTagPr>
          <w:attr w:name="ProductID" w:val="8 mm"/>
        </w:smartTagPr>
        <w:r w:rsidRPr="0098429C">
          <w:rPr>
            <w:color w:val="000000"/>
            <w:sz w:val="16"/>
            <w:szCs w:val="16"/>
          </w:rPr>
          <w:t>8 mm</w:t>
        </w:r>
      </w:smartTag>
      <w:r w:rsidRPr="0098429C">
        <w:rPr>
          <w:color w:val="000000"/>
          <w:sz w:val="16"/>
          <w:szCs w:val="16"/>
        </w:rPr>
        <w:tab/>
      </w:r>
      <w:r w:rsidRPr="0098429C">
        <w:rPr>
          <w:color w:val="000000"/>
          <w:sz w:val="16"/>
          <w:szCs w:val="16"/>
        </w:rPr>
        <w:tab/>
      </w:r>
      <w:smartTag w:uri="urn:schemas-microsoft-com:office:smarttags" w:element="metricconverter">
        <w:smartTagPr>
          <w:attr w:name="ProductID" w:val="15 kg"/>
        </w:smartTagPr>
        <w:r w:rsidRPr="0098429C">
          <w:rPr>
            <w:color w:val="000000"/>
            <w:sz w:val="16"/>
            <w:szCs w:val="16"/>
          </w:rPr>
          <w:t>15 kg</w:t>
        </w:r>
      </w:smartTag>
      <w:r w:rsidRPr="0098429C">
        <w:rPr>
          <w:color w:val="000000"/>
          <w:sz w:val="16"/>
          <w:szCs w:val="16"/>
        </w:rPr>
        <w:t>.</w:t>
      </w:r>
    </w:p>
    <w:p w:rsidR="003E3800" w:rsidRPr="0098429C" w:rsidRDefault="003E3800" w:rsidP="003E3800">
      <w:pPr>
        <w:widowControl w:val="0"/>
        <w:tabs>
          <w:tab w:val="left" w:pos="426"/>
        </w:tabs>
        <w:overflowPunct/>
        <w:autoSpaceDE/>
        <w:autoSpaceDN/>
        <w:adjustRightInd/>
        <w:ind w:right="-57"/>
        <w:textAlignment w:val="auto"/>
        <w:rPr>
          <w:color w:val="000000"/>
          <w:sz w:val="16"/>
          <w:szCs w:val="16"/>
        </w:rPr>
      </w:pPr>
      <w:r w:rsidRPr="0098429C">
        <w:rPr>
          <w:color w:val="000000"/>
          <w:sz w:val="16"/>
          <w:szCs w:val="16"/>
        </w:rPr>
        <w:tab/>
      </w:r>
      <w:r w:rsidRPr="0098429C">
        <w:rPr>
          <w:color w:val="000000"/>
          <w:sz w:val="16"/>
          <w:szCs w:val="16"/>
        </w:rPr>
        <w:tab/>
        <w:t>Wypełniacz i kruszywa powinny spełniać wymagania podane w pkcie  2.3. i 2.4.</w:t>
      </w:r>
    </w:p>
    <w:p w:rsidR="003E3800" w:rsidRPr="0098429C" w:rsidRDefault="003E3800" w:rsidP="003E3800">
      <w:pPr>
        <w:spacing w:before="120" w:after="120"/>
        <w:ind w:right="-57"/>
        <w:rPr>
          <w:color w:val="000000"/>
          <w:sz w:val="16"/>
          <w:szCs w:val="16"/>
        </w:rPr>
      </w:pPr>
      <w:r w:rsidRPr="0098429C">
        <w:rPr>
          <w:color w:val="000000"/>
          <w:sz w:val="16"/>
          <w:szCs w:val="16"/>
        </w:rPr>
        <w:t xml:space="preserve">6.5.1.2. Lepiszcze </w:t>
      </w:r>
    </w:p>
    <w:p w:rsidR="003E3800" w:rsidRPr="0098429C" w:rsidRDefault="003E3800" w:rsidP="003E3800">
      <w:pPr>
        <w:ind w:right="-57" w:firstLine="709"/>
        <w:rPr>
          <w:color w:val="000000"/>
          <w:sz w:val="16"/>
          <w:szCs w:val="16"/>
        </w:rPr>
      </w:pPr>
      <w:r w:rsidRPr="0098429C">
        <w:rPr>
          <w:color w:val="000000"/>
          <w:sz w:val="16"/>
          <w:szCs w:val="16"/>
        </w:rPr>
        <w:t xml:space="preserve">Z lepiszcza należy pobrać próbkę średnią składająca się z 3 próbek częściowych po </w:t>
      </w:r>
      <w:smartTag w:uri="urn:schemas-microsoft-com:office:smarttags" w:element="metricconverter">
        <w:smartTagPr>
          <w:attr w:name="ProductID" w:val="2 kg"/>
        </w:smartTagPr>
        <w:r w:rsidRPr="0098429C">
          <w:rPr>
            <w:color w:val="000000"/>
            <w:sz w:val="16"/>
            <w:szCs w:val="16"/>
          </w:rPr>
          <w:t>2 kg</w:t>
        </w:r>
      </w:smartTag>
      <w:r w:rsidRPr="0098429C">
        <w:rPr>
          <w:color w:val="000000"/>
          <w:sz w:val="16"/>
          <w:szCs w:val="16"/>
        </w:rPr>
        <w:t>. Z tego jedną próbkę częściową należy poddać badaniom. Ponadto należy  zbadać kolejną próbkę, jeżeli wygląd zewnętrzny (jednolitość, kolor, zapach, zanieczyszczenia) może budzić obawy.</w:t>
      </w:r>
    </w:p>
    <w:p w:rsidR="003E3800" w:rsidRPr="0098429C" w:rsidRDefault="003E3800" w:rsidP="003E3800">
      <w:pPr>
        <w:ind w:right="-57" w:firstLine="709"/>
        <w:rPr>
          <w:color w:val="000000"/>
          <w:sz w:val="16"/>
          <w:szCs w:val="16"/>
        </w:rPr>
      </w:pPr>
      <w:r w:rsidRPr="0098429C">
        <w:rPr>
          <w:color w:val="000000"/>
          <w:sz w:val="16"/>
          <w:szCs w:val="16"/>
        </w:rPr>
        <w:t>Asfalty powinny spełniać wymagania podane w pkcie 2.2.</w:t>
      </w:r>
    </w:p>
    <w:p w:rsidR="003E3800" w:rsidRPr="0098429C" w:rsidRDefault="003E3800" w:rsidP="003E3800">
      <w:pPr>
        <w:spacing w:before="120" w:after="120"/>
        <w:ind w:right="-57"/>
        <w:rPr>
          <w:color w:val="000000"/>
          <w:sz w:val="16"/>
          <w:szCs w:val="16"/>
        </w:rPr>
      </w:pPr>
      <w:r w:rsidRPr="0098429C">
        <w:rPr>
          <w:color w:val="000000"/>
          <w:sz w:val="16"/>
          <w:szCs w:val="16"/>
        </w:rPr>
        <w:t xml:space="preserve">6.5.1.3. Materiały do uszczelniania połączeń </w:t>
      </w:r>
    </w:p>
    <w:p w:rsidR="003E3800" w:rsidRPr="0098429C" w:rsidRDefault="003E3800" w:rsidP="003E3800">
      <w:pPr>
        <w:ind w:right="-57" w:firstLine="709"/>
        <w:rPr>
          <w:color w:val="000000"/>
          <w:sz w:val="16"/>
          <w:szCs w:val="16"/>
        </w:rPr>
      </w:pPr>
      <w:r w:rsidRPr="0098429C">
        <w:rPr>
          <w:sz w:val="16"/>
          <w:szCs w:val="16"/>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98429C">
          <w:rPr>
            <w:sz w:val="16"/>
            <w:szCs w:val="16"/>
          </w:rPr>
          <w:t>2 kg</w:t>
        </w:r>
      </w:smartTag>
      <w:r w:rsidRPr="0098429C">
        <w:rPr>
          <w:sz w:val="16"/>
          <w:szCs w:val="16"/>
        </w:rPr>
        <w:t>. Z tego jedną próbkę częściową należy</w:t>
      </w:r>
      <w:r w:rsidRPr="0098429C">
        <w:rPr>
          <w:color w:val="000000"/>
          <w:sz w:val="16"/>
          <w:szCs w:val="16"/>
        </w:rPr>
        <w:t xml:space="preserve"> poddać badaniom. Ponadto należy pobrać i zbadać kolejną próbkę, jeżeli zewnętrzny wygląd (jednolitość, kolor, połysk, zapach, zanieczyszczenia) może budzić obawy.</w:t>
      </w:r>
    </w:p>
    <w:p w:rsidR="003E3800" w:rsidRPr="0098429C" w:rsidRDefault="003E3800" w:rsidP="003E3800">
      <w:pPr>
        <w:ind w:right="-57" w:firstLine="709"/>
        <w:rPr>
          <w:color w:val="000000"/>
          <w:sz w:val="16"/>
          <w:szCs w:val="16"/>
        </w:rPr>
      </w:pPr>
      <w:r w:rsidRPr="0098429C">
        <w:rPr>
          <w:color w:val="000000"/>
          <w:sz w:val="16"/>
          <w:szCs w:val="16"/>
        </w:rPr>
        <w:t>Materiały do uszczelniania połączeń powinny spełniać wymagania podane w pkcie 2.6.</w:t>
      </w:r>
    </w:p>
    <w:p w:rsidR="003E3800" w:rsidRPr="0098429C" w:rsidRDefault="003E3800" w:rsidP="003E3800">
      <w:pPr>
        <w:keepNext/>
        <w:spacing w:before="120" w:after="120"/>
        <w:ind w:right="-57"/>
        <w:rPr>
          <w:color w:val="000000"/>
          <w:sz w:val="16"/>
          <w:szCs w:val="16"/>
        </w:rPr>
      </w:pPr>
      <w:r w:rsidRPr="0098429C">
        <w:rPr>
          <w:b/>
          <w:color w:val="000000"/>
          <w:sz w:val="16"/>
          <w:szCs w:val="16"/>
        </w:rPr>
        <w:t>6.5.2.</w:t>
      </w:r>
      <w:r w:rsidRPr="0098429C">
        <w:rPr>
          <w:color w:val="000000"/>
          <w:sz w:val="16"/>
          <w:szCs w:val="16"/>
        </w:rPr>
        <w:t xml:space="preserve"> Badania mieszanki mineralno-asfaltowej  </w:t>
      </w:r>
    </w:p>
    <w:p w:rsidR="003E3800" w:rsidRPr="0098429C" w:rsidRDefault="003E3800" w:rsidP="003E3800">
      <w:pPr>
        <w:ind w:firstLine="709"/>
        <w:rPr>
          <w:sz w:val="16"/>
          <w:szCs w:val="16"/>
        </w:rPr>
      </w:pPr>
      <w:r w:rsidRPr="0098429C">
        <w:rPr>
          <w:sz w:val="16"/>
          <w:szCs w:val="16"/>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3E3800" w:rsidRPr="0098429C" w:rsidRDefault="003E3800" w:rsidP="003E3800">
      <w:pPr>
        <w:ind w:firstLine="709"/>
        <w:rPr>
          <w:sz w:val="16"/>
          <w:szCs w:val="16"/>
        </w:rPr>
      </w:pPr>
      <w:r w:rsidRPr="0098429C">
        <w:rPr>
          <w:sz w:val="16"/>
          <w:szCs w:val="16"/>
        </w:rPr>
        <w:t xml:space="preserve">Do oceny jakości mieszanki mineralno-asfaltowej za zgodą nadzoru i Zamawiającego mogą posłużyć wyniki badań wykonanych w ramach zakładowej kontroli produkcji.  </w:t>
      </w:r>
    </w:p>
    <w:p w:rsidR="003E3800" w:rsidRPr="0098429C" w:rsidRDefault="003E3800" w:rsidP="003E3800">
      <w:pPr>
        <w:ind w:firstLine="709"/>
        <w:rPr>
          <w:sz w:val="16"/>
          <w:szCs w:val="16"/>
        </w:rPr>
      </w:pPr>
      <w:r w:rsidRPr="0098429C">
        <w:rPr>
          <w:sz w:val="16"/>
          <w:szCs w:val="16"/>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3E3800" w:rsidRPr="0098429C" w:rsidRDefault="003E3800" w:rsidP="003E3800">
      <w:pPr>
        <w:ind w:firstLine="709"/>
        <w:rPr>
          <w:sz w:val="16"/>
          <w:szCs w:val="16"/>
        </w:rPr>
      </w:pPr>
      <w:r w:rsidRPr="0098429C">
        <w:rPr>
          <w:sz w:val="16"/>
          <w:szCs w:val="16"/>
        </w:rPr>
        <w:t xml:space="preserve">Właściwości materiałów budowlanych należy określać dla każdej warstwy technologicznej, a metody badań powinny być zgodne z wymaganiami podanymi poniżej, chyba że ST lub dokumentacja projektowa podają inaczej. </w:t>
      </w:r>
    </w:p>
    <w:p w:rsidR="003E3800" w:rsidRPr="0098429C" w:rsidRDefault="003E3800" w:rsidP="003E3800">
      <w:pPr>
        <w:keepNext/>
        <w:spacing w:before="120" w:after="120"/>
        <w:rPr>
          <w:sz w:val="16"/>
          <w:szCs w:val="16"/>
        </w:rPr>
      </w:pPr>
      <w:r w:rsidRPr="0098429C">
        <w:rPr>
          <w:sz w:val="16"/>
          <w:szCs w:val="16"/>
        </w:rPr>
        <w:t xml:space="preserve">6.5.2.1. Uziarnienie </w:t>
      </w:r>
    </w:p>
    <w:p w:rsidR="003E3800" w:rsidRPr="0098429C" w:rsidRDefault="003E3800" w:rsidP="003E3800">
      <w:pPr>
        <w:ind w:right="-57" w:firstLine="709"/>
        <w:rPr>
          <w:color w:val="000000"/>
          <w:sz w:val="16"/>
          <w:szCs w:val="16"/>
        </w:rPr>
      </w:pPr>
      <w:r w:rsidRPr="0098429C">
        <w:rPr>
          <w:color w:val="000000"/>
          <w:sz w:val="16"/>
          <w:szCs w:val="16"/>
        </w:rPr>
        <w:t>Uziarnienie każdej próbki pobranej z luźnej mieszanki mineralno-asfaltowej nie może odbiegać od wartości projektowanej, z uwzględnieniem dopuszczalny</w:t>
      </w:r>
      <w:r w:rsidR="000870BA" w:rsidRPr="0098429C">
        <w:rPr>
          <w:color w:val="000000"/>
          <w:sz w:val="16"/>
          <w:szCs w:val="16"/>
        </w:rPr>
        <w:t>ch odchyłek podanych w tablicy 19</w:t>
      </w:r>
      <w:r w:rsidRPr="0098429C">
        <w:rPr>
          <w:color w:val="000000"/>
          <w:sz w:val="16"/>
          <w:szCs w:val="16"/>
        </w:rPr>
        <w:t>, w zależności od liczby wyników badań z danego odcinka budowy. Wyniki badań nie uwzględniają badań kontrolnych dodatkowych.</w:t>
      </w:r>
    </w:p>
    <w:p w:rsidR="003E3800" w:rsidRPr="0098429C" w:rsidRDefault="000870BA" w:rsidP="003E3800">
      <w:pPr>
        <w:spacing w:before="120" w:after="120"/>
        <w:ind w:left="1134" w:hanging="1134"/>
        <w:rPr>
          <w:color w:val="000000"/>
          <w:sz w:val="16"/>
          <w:szCs w:val="16"/>
        </w:rPr>
      </w:pPr>
      <w:r w:rsidRPr="0098429C">
        <w:rPr>
          <w:color w:val="000000"/>
          <w:sz w:val="16"/>
          <w:szCs w:val="16"/>
        </w:rPr>
        <w:t>Tablica 19</w:t>
      </w:r>
      <w:r w:rsidR="003E3800" w:rsidRPr="0098429C">
        <w:rPr>
          <w:color w:val="000000"/>
          <w:sz w:val="16"/>
          <w:szCs w:val="16"/>
        </w:rPr>
        <w:t xml:space="preserve">.Dopuszczalne odchyłki dotyczące pojedynczego wyniku badania i średniej arytmetycznej wyników badań zawartości kruszywa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3E3800" w:rsidRPr="0098429C" w:rsidTr="000870BA">
        <w:trPr>
          <w:jc w:val="center"/>
        </w:trPr>
        <w:tc>
          <w:tcPr>
            <w:tcW w:w="2988" w:type="dxa"/>
            <w:vMerge w:val="restart"/>
          </w:tcPr>
          <w:p w:rsidR="003E3800" w:rsidRPr="0098429C" w:rsidRDefault="003E3800" w:rsidP="003E3800">
            <w:pPr>
              <w:tabs>
                <w:tab w:val="left" w:pos="1877"/>
              </w:tabs>
              <w:ind w:right="-57"/>
              <w:jc w:val="center"/>
              <w:rPr>
                <w:color w:val="000000"/>
                <w:sz w:val="16"/>
                <w:szCs w:val="16"/>
              </w:rPr>
            </w:pPr>
          </w:p>
          <w:p w:rsidR="003E3800" w:rsidRPr="0098429C" w:rsidRDefault="003E3800" w:rsidP="003E3800">
            <w:pPr>
              <w:tabs>
                <w:tab w:val="left" w:pos="1877"/>
              </w:tabs>
              <w:ind w:right="-57"/>
              <w:jc w:val="center"/>
              <w:rPr>
                <w:color w:val="000000"/>
                <w:sz w:val="16"/>
                <w:szCs w:val="16"/>
              </w:rPr>
            </w:pPr>
            <w:r w:rsidRPr="0098429C">
              <w:rPr>
                <w:color w:val="000000"/>
                <w:sz w:val="16"/>
                <w:szCs w:val="16"/>
              </w:rPr>
              <w:t>Kruszywo o wymiarze</w:t>
            </w:r>
          </w:p>
        </w:tc>
        <w:tc>
          <w:tcPr>
            <w:tcW w:w="5400" w:type="dxa"/>
            <w:gridSpan w:val="6"/>
          </w:tcPr>
          <w:p w:rsidR="003E3800" w:rsidRPr="0098429C" w:rsidRDefault="003E3800" w:rsidP="003E3800">
            <w:pPr>
              <w:ind w:right="-57"/>
              <w:jc w:val="center"/>
              <w:rPr>
                <w:color w:val="000000"/>
                <w:sz w:val="16"/>
                <w:szCs w:val="16"/>
              </w:rPr>
            </w:pPr>
            <w:r w:rsidRPr="0098429C">
              <w:rPr>
                <w:color w:val="000000"/>
                <w:sz w:val="16"/>
                <w:szCs w:val="16"/>
              </w:rPr>
              <w:t>Liczba wyników badań</w:t>
            </w:r>
          </w:p>
        </w:tc>
      </w:tr>
      <w:tr w:rsidR="003E3800" w:rsidRPr="0098429C" w:rsidTr="000870BA">
        <w:trPr>
          <w:jc w:val="center"/>
        </w:trPr>
        <w:tc>
          <w:tcPr>
            <w:tcW w:w="2988" w:type="dxa"/>
            <w:vMerge/>
          </w:tcPr>
          <w:p w:rsidR="003E3800" w:rsidRPr="0098429C" w:rsidRDefault="003E3800" w:rsidP="003E3800">
            <w:pPr>
              <w:tabs>
                <w:tab w:val="left" w:pos="1877"/>
              </w:tabs>
              <w:ind w:right="-57"/>
              <w:rPr>
                <w:color w:val="000000"/>
                <w:sz w:val="16"/>
                <w:szCs w:val="16"/>
              </w:rPr>
            </w:pPr>
          </w:p>
        </w:tc>
        <w:tc>
          <w:tcPr>
            <w:tcW w:w="730" w:type="dxa"/>
          </w:tcPr>
          <w:p w:rsidR="003E3800" w:rsidRPr="0098429C" w:rsidRDefault="003E3800" w:rsidP="003E3800">
            <w:pPr>
              <w:spacing w:before="120"/>
              <w:jc w:val="center"/>
              <w:rPr>
                <w:color w:val="000000"/>
                <w:sz w:val="16"/>
                <w:szCs w:val="16"/>
              </w:rPr>
            </w:pPr>
            <w:r w:rsidRPr="0098429C">
              <w:rPr>
                <w:color w:val="000000"/>
                <w:sz w:val="16"/>
                <w:szCs w:val="16"/>
              </w:rPr>
              <w:t>1</w:t>
            </w:r>
          </w:p>
        </w:tc>
        <w:tc>
          <w:tcPr>
            <w:tcW w:w="894" w:type="dxa"/>
          </w:tcPr>
          <w:p w:rsidR="003E3800" w:rsidRPr="0098429C" w:rsidRDefault="003E3800" w:rsidP="003E3800">
            <w:pPr>
              <w:spacing w:before="120"/>
              <w:jc w:val="center"/>
              <w:rPr>
                <w:color w:val="000000"/>
                <w:sz w:val="16"/>
                <w:szCs w:val="16"/>
              </w:rPr>
            </w:pPr>
            <w:r w:rsidRPr="0098429C">
              <w:rPr>
                <w:color w:val="000000"/>
                <w:sz w:val="16"/>
                <w:szCs w:val="16"/>
              </w:rPr>
              <w:t>2</w:t>
            </w:r>
          </w:p>
        </w:tc>
        <w:tc>
          <w:tcPr>
            <w:tcW w:w="1016" w:type="dxa"/>
          </w:tcPr>
          <w:p w:rsidR="003E3800" w:rsidRPr="0098429C" w:rsidRDefault="003E3800" w:rsidP="003E3800">
            <w:pPr>
              <w:ind w:right="-57"/>
              <w:jc w:val="center"/>
              <w:rPr>
                <w:color w:val="000000"/>
                <w:sz w:val="16"/>
                <w:szCs w:val="16"/>
              </w:rPr>
            </w:pPr>
            <w:r w:rsidRPr="0098429C">
              <w:rPr>
                <w:color w:val="000000"/>
                <w:sz w:val="16"/>
                <w:szCs w:val="16"/>
              </w:rPr>
              <w:t>od 3</w:t>
            </w:r>
          </w:p>
          <w:p w:rsidR="003E3800" w:rsidRPr="0098429C" w:rsidRDefault="003E3800" w:rsidP="003E3800">
            <w:pPr>
              <w:ind w:right="-57"/>
              <w:jc w:val="center"/>
              <w:rPr>
                <w:color w:val="000000"/>
                <w:sz w:val="16"/>
                <w:szCs w:val="16"/>
              </w:rPr>
            </w:pPr>
            <w:r w:rsidRPr="0098429C">
              <w:rPr>
                <w:color w:val="000000"/>
                <w:sz w:val="16"/>
                <w:szCs w:val="16"/>
              </w:rPr>
              <w:t>do 4</w:t>
            </w:r>
          </w:p>
        </w:tc>
        <w:tc>
          <w:tcPr>
            <w:tcW w:w="960" w:type="dxa"/>
          </w:tcPr>
          <w:p w:rsidR="003E3800" w:rsidRPr="0098429C" w:rsidRDefault="003E3800" w:rsidP="003E3800">
            <w:pPr>
              <w:ind w:right="-57"/>
              <w:jc w:val="center"/>
              <w:rPr>
                <w:color w:val="000000"/>
                <w:sz w:val="16"/>
                <w:szCs w:val="16"/>
              </w:rPr>
            </w:pPr>
            <w:r w:rsidRPr="0098429C">
              <w:rPr>
                <w:color w:val="000000"/>
                <w:sz w:val="16"/>
                <w:szCs w:val="16"/>
              </w:rPr>
              <w:t xml:space="preserve">od 5 </w:t>
            </w:r>
          </w:p>
          <w:p w:rsidR="003E3800" w:rsidRPr="0098429C" w:rsidRDefault="003E3800" w:rsidP="003E3800">
            <w:pPr>
              <w:ind w:right="-57"/>
              <w:jc w:val="center"/>
              <w:rPr>
                <w:color w:val="000000"/>
                <w:sz w:val="16"/>
                <w:szCs w:val="16"/>
              </w:rPr>
            </w:pPr>
            <w:r w:rsidRPr="0098429C">
              <w:rPr>
                <w:color w:val="000000"/>
                <w:sz w:val="16"/>
                <w:szCs w:val="16"/>
              </w:rPr>
              <w:t>do 8</w:t>
            </w:r>
          </w:p>
        </w:tc>
        <w:tc>
          <w:tcPr>
            <w:tcW w:w="894" w:type="dxa"/>
          </w:tcPr>
          <w:p w:rsidR="003E3800" w:rsidRPr="0098429C" w:rsidRDefault="003E3800" w:rsidP="003E3800">
            <w:pPr>
              <w:ind w:right="-57"/>
              <w:jc w:val="center"/>
              <w:rPr>
                <w:color w:val="000000"/>
                <w:sz w:val="16"/>
                <w:szCs w:val="16"/>
              </w:rPr>
            </w:pPr>
            <w:r w:rsidRPr="0098429C">
              <w:rPr>
                <w:color w:val="000000"/>
                <w:sz w:val="16"/>
                <w:szCs w:val="16"/>
              </w:rPr>
              <w:t xml:space="preserve">od 9 </w:t>
            </w:r>
          </w:p>
          <w:p w:rsidR="003E3800" w:rsidRPr="0098429C" w:rsidRDefault="003E3800" w:rsidP="003E3800">
            <w:pPr>
              <w:ind w:right="-57"/>
              <w:jc w:val="center"/>
              <w:rPr>
                <w:color w:val="000000"/>
                <w:sz w:val="16"/>
                <w:szCs w:val="16"/>
              </w:rPr>
            </w:pPr>
            <w:r w:rsidRPr="0098429C">
              <w:rPr>
                <w:color w:val="000000"/>
                <w:sz w:val="16"/>
                <w:szCs w:val="16"/>
              </w:rPr>
              <w:t>do 19</w:t>
            </w:r>
          </w:p>
        </w:tc>
        <w:tc>
          <w:tcPr>
            <w:tcW w:w="906" w:type="dxa"/>
          </w:tcPr>
          <w:p w:rsidR="003E3800" w:rsidRPr="0098429C" w:rsidRDefault="003E3800" w:rsidP="003E3800">
            <w:pPr>
              <w:spacing w:before="120"/>
              <w:jc w:val="center"/>
              <w:rPr>
                <w:color w:val="000000"/>
                <w:sz w:val="16"/>
                <w:szCs w:val="16"/>
              </w:rPr>
            </w:pPr>
            <w:r w:rsidRPr="0098429C">
              <w:rPr>
                <w:color w:val="000000"/>
                <w:sz w:val="16"/>
                <w:szCs w:val="16"/>
              </w:rPr>
              <w:t>≥20</w:t>
            </w:r>
          </w:p>
        </w:tc>
      </w:tr>
      <w:tr w:rsidR="003E3800" w:rsidRPr="0098429C" w:rsidTr="000870BA">
        <w:trPr>
          <w:jc w:val="center"/>
        </w:trPr>
        <w:tc>
          <w:tcPr>
            <w:tcW w:w="2988" w:type="dxa"/>
          </w:tcPr>
          <w:p w:rsidR="003E3800" w:rsidRPr="0098429C" w:rsidRDefault="003E3800" w:rsidP="003E3800">
            <w:pPr>
              <w:tabs>
                <w:tab w:val="left" w:pos="1877"/>
              </w:tabs>
              <w:spacing w:before="60" w:after="60"/>
              <w:jc w:val="left"/>
              <w:rPr>
                <w:color w:val="000000"/>
                <w:sz w:val="16"/>
                <w:szCs w:val="16"/>
              </w:rPr>
            </w:pPr>
            <w:r w:rsidRPr="0098429C">
              <w:rPr>
                <w:color w:val="000000"/>
                <w:sz w:val="16"/>
                <w:szCs w:val="16"/>
              </w:rPr>
              <w:t>&lt;</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[%(m/m)], mieszanki gruboziarniste</w:t>
            </w:r>
          </w:p>
        </w:tc>
        <w:tc>
          <w:tcPr>
            <w:tcW w:w="730" w:type="dxa"/>
          </w:tcPr>
          <w:p w:rsidR="003E3800" w:rsidRPr="0098429C" w:rsidRDefault="003E3800" w:rsidP="003E3800">
            <w:pPr>
              <w:spacing w:before="180" w:after="60"/>
              <w:jc w:val="center"/>
              <w:rPr>
                <w:color w:val="000000"/>
                <w:sz w:val="16"/>
                <w:szCs w:val="16"/>
              </w:rPr>
            </w:pPr>
            <w:r w:rsidRPr="0098429C">
              <w:rPr>
                <w:color w:val="000000"/>
                <w:sz w:val="16"/>
                <w:szCs w:val="16"/>
              </w:rPr>
              <w:t>±4,0</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±3,6</w:t>
            </w:r>
          </w:p>
        </w:tc>
        <w:tc>
          <w:tcPr>
            <w:tcW w:w="1016" w:type="dxa"/>
          </w:tcPr>
          <w:p w:rsidR="003E3800" w:rsidRPr="0098429C" w:rsidRDefault="003E3800" w:rsidP="003E3800">
            <w:pPr>
              <w:spacing w:before="180" w:after="60"/>
              <w:jc w:val="center"/>
              <w:rPr>
                <w:color w:val="000000"/>
                <w:sz w:val="16"/>
                <w:szCs w:val="16"/>
              </w:rPr>
            </w:pPr>
            <w:r w:rsidRPr="0098429C">
              <w:rPr>
                <w:color w:val="000000"/>
                <w:sz w:val="16"/>
                <w:szCs w:val="16"/>
              </w:rPr>
              <w:t>±3,2</w:t>
            </w:r>
          </w:p>
        </w:tc>
        <w:tc>
          <w:tcPr>
            <w:tcW w:w="960" w:type="dxa"/>
          </w:tcPr>
          <w:p w:rsidR="003E3800" w:rsidRPr="0098429C" w:rsidRDefault="003E3800" w:rsidP="003E3800">
            <w:pPr>
              <w:spacing w:before="180" w:after="60"/>
              <w:jc w:val="center"/>
              <w:rPr>
                <w:color w:val="000000"/>
                <w:sz w:val="16"/>
                <w:szCs w:val="16"/>
              </w:rPr>
            </w:pPr>
            <w:r w:rsidRPr="0098429C">
              <w:rPr>
                <w:color w:val="000000"/>
                <w:sz w:val="16"/>
                <w:szCs w:val="16"/>
              </w:rPr>
              <w:t>±2,9</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±2,4</w:t>
            </w:r>
          </w:p>
        </w:tc>
        <w:tc>
          <w:tcPr>
            <w:tcW w:w="906" w:type="dxa"/>
          </w:tcPr>
          <w:p w:rsidR="003E3800" w:rsidRPr="0098429C" w:rsidRDefault="003E3800" w:rsidP="003E3800">
            <w:pPr>
              <w:spacing w:before="180" w:after="60"/>
              <w:jc w:val="center"/>
              <w:rPr>
                <w:color w:val="000000"/>
                <w:sz w:val="16"/>
                <w:szCs w:val="16"/>
              </w:rPr>
            </w:pPr>
            <w:r w:rsidRPr="0098429C">
              <w:rPr>
                <w:color w:val="000000"/>
                <w:sz w:val="16"/>
                <w:szCs w:val="16"/>
              </w:rPr>
              <w:t>±2,0</w:t>
            </w:r>
          </w:p>
        </w:tc>
      </w:tr>
      <w:tr w:rsidR="003E3800" w:rsidRPr="0098429C" w:rsidTr="000870BA">
        <w:trPr>
          <w:jc w:val="center"/>
        </w:trPr>
        <w:tc>
          <w:tcPr>
            <w:tcW w:w="2988" w:type="dxa"/>
          </w:tcPr>
          <w:p w:rsidR="003E3800" w:rsidRPr="0098429C" w:rsidRDefault="003E3800" w:rsidP="003E3800">
            <w:pPr>
              <w:tabs>
                <w:tab w:val="left" w:pos="1877"/>
              </w:tabs>
              <w:spacing w:before="60" w:after="60"/>
              <w:jc w:val="left"/>
              <w:rPr>
                <w:color w:val="000000"/>
                <w:sz w:val="16"/>
                <w:szCs w:val="16"/>
              </w:rPr>
            </w:pPr>
            <w:r w:rsidRPr="0098429C">
              <w:rPr>
                <w:color w:val="000000"/>
                <w:sz w:val="16"/>
                <w:szCs w:val="16"/>
              </w:rPr>
              <w:t>&lt;</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[%(m/m)], mieszanki drobnoziarniste</w:t>
            </w:r>
          </w:p>
        </w:tc>
        <w:tc>
          <w:tcPr>
            <w:tcW w:w="730" w:type="dxa"/>
          </w:tcPr>
          <w:p w:rsidR="003E3800" w:rsidRPr="0098429C" w:rsidRDefault="003E3800" w:rsidP="003E3800">
            <w:pPr>
              <w:spacing w:before="180" w:after="60"/>
              <w:jc w:val="center"/>
              <w:rPr>
                <w:color w:val="000000"/>
                <w:sz w:val="16"/>
                <w:szCs w:val="16"/>
              </w:rPr>
            </w:pPr>
            <w:r w:rsidRPr="0098429C">
              <w:rPr>
                <w:color w:val="000000"/>
                <w:sz w:val="16"/>
                <w:szCs w:val="16"/>
              </w:rPr>
              <w:t>±3,0</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±2,7</w:t>
            </w:r>
          </w:p>
        </w:tc>
        <w:tc>
          <w:tcPr>
            <w:tcW w:w="1016" w:type="dxa"/>
          </w:tcPr>
          <w:p w:rsidR="003E3800" w:rsidRPr="0098429C" w:rsidRDefault="003E3800" w:rsidP="003E3800">
            <w:pPr>
              <w:spacing w:before="180" w:after="60"/>
              <w:jc w:val="center"/>
              <w:rPr>
                <w:color w:val="000000"/>
                <w:sz w:val="16"/>
                <w:szCs w:val="16"/>
              </w:rPr>
            </w:pPr>
            <w:r w:rsidRPr="0098429C">
              <w:rPr>
                <w:color w:val="000000"/>
                <w:sz w:val="16"/>
                <w:szCs w:val="16"/>
              </w:rPr>
              <w:t>±2,4</w:t>
            </w:r>
          </w:p>
        </w:tc>
        <w:tc>
          <w:tcPr>
            <w:tcW w:w="960" w:type="dxa"/>
          </w:tcPr>
          <w:p w:rsidR="003E3800" w:rsidRPr="0098429C" w:rsidRDefault="003E3800" w:rsidP="003E3800">
            <w:pPr>
              <w:spacing w:before="180" w:after="60"/>
              <w:jc w:val="center"/>
              <w:rPr>
                <w:color w:val="000000"/>
                <w:sz w:val="16"/>
                <w:szCs w:val="16"/>
              </w:rPr>
            </w:pPr>
            <w:r w:rsidRPr="0098429C">
              <w:rPr>
                <w:color w:val="000000"/>
                <w:sz w:val="16"/>
                <w:szCs w:val="16"/>
              </w:rPr>
              <w:t>±2,1</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±1,8</w:t>
            </w:r>
          </w:p>
        </w:tc>
        <w:tc>
          <w:tcPr>
            <w:tcW w:w="906" w:type="dxa"/>
          </w:tcPr>
          <w:p w:rsidR="003E3800" w:rsidRPr="0098429C" w:rsidRDefault="003E3800" w:rsidP="003E3800">
            <w:pPr>
              <w:spacing w:before="180" w:after="60"/>
              <w:jc w:val="center"/>
              <w:rPr>
                <w:color w:val="000000"/>
                <w:sz w:val="16"/>
                <w:szCs w:val="16"/>
              </w:rPr>
            </w:pPr>
            <w:r w:rsidRPr="0098429C">
              <w:rPr>
                <w:color w:val="000000"/>
                <w:sz w:val="16"/>
                <w:szCs w:val="16"/>
              </w:rPr>
              <w:t>±1,5</w:t>
            </w:r>
          </w:p>
        </w:tc>
      </w:tr>
      <w:tr w:rsidR="003E3800" w:rsidRPr="0098429C" w:rsidTr="000870BA">
        <w:trPr>
          <w:jc w:val="center"/>
        </w:trPr>
        <w:tc>
          <w:tcPr>
            <w:tcW w:w="2988" w:type="dxa"/>
          </w:tcPr>
          <w:p w:rsidR="003E3800" w:rsidRPr="0098429C" w:rsidRDefault="003E3800" w:rsidP="003E3800">
            <w:pPr>
              <w:tabs>
                <w:tab w:val="left" w:pos="1877"/>
              </w:tabs>
              <w:spacing w:before="60" w:after="60"/>
              <w:jc w:val="left"/>
              <w:rPr>
                <w:color w:val="000000"/>
                <w:sz w:val="16"/>
                <w:szCs w:val="16"/>
              </w:rPr>
            </w:pPr>
            <w:r w:rsidRPr="0098429C">
              <w:rPr>
                <w:color w:val="000000"/>
                <w:sz w:val="16"/>
                <w:szCs w:val="16"/>
              </w:rPr>
              <w:t>&lt;</w:t>
            </w:r>
            <w:smartTag w:uri="urn:schemas-microsoft-com:office:smarttags" w:element="metricconverter">
              <w:smartTagPr>
                <w:attr w:name="ProductID" w:val="0,125 mm"/>
              </w:smartTagPr>
              <w:r w:rsidRPr="0098429C">
                <w:rPr>
                  <w:color w:val="000000"/>
                  <w:sz w:val="16"/>
                  <w:szCs w:val="16"/>
                </w:rPr>
                <w:t>0,125 mm</w:t>
              </w:r>
            </w:smartTag>
            <w:r w:rsidRPr="0098429C">
              <w:rPr>
                <w:color w:val="000000"/>
                <w:sz w:val="16"/>
                <w:szCs w:val="16"/>
              </w:rPr>
              <w:t>, [%(m/m)], mieszanki gruboziarniste</w:t>
            </w:r>
          </w:p>
        </w:tc>
        <w:tc>
          <w:tcPr>
            <w:tcW w:w="730" w:type="dxa"/>
          </w:tcPr>
          <w:p w:rsidR="003E3800" w:rsidRPr="0098429C" w:rsidRDefault="003E3800" w:rsidP="003E3800">
            <w:pPr>
              <w:spacing w:before="180" w:after="60"/>
              <w:jc w:val="center"/>
              <w:rPr>
                <w:color w:val="000000"/>
                <w:sz w:val="16"/>
                <w:szCs w:val="16"/>
              </w:rPr>
            </w:pPr>
            <w:r w:rsidRPr="0098429C">
              <w:rPr>
                <w:color w:val="000000"/>
                <w:sz w:val="16"/>
                <w:szCs w:val="16"/>
              </w:rPr>
              <w:t>±5,0</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±4,4</w:t>
            </w:r>
          </w:p>
        </w:tc>
        <w:tc>
          <w:tcPr>
            <w:tcW w:w="1016" w:type="dxa"/>
          </w:tcPr>
          <w:p w:rsidR="003E3800" w:rsidRPr="0098429C" w:rsidRDefault="003E3800" w:rsidP="003E3800">
            <w:pPr>
              <w:spacing w:before="180" w:after="60"/>
              <w:jc w:val="center"/>
              <w:rPr>
                <w:color w:val="000000"/>
                <w:sz w:val="16"/>
                <w:szCs w:val="16"/>
              </w:rPr>
            </w:pPr>
            <w:r w:rsidRPr="0098429C">
              <w:rPr>
                <w:color w:val="000000"/>
                <w:sz w:val="16"/>
                <w:szCs w:val="16"/>
              </w:rPr>
              <w:t>±3,9</w:t>
            </w:r>
          </w:p>
        </w:tc>
        <w:tc>
          <w:tcPr>
            <w:tcW w:w="960" w:type="dxa"/>
          </w:tcPr>
          <w:p w:rsidR="003E3800" w:rsidRPr="0098429C" w:rsidRDefault="003E3800" w:rsidP="003E3800">
            <w:pPr>
              <w:spacing w:before="180" w:after="60"/>
              <w:jc w:val="center"/>
              <w:rPr>
                <w:color w:val="000000"/>
                <w:sz w:val="16"/>
                <w:szCs w:val="16"/>
              </w:rPr>
            </w:pPr>
            <w:r w:rsidRPr="0098429C">
              <w:rPr>
                <w:color w:val="000000"/>
                <w:sz w:val="16"/>
                <w:szCs w:val="16"/>
              </w:rPr>
              <w:t>±3,4</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±2,7</w:t>
            </w:r>
          </w:p>
        </w:tc>
        <w:tc>
          <w:tcPr>
            <w:tcW w:w="906" w:type="dxa"/>
          </w:tcPr>
          <w:p w:rsidR="003E3800" w:rsidRPr="0098429C" w:rsidRDefault="003E3800" w:rsidP="003E3800">
            <w:pPr>
              <w:spacing w:before="180" w:after="60"/>
              <w:jc w:val="center"/>
              <w:rPr>
                <w:color w:val="000000"/>
                <w:sz w:val="16"/>
                <w:szCs w:val="16"/>
              </w:rPr>
            </w:pPr>
            <w:r w:rsidRPr="0098429C">
              <w:rPr>
                <w:color w:val="000000"/>
                <w:sz w:val="16"/>
                <w:szCs w:val="16"/>
              </w:rPr>
              <w:t>±2,0</w:t>
            </w:r>
          </w:p>
        </w:tc>
      </w:tr>
      <w:tr w:rsidR="003E3800" w:rsidRPr="0098429C" w:rsidTr="000870BA">
        <w:trPr>
          <w:jc w:val="center"/>
        </w:trPr>
        <w:tc>
          <w:tcPr>
            <w:tcW w:w="2988" w:type="dxa"/>
          </w:tcPr>
          <w:p w:rsidR="003E3800" w:rsidRPr="0098429C" w:rsidRDefault="003E3800" w:rsidP="003E3800">
            <w:pPr>
              <w:tabs>
                <w:tab w:val="left" w:pos="1877"/>
              </w:tabs>
              <w:spacing w:before="60" w:after="60"/>
              <w:jc w:val="left"/>
              <w:rPr>
                <w:color w:val="000000"/>
                <w:sz w:val="16"/>
                <w:szCs w:val="16"/>
              </w:rPr>
            </w:pPr>
            <w:r w:rsidRPr="0098429C">
              <w:rPr>
                <w:color w:val="000000"/>
                <w:sz w:val="16"/>
                <w:szCs w:val="16"/>
              </w:rPr>
              <w:t>&lt;</w:t>
            </w:r>
            <w:smartTag w:uri="urn:schemas-microsoft-com:office:smarttags" w:element="metricconverter">
              <w:smartTagPr>
                <w:attr w:name="ProductID" w:val="0,125 mm"/>
              </w:smartTagPr>
              <w:r w:rsidRPr="0098429C">
                <w:rPr>
                  <w:color w:val="000000"/>
                  <w:sz w:val="16"/>
                  <w:szCs w:val="16"/>
                </w:rPr>
                <w:t>0,125 mm</w:t>
              </w:r>
            </w:smartTag>
            <w:r w:rsidRPr="0098429C">
              <w:rPr>
                <w:color w:val="000000"/>
                <w:sz w:val="16"/>
                <w:szCs w:val="16"/>
              </w:rPr>
              <w:t>, [%(m/m)], mieszanki drobnoziarniste</w:t>
            </w:r>
          </w:p>
        </w:tc>
        <w:tc>
          <w:tcPr>
            <w:tcW w:w="730" w:type="dxa"/>
          </w:tcPr>
          <w:p w:rsidR="003E3800" w:rsidRPr="0098429C" w:rsidRDefault="003E3800" w:rsidP="003E3800">
            <w:pPr>
              <w:spacing w:before="180" w:after="60"/>
              <w:jc w:val="center"/>
              <w:rPr>
                <w:color w:val="000000"/>
                <w:sz w:val="16"/>
                <w:szCs w:val="16"/>
              </w:rPr>
            </w:pPr>
            <w:r w:rsidRPr="0098429C">
              <w:rPr>
                <w:color w:val="000000"/>
                <w:sz w:val="16"/>
                <w:szCs w:val="16"/>
              </w:rPr>
              <w:t>±4,0</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±3,6</w:t>
            </w:r>
          </w:p>
        </w:tc>
        <w:tc>
          <w:tcPr>
            <w:tcW w:w="1016" w:type="dxa"/>
          </w:tcPr>
          <w:p w:rsidR="003E3800" w:rsidRPr="0098429C" w:rsidRDefault="003E3800" w:rsidP="003E3800">
            <w:pPr>
              <w:spacing w:before="180" w:after="60"/>
              <w:jc w:val="center"/>
              <w:rPr>
                <w:color w:val="000000"/>
                <w:sz w:val="16"/>
                <w:szCs w:val="16"/>
              </w:rPr>
            </w:pPr>
            <w:r w:rsidRPr="0098429C">
              <w:rPr>
                <w:color w:val="000000"/>
                <w:sz w:val="16"/>
                <w:szCs w:val="16"/>
              </w:rPr>
              <w:t>±3,3</w:t>
            </w:r>
          </w:p>
        </w:tc>
        <w:tc>
          <w:tcPr>
            <w:tcW w:w="960" w:type="dxa"/>
          </w:tcPr>
          <w:p w:rsidR="003E3800" w:rsidRPr="0098429C" w:rsidRDefault="003E3800" w:rsidP="003E3800">
            <w:pPr>
              <w:spacing w:before="180" w:after="60"/>
              <w:jc w:val="center"/>
              <w:rPr>
                <w:color w:val="000000"/>
                <w:sz w:val="16"/>
                <w:szCs w:val="16"/>
              </w:rPr>
            </w:pPr>
            <w:r w:rsidRPr="0098429C">
              <w:rPr>
                <w:color w:val="000000"/>
                <w:sz w:val="16"/>
                <w:szCs w:val="16"/>
              </w:rPr>
              <w:t>±2,9</w:t>
            </w:r>
          </w:p>
        </w:tc>
        <w:tc>
          <w:tcPr>
            <w:tcW w:w="894" w:type="dxa"/>
          </w:tcPr>
          <w:p w:rsidR="003E3800" w:rsidRPr="0098429C" w:rsidRDefault="003E3800" w:rsidP="003E3800">
            <w:pPr>
              <w:spacing w:before="180" w:after="60"/>
              <w:jc w:val="center"/>
              <w:rPr>
                <w:color w:val="000000"/>
                <w:sz w:val="16"/>
                <w:szCs w:val="16"/>
              </w:rPr>
            </w:pPr>
            <w:r w:rsidRPr="0098429C">
              <w:rPr>
                <w:color w:val="000000"/>
                <w:sz w:val="16"/>
                <w:szCs w:val="16"/>
              </w:rPr>
              <w:t>±2,5</w:t>
            </w:r>
          </w:p>
        </w:tc>
        <w:tc>
          <w:tcPr>
            <w:tcW w:w="906" w:type="dxa"/>
          </w:tcPr>
          <w:p w:rsidR="003E3800" w:rsidRPr="0098429C" w:rsidRDefault="003E3800" w:rsidP="003E3800">
            <w:pPr>
              <w:spacing w:before="180" w:after="60"/>
              <w:jc w:val="center"/>
              <w:rPr>
                <w:color w:val="000000"/>
                <w:sz w:val="16"/>
                <w:szCs w:val="16"/>
              </w:rPr>
            </w:pPr>
            <w:r w:rsidRPr="0098429C">
              <w:rPr>
                <w:color w:val="000000"/>
                <w:sz w:val="16"/>
                <w:szCs w:val="16"/>
              </w:rPr>
              <w:t>±2,0</w:t>
            </w:r>
          </w:p>
        </w:tc>
      </w:tr>
      <w:tr w:rsidR="003E3800" w:rsidRPr="0098429C" w:rsidTr="000870BA">
        <w:trPr>
          <w:jc w:val="center"/>
        </w:trPr>
        <w:tc>
          <w:tcPr>
            <w:tcW w:w="2988" w:type="dxa"/>
          </w:tcPr>
          <w:p w:rsidR="003E3800" w:rsidRPr="0098429C" w:rsidRDefault="003E3800" w:rsidP="003E3800">
            <w:pPr>
              <w:tabs>
                <w:tab w:val="left" w:pos="1877"/>
              </w:tabs>
              <w:spacing w:before="60" w:after="60"/>
              <w:rPr>
                <w:color w:val="000000"/>
                <w:sz w:val="16"/>
                <w:szCs w:val="16"/>
              </w:rPr>
            </w:pPr>
            <w:r w:rsidRPr="0098429C">
              <w:rPr>
                <w:color w:val="000000"/>
                <w:sz w:val="16"/>
                <w:szCs w:val="16"/>
              </w:rPr>
              <w:t xml:space="preserve">Od </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xml:space="preserve"> do </w:t>
            </w:r>
            <w:smartTag w:uri="urn:schemas-microsoft-com:office:smarttags" w:element="metricconverter">
              <w:smartTagPr>
                <w:attr w:name="ProductID" w:val="2 mm"/>
              </w:smartTagPr>
              <w:r w:rsidRPr="0098429C">
                <w:rPr>
                  <w:color w:val="000000"/>
                  <w:sz w:val="16"/>
                  <w:szCs w:val="16"/>
                </w:rPr>
                <w:t>2 mm</w:t>
              </w:r>
            </w:smartTag>
          </w:p>
        </w:tc>
        <w:tc>
          <w:tcPr>
            <w:tcW w:w="730" w:type="dxa"/>
          </w:tcPr>
          <w:p w:rsidR="003E3800" w:rsidRPr="0098429C" w:rsidRDefault="003E3800" w:rsidP="003E3800">
            <w:pPr>
              <w:spacing w:before="60" w:after="60"/>
              <w:jc w:val="center"/>
              <w:rPr>
                <w:color w:val="000000"/>
                <w:sz w:val="16"/>
                <w:szCs w:val="16"/>
              </w:rPr>
            </w:pPr>
            <w:r w:rsidRPr="0098429C">
              <w:rPr>
                <w:color w:val="000000"/>
                <w:sz w:val="16"/>
                <w:szCs w:val="16"/>
              </w:rPr>
              <w:t>±8</w:t>
            </w:r>
          </w:p>
        </w:tc>
        <w:tc>
          <w:tcPr>
            <w:tcW w:w="894" w:type="dxa"/>
          </w:tcPr>
          <w:p w:rsidR="003E3800" w:rsidRPr="0098429C" w:rsidRDefault="003E3800" w:rsidP="003E3800">
            <w:pPr>
              <w:spacing w:before="60" w:after="60"/>
              <w:jc w:val="center"/>
              <w:rPr>
                <w:color w:val="000000"/>
                <w:sz w:val="16"/>
                <w:szCs w:val="16"/>
              </w:rPr>
            </w:pPr>
            <w:r w:rsidRPr="0098429C">
              <w:rPr>
                <w:color w:val="000000"/>
                <w:sz w:val="16"/>
                <w:szCs w:val="16"/>
              </w:rPr>
              <w:t>±6,1</w:t>
            </w:r>
          </w:p>
        </w:tc>
        <w:tc>
          <w:tcPr>
            <w:tcW w:w="1016" w:type="dxa"/>
          </w:tcPr>
          <w:p w:rsidR="003E3800" w:rsidRPr="0098429C" w:rsidRDefault="003E3800" w:rsidP="003E3800">
            <w:pPr>
              <w:spacing w:before="60" w:after="60"/>
              <w:jc w:val="center"/>
              <w:rPr>
                <w:color w:val="000000"/>
                <w:sz w:val="16"/>
                <w:szCs w:val="16"/>
              </w:rPr>
            </w:pPr>
            <w:r w:rsidRPr="0098429C">
              <w:rPr>
                <w:color w:val="000000"/>
                <w:sz w:val="16"/>
                <w:szCs w:val="16"/>
              </w:rPr>
              <w:t>±5,0</w:t>
            </w:r>
          </w:p>
        </w:tc>
        <w:tc>
          <w:tcPr>
            <w:tcW w:w="960" w:type="dxa"/>
          </w:tcPr>
          <w:p w:rsidR="003E3800" w:rsidRPr="0098429C" w:rsidRDefault="003E3800" w:rsidP="003E3800">
            <w:pPr>
              <w:spacing w:before="60" w:after="60"/>
              <w:jc w:val="center"/>
              <w:rPr>
                <w:color w:val="000000"/>
                <w:sz w:val="16"/>
                <w:szCs w:val="16"/>
              </w:rPr>
            </w:pPr>
            <w:r w:rsidRPr="0098429C">
              <w:rPr>
                <w:color w:val="000000"/>
                <w:sz w:val="16"/>
                <w:szCs w:val="16"/>
              </w:rPr>
              <w:t>±4,1</w:t>
            </w:r>
          </w:p>
        </w:tc>
        <w:tc>
          <w:tcPr>
            <w:tcW w:w="894" w:type="dxa"/>
          </w:tcPr>
          <w:p w:rsidR="003E3800" w:rsidRPr="0098429C" w:rsidRDefault="003E3800" w:rsidP="003E3800">
            <w:pPr>
              <w:spacing w:before="60" w:after="60"/>
              <w:jc w:val="center"/>
              <w:rPr>
                <w:color w:val="000000"/>
                <w:sz w:val="16"/>
                <w:szCs w:val="16"/>
              </w:rPr>
            </w:pPr>
            <w:r w:rsidRPr="0098429C">
              <w:rPr>
                <w:color w:val="000000"/>
                <w:sz w:val="16"/>
                <w:szCs w:val="16"/>
              </w:rPr>
              <w:t>±3,3</w:t>
            </w:r>
          </w:p>
        </w:tc>
        <w:tc>
          <w:tcPr>
            <w:tcW w:w="906" w:type="dxa"/>
          </w:tcPr>
          <w:p w:rsidR="003E3800" w:rsidRPr="0098429C" w:rsidRDefault="003E3800" w:rsidP="003E3800">
            <w:pPr>
              <w:spacing w:before="60" w:after="60"/>
              <w:jc w:val="center"/>
              <w:rPr>
                <w:color w:val="000000"/>
                <w:sz w:val="16"/>
                <w:szCs w:val="16"/>
              </w:rPr>
            </w:pPr>
            <w:r w:rsidRPr="0098429C">
              <w:rPr>
                <w:color w:val="000000"/>
                <w:sz w:val="16"/>
                <w:szCs w:val="16"/>
              </w:rPr>
              <w:t>±3,0</w:t>
            </w:r>
          </w:p>
        </w:tc>
      </w:tr>
      <w:tr w:rsidR="003E3800" w:rsidRPr="0098429C" w:rsidTr="000870BA">
        <w:trPr>
          <w:jc w:val="center"/>
        </w:trPr>
        <w:tc>
          <w:tcPr>
            <w:tcW w:w="2988" w:type="dxa"/>
          </w:tcPr>
          <w:p w:rsidR="003E3800" w:rsidRPr="0098429C" w:rsidRDefault="003E3800" w:rsidP="003E3800">
            <w:pPr>
              <w:tabs>
                <w:tab w:val="left" w:pos="1877"/>
              </w:tabs>
              <w:spacing w:before="60" w:after="60"/>
              <w:rPr>
                <w:color w:val="000000"/>
                <w:sz w:val="16"/>
                <w:szCs w:val="16"/>
              </w:rPr>
            </w:pPr>
            <w:r w:rsidRPr="0098429C">
              <w:rPr>
                <w:color w:val="000000"/>
                <w:sz w:val="16"/>
                <w:szCs w:val="16"/>
              </w:rPr>
              <w:t>&gt;</w:t>
            </w:r>
            <w:smartTag w:uri="urn:schemas-microsoft-com:office:smarttags" w:element="metricconverter">
              <w:smartTagPr>
                <w:attr w:name="ProductID" w:val="2 mm"/>
              </w:smartTagPr>
              <w:r w:rsidRPr="0098429C">
                <w:rPr>
                  <w:color w:val="000000"/>
                  <w:sz w:val="16"/>
                  <w:szCs w:val="16"/>
                </w:rPr>
                <w:t>2 mm</w:t>
              </w:r>
            </w:smartTag>
            <w:r w:rsidRPr="0098429C">
              <w:rPr>
                <w:color w:val="000000"/>
                <w:sz w:val="16"/>
                <w:szCs w:val="16"/>
              </w:rPr>
              <w:t xml:space="preserve"> </w:t>
            </w:r>
          </w:p>
        </w:tc>
        <w:tc>
          <w:tcPr>
            <w:tcW w:w="730" w:type="dxa"/>
          </w:tcPr>
          <w:p w:rsidR="003E3800" w:rsidRPr="0098429C" w:rsidRDefault="003E3800" w:rsidP="003E3800">
            <w:pPr>
              <w:spacing w:before="60" w:after="60"/>
              <w:jc w:val="center"/>
              <w:rPr>
                <w:color w:val="000000"/>
                <w:sz w:val="16"/>
                <w:szCs w:val="16"/>
              </w:rPr>
            </w:pPr>
            <w:r w:rsidRPr="0098429C">
              <w:rPr>
                <w:color w:val="000000"/>
                <w:sz w:val="16"/>
                <w:szCs w:val="16"/>
              </w:rPr>
              <w:t>±8</w:t>
            </w:r>
          </w:p>
        </w:tc>
        <w:tc>
          <w:tcPr>
            <w:tcW w:w="894" w:type="dxa"/>
          </w:tcPr>
          <w:p w:rsidR="003E3800" w:rsidRPr="0098429C" w:rsidRDefault="003E3800" w:rsidP="003E3800">
            <w:pPr>
              <w:spacing w:before="60" w:after="60"/>
              <w:jc w:val="center"/>
              <w:rPr>
                <w:color w:val="000000"/>
                <w:sz w:val="16"/>
                <w:szCs w:val="16"/>
              </w:rPr>
            </w:pPr>
            <w:r w:rsidRPr="0098429C">
              <w:rPr>
                <w:color w:val="000000"/>
                <w:sz w:val="16"/>
                <w:szCs w:val="16"/>
              </w:rPr>
              <w:t>±6,1</w:t>
            </w:r>
          </w:p>
        </w:tc>
        <w:tc>
          <w:tcPr>
            <w:tcW w:w="1016" w:type="dxa"/>
          </w:tcPr>
          <w:p w:rsidR="003E3800" w:rsidRPr="0098429C" w:rsidRDefault="003E3800" w:rsidP="003E3800">
            <w:pPr>
              <w:spacing w:before="60" w:after="60"/>
              <w:jc w:val="center"/>
              <w:rPr>
                <w:color w:val="000000"/>
                <w:sz w:val="16"/>
                <w:szCs w:val="16"/>
              </w:rPr>
            </w:pPr>
            <w:r w:rsidRPr="0098429C">
              <w:rPr>
                <w:color w:val="000000"/>
                <w:sz w:val="16"/>
                <w:szCs w:val="16"/>
              </w:rPr>
              <w:t>±5,0</w:t>
            </w:r>
          </w:p>
        </w:tc>
        <w:tc>
          <w:tcPr>
            <w:tcW w:w="960" w:type="dxa"/>
          </w:tcPr>
          <w:p w:rsidR="003E3800" w:rsidRPr="0098429C" w:rsidRDefault="003E3800" w:rsidP="003E3800">
            <w:pPr>
              <w:spacing w:before="60" w:after="60"/>
              <w:jc w:val="center"/>
              <w:rPr>
                <w:color w:val="000000"/>
                <w:sz w:val="16"/>
                <w:szCs w:val="16"/>
              </w:rPr>
            </w:pPr>
            <w:r w:rsidRPr="0098429C">
              <w:rPr>
                <w:color w:val="000000"/>
                <w:sz w:val="16"/>
                <w:szCs w:val="16"/>
              </w:rPr>
              <w:t>±4,1</w:t>
            </w:r>
          </w:p>
        </w:tc>
        <w:tc>
          <w:tcPr>
            <w:tcW w:w="894" w:type="dxa"/>
          </w:tcPr>
          <w:p w:rsidR="003E3800" w:rsidRPr="0098429C" w:rsidRDefault="003E3800" w:rsidP="003E3800">
            <w:pPr>
              <w:spacing w:before="60" w:after="60"/>
              <w:jc w:val="center"/>
              <w:rPr>
                <w:color w:val="000000"/>
                <w:sz w:val="16"/>
                <w:szCs w:val="16"/>
              </w:rPr>
            </w:pPr>
            <w:r w:rsidRPr="0098429C">
              <w:rPr>
                <w:color w:val="000000"/>
                <w:sz w:val="16"/>
                <w:szCs w:val="16"/>
              </w:rPr>
              <w:t>±3,3</w:t>
            </w:r>
          </w:p>
        </w:tc>
        <w:tc>
          <w:tcPr>
            <w:tcW w:w="906" w:type="dxa"/>
          </w:tcPr>
          <w:p w:rsidR="003E3800" w:rsidRPr="0098429C" w:rsidRDefault="003E3800" w:rsidP="003E3800">
            <w:pPr>
              <w:spacing w:before="60" w:after="60"/>
              <w:jc w:val="center"/>
              <w:rPr>
                <w:color w:val="000000"/>
                <w:sz w:val="16"/>
                <w:szCs w:val="16"/>
              </w:rPr>
            </w:pPr>
            <w:r w:rsidRPr="0098429C">
              <w:rPr>
                <w:color w:val="000000"/>
                <w:sz w:val="16"/>
                <w:szCs w:val="16"/>
              </w:rPr>
              <w:t>±3,0</w:t>
            </w:r>
          </w:p>
        </w:tc>
      </w:tr>
      <w:tr w:rsidR="003E3800" w:rsidRPr="0098429C" w:rsidTr="000870BA">
        <w:trPr>
          <w:jc w:val="center"/>
        </w:trPr>
        <w:tc>
          <w:tcPr>
            <w:tcW w:w="2988" w:type="dxa"/>
          </w:tcPr>
          <w:p w:rsidR="003E3800" w:rsidRPr="0098429C" w:rsidRDefault="003E3800" w:rsidP="003E3800">
            <w:pPr>
              <w:tabs>
                <w:tab w:val="left" w:pos="1877"/>
              </w:tabs>
              <w:ind w:right="-57"/>
              <w:jc w:val="left"/>
              <w:rPr>
                <w:color w:val="000000"/>
                <w:sz w:val="16"/>
                <w:szCs w:val="16"/>
              </w:rPr>
            </w:pPr>
            <w:r w:rsidRPr="0098429C">
              <w:rPr>
                <w:color w:val="000000"/>
                <w:sz w:val="16"/>
                <w:szCs w:val="16"/>
              </w:rPr>
              <w:t xml:space="preserve">Ziarna grube </w:t>
            </w:r>
          </w:p>
          <w:p w:rsidR="003E3800" w:rsidRPr="0098429C" w:rsidRDefault="003E3800" w:rsidP="003E3800">
            <w:pPr>
              <w:tabs>
                <w:tab w:val="left" w:pos="1877"/>
              </w:tabs>
              <w:ind w:right="-57"/>
              <w:jc w:val="left"/>
              <w:rPr>
                <w:color w:val="000000"/>
                <w:sz w:val="16"/>
                <w:szCs w:val="16"/>
              </w:rPr>
            </w:pPr>
            <w:r w:rsidRPr="0098429C">
              <w:rPr>
                <w:color w:val="000000"/>
                <w:sz w:val="16"/>
                <w:szCs w:val="16"/>
              </w:rPr>
              <w:t>(mieszanki drobnoziarniste)</w:t>
            </w:r>
          </w:p>
        </w:tc>
        <w:tc>
          <w:tcPr>
            <w:tcW w:w="730" w:type="dxa"/>
          </w:tcPr>
          <w:p w:rsidR="003E3800" w:rsidRPr="0098429C" w:rsidRDefault="003E3800" w:rsidP="003E3800">
            <w:pPr>
              <w:ind w:right="-57"/>
              <w:jc w:val="center"/>
              <w:rPr>
                <w:color w:val="000000"/>
                <w:sz w:val="16"/>
                <w:szCs w:val="16"/>
              </w:rPr>
            </w:pPr>
            <w:r w:rsidRPr="0098429C">
              <w:rPr>
                <w:color w:val="000000"/>
                <w:sz w:val="16"/>
                <w:szCs w:val="16"/>
              </w:rPr>
              <w:t>-8    +5</w:t>
            </w:r>
          </w:p>
        </w:tc>
        <w:tc>
          <w:tcPr>
            <w:tcW w:w="894" w:type="dxa"/>
          </w:tcPr>
          <w:p w:rsidR="003E3800" w:rsidRPr="0098429C" w:rsidRDefault="003E3800" w:rsidP="003E3800">
            <w:pPr>
              <w:ind w:right="-57"/>
              <w:jc w:val="center"/>
              <w:rPr>
                <w:color w:val="000000"/>
                <w:sz w:val="16"/>
                <w:szCs w:val="16"/>
              </w:rPr>
            </w:pPr>
            <w:r w:rsidRPr="0098429C">
              <w:rPr>
                <w:color w:val="000000"/>
                <w:sz w:val="16"/>
                <w:szCs w:val="16"/>
              </w:rPr>
              <w:t>-6,7   +4,7</w:t>
            </w:r>
          </w:p>
        </w:tc>
        <w:tc>
          <w:tcPr>
            <w:tcW w:w="1016" w:type="dxa"/>
          </w:tcPr>
          <w:p w:rsidR="003E3800" w:rsidRPr="0098429C" w:rsidRDefault="003E3800" w:rsidP="003E3800">
            <w:pPr>
              <w:ind w:right="-57"/>
              <w:jc w:val="center"/>
              <w:rPr>
                <w:color w:val="000000"/>
                <w:sz w:val="16"/>
                <w:szCs w:val="16"/>
              </w:rPr>
            </w:pPr>
            <w:r w:rsidRPr="0098429C">
              <w:rPr>
                <w:color w:val="000000"/>
                <w:sz w:val="16"/>
                <w:szCs w:val="16"/>
              </w:rPr>
              <w:t>-5,8   +4,5</w:t>
            </w:r>
          </w:p>
        </w:tc>
        <w:tc>
          <w:tcPr>
            <w:tcW w:w="960" w:type="dxa"/>
          </w:tcPr>
          <w:p w:rsidR="003E3800" w:rsidRPr="0098429C" w:rsidRDefault="003E3800" w:rsidP="003E3800">
            <w:pPr>
              <w:ind w:right="-57"/>
              <w:jc w:val="center"/>
              <w:rPr>
                <w:color w:val="000000"/>
                <w:sz w:val="16"/>
                <w:szCs w:val="16"/>
              </w:rPr>
            </w:pPr>
            <w:r w:rsidRPr="0098429C">
              <w:rPr>
                <w:color w:val="000000"/>
                <w:sz w:val="16"/>
                <w:szCs w:val="16"/>
              </w:rPr>
              <w:t>-5,1   +4,3</w:t>
            </w:r>
          </w:p>
        </w:tc>
        <w:tc>
          <w:tcPr>
            <w:tcW w:w="894" w:type="dxa"/>
          </w:tcPr>
          <w:p w:rsidR="003E3800" w:rsidRPr="0098429C" w:rsidRDefault="003E3800" w:rsidP="003E3800">
            <w:pPr>
              <w:ind w:right="-57"/>
              <w:jc w:val="center"/>
              <w:rPr>
                <w:color w:val="000000"/>
                <w:sz w:val="16"/>
                <w:szCs w:val="16"/>
              </w:rPr>
            </w:pPr>
            <w:r w:rsidRPr="0098429C">
              <w:rPr>
                <w:color w:val="000000"/>
                <w:sz w:val="16"/>
                <w:szCs w:val="16"/>
              </w:rPr>
              <w:t>-4,4   +4,1</w:t>
            </w:r>
          </w:p>
        </w:tc>
        <w:tc>
          <w:tcPr>
            <w:tcW w:w="906" w:type="dxa"/>
          </w:tcPr>
          <w:p w:rsidR="003E3800" w:rsidRPr="0098429C" w:rsidRDefault="003E3800" w:rsidP="003E3800">
            <w:pPr>
              <w:spacing w:before="120"/>
              <w:ind w:right="-57"/>
              <w:jc w:val="center"/>
              <w:rPr>
                <w:color w:val="000000"/>
                <w:sz w:val="16"/>
                <w:szCs w:val="16"/>
              </w:rPr>
            </w:pPr>
            <w:r w:rsidRPr="0098429C">
              <w:rPr>
                <w:color w:val="000000"/>
                <w:sz w:val="16"/>
                <w:szCs w:val="16"/>
              </w:rPr>
              <w:t>±4,0</w:t>
            </w:r>
          </w:p>
        </w:tc>
      </w:tr>
      <w:tr w:rsidR="003E3800" w:rsidRPr="0098429C" w:rsidTr="000870BA">
        <w:trPr>
          <w:jc w:val="center"/>
        </w:trPr>
        <w:tc>
          <w:tcPr>
            <w:tcW w:w="2988" w:type="dxa"/>
          </w:tcPr>
          <w:p w:rsidR="003E3800" w:rsidRPr="0098429C" w:rsidRDefault="003E3800" w:rsidP="003E3800">
            <w:pPr>
              <w:tabs>
                <w:tab w:val="left" w:pos="1877"/>
              </w:tabs>
              <w:ind w:right="-57"/>
              <w:jc w:val="left"/>
              <w:rPr>
                <w:color w:val="000000"/>
                <w:sz w:val="16"/>
                <w:szCs w:val="16"/>
              </w:rPr>
            </w:pPr>
            <w:r w:rsidRPr="0098429C">
              <w:rPr>
                <w:color w:val="000000"/>
                <w:sz w:val="16"/>
                <w:szCs w:val="16"/>
              </w:rPr>
              <w:t xml:space="preserve">Ziarna grube </w:t>
            </w:r>
          </w:p>
          <w:p w:rsidR="003E3800" w:rsidRPr="0098429C" w:rsidRDefault="003E3800" w:rsidP="003E3800">
            <w:pPr>
              <w:tabs>
                <w:tab w:val="left" w:pos="1877"/>
              </w:tabs>
              <w:ind w:right="-57"/>
              <w:jc w:val="left"/>
              <w:rPr>
                <w:color w:val="000000"/>
                <w:sz w:val="16"/>
                <w:szCs w:val="16"/>
              </w:rPr>
            </w:pPr>
            <w:r w:rsidRPr="0098429C">
              <w:rPr>
                <w:color w:val="000000"/>
                <w:sz w:val="16"/>
                <w:szCs w:val="16"/>
              </w:rPr>
              <w:t>(mieszanki gruboziarniste)</w:t>
            </w:r>
          </w:p>
        </w:tc>
        <w:tc>
          <w:tcPr>
            <w:tcW w:w="730" w:type="dxa"/>
          </w:tcPr>
          <w:p w:rsidR="003E3800" w:rsidRPr="0098429C" w:rsidRDefault="003E3800" w:rsidP="003E3800">
            <w:pPr>
              <w:ind w:right="-57"/>
              <w:jc w:val="center"/>
              <w:rPr>
                <w:color w:val="000000"/>
                <w:sz w:val="16"/>
                <w:szCs w:val="16"/>
              </w:rPr>
            </w:pPr>
            <w:r w:rsidRPr="0098429C">
              <w:rPr>
                <w:color w:val="000000"/>
                <w:sz w:val="16"/>
                <w:szCs w:val="16"/>
              </w:rPr>
              <w:t>-9 +5,0</w:t>
            </w:r>
          </w:p>
        </w:tc>
        <w:tc>
          <w:tcPr>
            <w:tcW w:w="894" w:type="dxa"/>
          </w:tcPr>
          <w:p w:rsidR="003E3800" w:rsidRPr="0098429C" w:rsidRDefault="003E3800" w:rsidP="003E3800">
            <w:pPr>
              <w:ind w:right="-57"/>
              <w:jc w:val="center"/>
              <w:rPr>
                <w:color w:val="000000"/>
                <w:sz w:val="16"/>
                <w:szCs w:val="16"/>
              </w:rPr>
            </w:pPr>
            <w:r w:rsidRPr="0098429C">
              <w:rPr>
                <w:color w:val="000000"/>
                <w:sz w:val="16"/>
                <w:szCs w:val="16"/>
              </w:rPr>
              <w:t>-7,6 +5,0</w:t>
            </w:r>
          </w:p>
        </w:tc>
        <w:tc>
          <w:tcPr>
            <w:tcW w:w="1016" w:type="dxa"/>
          </w:tcPr>
          <w:p w:rsidR="003E3800" w:rsidRPr="0098429C" w:rsidRDefault="003E3800" w:rsidP="003E3800">
            <w:pPr>
              <w:ind w:right="-57"/>
              <w:jc w:val="center"/>
              <w:rPr>
                <w:color w:val="000000"/>
                <w:sz w:val="16"/>
                <w:szCs w:val="16"/>
              </w:rPr>
            </w:pPr>
            <w:r w:rsidRPr="0098429C">
              <w:rPr>
                <w:color w:val="000000"/>
                <w:sz w:val="16"/>
                <w:szCs w:val="16"/>
              </w:rPr>
              <w:t>-6,8 +5,0</w:t>
            </w:r>
          </w:p>
        </w:tc>
        <w:tc>
          <w:tcPr>
            <w:tcW w:w="960" w:type="dxa"/>
          </w:tcPr>
          <w:p w:rsidR="003E3800" w:rsidRPr="0098429C" w:rsidRDefault="003E3800" w:rsidP="003E3800">
            <w:pPr>
              <w:ind w:right="-57"/>
              <w:jc w:val="center"/>
              <w:rPr>
                <w:color w:val="000000"/>
                <w:sz w:val="16"/>
                <w:szCs w:val="16"/>
              </w:rPr>
            </w:pPr>
            <w:r w:rsidRPr="0098429C">
              <w:rPr>
                <w:color w:val="000000"/>
                <w:sz w:val="16"/>
                <w:szCs w:val="16"/>
              </w:rPr>
              <w:t>-6,1 +5,0</w:t>
            </w:r>
          </w:p>
        </w:tc>
        <w:tc>
          <w:tcPr>
            <w:tcW w:w="894" w:type="dxa"/>
          </w:tcPr>
          <w:p w:rsidR="003E3800" w:rsidRPr="0098429C" w:rsidRDefault="003E3800" w:rsidP="003E3800">
            <w:pPr>
              <w:ind w:right="-57"/>
              <w:jc w:val="center"/>
              <w:rPr>
                <w:color w:val="000000"/>
                <w:sz w:val="16"/>
                <w:szCs w:val="16"/>
              </w:rPr>
            </w:pPr>
            <w:r w:rsidRPr="0098429C">
              <w:rPr>
                <w:color w:val="000000"/>
                <w:sz w:val="16"/>
                <w:szCs w:val="16"/>
              </w:rPr>
              <w:t>-5,5 +5,0</w:t>
            </w:r>
          </w:p>
        </w:tc>
        <w:tc>
          <w:tcPr>
            <w:tcW w:w="906" w:type="dxa"/>
          </w:tcPr>
          <w:p w:rsidR="003E3800" w:rsidRPr="0098429C" w:rsidRDefault="003E3800" w:rsidP="003E3800">
            <w:pPr>
              <w:spacing w:before="120"/>
              <w:ind w:right="-57"/>
              <w:jc w:val="center"/>
              <w:rPr>
                <w:color w:val="000000"/>
                <w:sz w:val="16"/>
                <w:szCs w:val="16"/>
              </w:rPr>
            </w:pPr>
            <w:r w:rsidRPr="0098429C">
              <w:rPr>
                <w:color w:val="000000"/>
                <w:sz w:val="16"/>
                <w:szCs w:val="16"/>
              </w:rPr>
              <w:t>±5,0</w:t>
            </w:r>
          </w:p>
        </w:tc>
      </w:tr>
    </w:tbl>
    <w:p w:rsidR="003E3800" w:rsidRPr="0098429C" w:rsidRDefault="003E3800" w:rsidP="003E3800">
      <w:pPr>
        <w:spacing w:before="120"/>
        <w:ind w:firstLine="709"/>
        <w:rPr>
          <w:color w:val="000000"/>
          <w:sz w:val="16"/>
          <w:szCs w:val="16"/>
        </w:rPr>
      </w:pPr>
      <w:r w:rsidRPr="0098429C">
        <w:rPr>
          <w:color w:val="000000"/>
          <w:sz w:val="16"/>
          <w:szCs w:val="16"/>
        </w:rPr>
        <w:t>Jeżeli w składzie mieszanki mineralno-asfaltowej określono dodatki kruszywa o szczególnych właściwościach, np. kruszywo rozjaśniające lub odporne na polerowanie, to dopuszczalna odchyłka zawartości tego kruszywa wynosi:</w:t>
      </w:r>
    </w:p>
    <w:p w:rsidR="003E3800" w:rsidRPr="0098429C" w:rsidRDefault="003E3800" w:rsidP="003E3800">
      <w:pPr>
        <w:rPr>
          <w:color w:val="000000"/>
          <w:sz w:val="16"/>
          <w:szCs w:val="16"/>
        </w:rPr>
      </w:pPr>
      <w:r w:rsidRPr="0098429C">
        <w:rPr>
          <w:color w:val="000000"/>
          <w:sz w:val="16"/>
          <w:szCs w:val="16"/>
        </w:rPr>
        <w:t>-  ± 20% w wypadku kruszywa grubego,</w:t>
      </w:r>
    </w:p>
    <w:p w:rsidR="003E3800" w:rsidRPr="0098429C" w:rsidRDefault="003E3800" w:rsidP="003E3800">
      <w:pPr>
        <w:rPr>
          <w:color w:val="000000"/>
          <w:sz w:val="16"/>
          <w:szCs w:val="16"/>
        </w:rPr>
      </w:pPr>
      <w:r w:rsidRPr="0098429C">
        <w:rPr>
          <w:color w:val="000000"/>
          <w:sz w:val="16"/>
          <w:szCs w:val="16"/>
        </w:rPr>
        <w:t>-  ±30% w wypadku kruszywa drobnego.</w:t>
      </w:r>
    </w:p>
    <w:p w:rsidR="003E3800" w:rsidRPr="0098429C" w:rsidRDefault="003E3800" w:rsidP="003E3800">
      <w:pPr>
        <w:spacing w:before="120" w:after="120"/>
        <w:rPr>
          <w:color w:val="000000"/>
          <w:sz w:val="16"/>
          <w:szCs w:val="16"/>
        </w:rPr>
      </w:pPr>
      <w:r w:rsidRPr="0098429C">
        <w:rPr>
          <w:color w:val="000000"/>
          <w:sz w:val="16"/>
          <w:szCs w:val="16"/>
        </w:rPr>
        <w:t xml:space="preserve">6.5.2.2. Zawartość lepiszcza </w:t>
      </w:r>
    </w:p>
    <w:p w:rsidR="003E3800" w:rsidRPr="0098429C" w:rsidRDefault="003E3800" w:rsidP="003E3800">
      <w:pPr>
        <w:ind w:right="-57" w:firstLine="709"/>
        <w:rPr>
          <w:color w:val="000000"/>
          <w:sz w:val="16"/>
          <w:szCs w:val="16"/>
        </w:rPr>
      </w:pPr>
      <w:r w:rsidRPr="0098429C">
        <w:rPr>
          <w:color w:val="000000"/>
          <w:sz w:val="16"/>
          <w:szCs w:val="16"/>
        </w:rPr>
        <w:t>Zawartość rozpuszczalnego lepiszcza z każdej próbki pobranej z mieszanki mineralno-asfaltowej nie może odbiegać od wartości projektowanej, z uwzględnieniem podanych dopuszczalnych odchyłek, w zależności od liczby wyników badań z danego odcinka budowy (tablica 2</w:t>
      </w:r>
      <w:r w:rsidR="000870BA" w:rsidRPr="0098429C">
        <w:rPr>
          <w:color w:val="000000"/>
          <w:sz w:val="16"/>
          <w:szCs w:val="16"/>
        </w:rPr>
        <w:t>0</w:t>
      </w:r>
      <w:r w:rsidRPr="0098429C">
        <w:rPr>
          <w:color w:val="000000"/>
          <w:sz w:val="16"/>
          <w:szCs w:val="16"/>
        </w:rPr>
        <w:t>). Do wyników badań nie zalicza się badań kontrolnych dodatkowych.</w:t>
      </w:r>
    </w:p>
    <w:p w:rsidR="003E3800" w:rsidRPr="0098429C" w:rsidRDefault="003E3800" w:rsidP="003E3800">
      <w:pPr>
        <w:spacing w:before="120" w:after="120"/>
        <w:ind w:left="1200" w:right="-57" w:hanging="1200"/>
        <w:rPr>
          <w:color w:val="000000"/>
          <w:sz w:val="16"/>
          <w:szCs w:val="16"/>
        </w:rPr>
      </w:pPr>
      <w:r w:rsidRPr="0098429C">
        <w:rPr>
          <w:color w:val="000000"/>
          <w:sz w:val="16"/>
          <w:szCs w:val="16"/>
        </w:rPr>
        <w:t>Tablica 2</w:t>
      </w:r>
      <w:r w:rsidR="000870BA" w:rsidRPr="0098429C">
        <w:rPr>
          <w:color w:val="000000"/>
          <w:sz w:val="16"/>
          <w:szCs w:val="16"/>
        </w:rPr>
        <w:t>0</w:t>
      </w:r>
      <w:r w:rsidRPr="0098429C">
        <w:rPr>
          <w:color w:val="000000"/>
          <w:sz w:val="16"/>
          <w:szCs w:val="16"/>
        </w:rPr>
        <w:t>. Dopuszczalne odchyłki pojedynczego wyniku badania i średniej arytmetycznej wyników badań zawartości lepiszcza rozpuszczalnego [%(m/m)]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3E3800" w:rsidRPr="0098429C" w:rsidTr="000870BA">
        <w:trPr>
          <w:jc w:val="center"/>
        </w:trPr>
        <w:tc>
          <w:tcPr>
            <w:tcW w:w="2148" w:type="dxa"/>
            <w:vMerge w:val="restart"/>
            <w:vAlign w:val="center"/>
          </w:tcPr>
          <w:p w:rsidR="003E3800" w:rsidRPr="0098429C" w:rsidRDefault="003E3800" w:rsidP="003E3800">
            <w:pPr>
              <w:spacing w:before="120"/>
              <w:ind w:right="-57"/>
              <w:jc w:val="center"/>
              <w:rPr>
                <w:color w:val="000000"/>
                <w:sz w:val="16"/>
                <w:szCs w:val="16"/>
              </w:rPr>
            </w:pPr>
            <w:r w:rsidRPr="0098429C">
              <w:rPr>
                <w:color w:val="000000"/>
                <w:sz w:val="16"/>
                <w:szCs w:val="16"/>
              </w:rPr>
              <w:t>Rodzaj mieszanki</w:t>
            </w:r>
          </w:p>
        </w:tc>
        <w:tc>
          <w:tcPr>
            <w:tcW w:w="6720" w:type="dxa"/>
            <w:gridSpan w:val="6"/>
          </w:tcPr>
          <w:p w:rsidR="003E3800" w:rsidRPr="0098429C" w:rsidRDefault="003E3800" w:rsidP="003E3800">
            <w:pPr>
              <w:ind w:right="-57"/>
              <w:jc w:val="center"/>
              <w:rPr>
                <w:color w:val="000000"/>
                <w:sz w:val="16"/>
                <w:szCs w:val="16"/>
              </w:rPr>
            </w:pPr>
            <w:r w:rsidRPr="0098429C">
              <w:rPr>
                <w:color w:val="000000"/>
                <w:sz w:val="16"/>
                <w:szCs w:val="16"/>
              </w:rPr>
              <w:t>Liczba wyników badań</w:t>
            </w:r>
          </w:p>
        </w:tc>
      </w:tr>
      <w:tr w:rsidR="003E3800" w:rsidRPr="0098429C" w:rsidTr="000870BA">
        <w:trPr>
          <w:jc w:val="center"/>
        </w:trPr>
        <w:tc>
          <w:tcPr>
            <w:tcW w:w="2148" w:type="dxa"/>
            <w:vMerge/>
          </w:tcPr>
          <w:p w:rsidR="003E3800" w:rsidRPr="0098429C" w:rsidRDefault="003E3800" w:rsidP="003E3800">
            <w:pPr>
              <w:ind w:right="-57"/>
              <w:jc w:val="center"/>
              <w:rPr>
                <w:color w:val="000000"/>
                <w:sz w:val="16"/>
                <w:szCs w:val="16"/>
              </w:rPr>
            </w:pPr>
          </w:p>
        </w:tc>
        <w:tc>
          <w:tcPr>
            <w:tcW w:w="960" w:type="dxa"/>
            <w:vAlign w:val="center"/>
          </w:tcPr>
          <w:p w:rsidR="003E3800" w:rsidRPr="0098429C" w:rsidRDefault="003E3800" w:rsidP="003E3800">
            <w:pPr>
              <w:spacing w:before="120"/>
              <w:jc w:val="center"/>
              <w:rPr>
                <w:color w:val="000000"/>
                <w:sz w:val="16"/>
                <w:szCs w:val="16"/>
              </w:rPr>
            </w:pPr>
            <w:r w:rsidRPr="0098429C">
              <w:rPr>
                <w:color w:val="000000"/>
                <w:sz w:val="16"/>
                <w:szCs w:val="16"/>
              </w:rPr>
              <w:t>1</w:t>
            </w:r>
          </w:p>
        </w:tc>
        <w:tc>
          <w:tcPr>
            <w:tcW w:w="1002" w:type="dxa"/>
            <w:vAlign w:val="center"/>
          </w:tcPr>
          <w:p w:rsidR="003E3800" w:rsidRPr="0098429C" w:rsidRDefault="003E3800" w:rsidP="003E3800">
            <w:pPr>
              <w:spacing w:before="120"/>
              <w:jc w:val="center"/>
              <w:rPr>
                <w:color w:val="000000"/>
                <w:sz w:val="16"/>
                <w:szCs w:val="16"/>
              </w:rPr>
            </w:pPr>
            <w:r w:rsidRPr="0098429C">
              <w:rPr>
                <w:color w:val="000000"/>
                <w:sz w:val="16"/>
                <w:szCs w:val="16"/>
              </w:rPr>
              <w:t>2</w:t>
            </w:r>
          </w:p>
        </w:tc>
        <w:tc>
          <w:tcPr>
            <w:tcW w:w="1158" w:type="dxa"/>
            <w:vAlign w:val="center"/>
          </w:tcPr>
          <w:p w:rsidR="003E3800" w:rsidRPr="0098429C" w:rsidRDefault="003E3800" w:rsidP="003E3800">
            <w:pPr>
              <w:spacing w:before="120"/>
              <w:jc w:val="center"/>
              <w:rPr>
                <w:color w:val="000000"/>
                <w:sz w:val="16"/>
                <w:szCs w:val="16"/>
              </w:rPr>
            </w:pPr>
            <w:r w:rsidRPr="0098429C">
              <w:rPr>
                <w:color w:val="000000"/>
                <w:sz w:val="16"/>
                <w:szCs w:val="16"/>
              </w:rPr>
              <w:t>Od 3 do 4</w:t>
            </w:r>
          </w:p>
        </w:tc>
        <w:tc>
          <w:tcPr>
            <w:tcW w:w="1058" w:type="dxa"/>
            <w:vAlign w:val="center"/>
          </w:tcPr>
          <w:p w:rsidR="003E3800" w:rsidRPr="0098429C" w:rsidRDefault="003E3800" w:rsidP="003E3800">
            <w:pPr>
              <w:ind w:right="-57"/>
              <w:jc w:val="center"/>
              <w:rPr>
                <w:color w:val="000000"/>
                <w:sz w:val="16"/>
                <w:szCs w:val="16"/>
              </w:rPr>
            </w:pPr>
            <w:r w:rsidRPr="0098429C">
              <w:rPr>
                <w:color w:val="000000"/>
                <w:sz w:val="16"/>
                <w:szCs w:val="16"/>
              </w:rPr>
              <w:t>Od 5</w:t>
            </w:r>
          </w:p>
          <w:p w:rsidR="003E3800" w:rsidRPr="0098429C" w:rsidRDefault="003E3800" w:rsidP="003E3800">
            <w:pPr>
              <w:ind w:right="-57"/>
              <w:jc w:val="center"/>
              <w:rPr>
                <w:color w:val="000000"/>
                <w:sz w:val="16"/>
                <w:szCs w:val="16"/>
                <w:vertAlign w:val="superscript"/>
              </w:rPr>
            </w:pPr>
            <w:r w:rsidRPr="0098429C">
              <w:rPr>
                <w:color w:val="000000"/>
                <w:sz w:val="16"/>
                <w:szCs w:val="16"/>
              </w:rPr>
              <w:t>do 8</w:t>
            </w:r>
            <w:r w:rsidRPr="0098429C">
              <w:rPr>
                <w:color w:val="000000"/>
                <w:sz w:val="16"/>
                <w:szCs w:val="16"/>
                <w:vertAlign w:val="superscript"/>
              </w:rPr>
              <w:t>a)</w:t>
            </w:r>
          </w:p>
        </w:tc>
        <w:tc>
          <w:tcPr>
            <w:tcW w:w="1178" w:type="dxa"/>
            <w:vAlign w:val="center"/>
          </w:tcPr>
          <w:p w:rsidR="003E3800" w:rsidRPr="0098429C" w:rsidRDefault="003E3800" w:rsidP="003E3800">
            <w:pPr>
              <w:ind w:right="-57"/>
              <w:jc w:val="center"/>
              <w:rPr>
                <w:color w:val="000000"/>
                <w:sz w:val="16"/>
                <w:szCs w:val="16"/>
              </w:rPr>
            </w:pPr>
            <w:r w:rsidRPr="0098429C">
              <w:rPr>
                <w:color w:val="000000"/>
                <w:sz w:val="16"/>
                <w:szCs w:val="16"/>
              </w:rPr>
              <w:t>Od 9</w:t>
            </w:r>
          </w:p>
          <w:p w:rsidR="003E3800" w:rsidRPr="0098429C" w:rsidRDefault="003E3800" w:rsidP="003E3800">
            <w:pPr>
              <w:ind w:right="-57"/>
              <w:jc w:val="center"/>
              <w:rPr>
                <w:color w:val="000000"/>
                <w:sz w:val="16"/>
                <w:szCs w:val="16"/>
                <w:vertAlign w:val="superscript"/>
              </w:rPr>
            </w:pPr>
            <w:r w:rsidRPr="0098429C">
              <w:rPr>
                <w:color w:val="000000"/>
                <w:sz w:val="16"/>
                <w:szCs w:val="16"/>
              </w:rPr>
              <w:t>do 19</w:t>
            </w:r>
            <w:r w:rsidRPr="0098429C">
              <w:rPr>
                <w:color w:val="000000"/>
                <w:sz w:val="16"/>
                <w:szCs w:val="16"/>
                <w:vertAlign w:val="superscript"/>
              </w:rPr>
              <w:t>a)</w:t>
            </w:r>
          </w:p>
        </w:tc>
        <w:tc>
          <w:tcPr>
            <w:tcW w:w="1364" w:type="dxa"/>
            <w:vAlign w:val="center"/>
          </w:tcPr>
          <w:p w:rsidR="003E3800" w:rsidRPr="0098429C" w:rsidRDefault="003E3800" w:rsidP="003E3800">
            <w:pPr>
              <w:spacing w:before="120"/>
              <w:jc w:val="center"/>
              <w:rPr>
                <w:color w:val="000000"/>
                <w:sz w:val="16"/>
                <w:szCs w:val="16"/>
              </w:rPr>
            </w:pPr>
            <w:r w:rsidRPr="0098429C">
              <w:rPr>
                <w:color w:val="000000"/>
                <w:sz w:val="16"/>
                <w:szCs w:val="16"/>
              </w:rPr>
              <w:t>≥20</w:t>
            </w:r>
          </w:p>
        </w:tc>
      </w:tr>
      <w:tr w:rsidR="003E3800" w:rsidRPr="0098429C" w:rsidTr="000870BA">
        <w:trPr>
          <w:jc w:val="center"/>
        </w:trPr>
        <w:tc>
          <w:tcPr>
            <w:tcW w:w="2148" w:type="dxa"/>
          </w:tcPr>
          <w:p w:rsidR="003E3800" w:rsidRPr="0098429C" w:rsidRDefault="003E3800" w:rsidP="003E3800">
            <w:pPr>
              <w:ind w:right="-57"/>
              <w:jc w:val="center"/>
              <w:rPr>
                <w:color w:val="000000"/>
                <w:sz w:val="16"/>
                <w:szCs w:val="16"/>
              </w:rPr>
            </w:pPr>
            <w:r w:rsidRPr="0098429C">
              <w:rPr>
                <w:color w:val="000000"/>
                <w:sz w:val="16"/>
                <w:szCs w:val="16"/>
              </w:rPr>
              <w:t>Mieszanki gruboziarniste</w:t>
            </w:r>
          </w:p>
        </w:tc>
        <w:tc>
          <w:tcPr>
            <w:tcW w:w="960" w:type="dxa"/>
          </w:tcPr>
          <w:p w:rsidR="003E3800" w:rsidRPr="0098429C" w:rsidRDefault="003E3800" w:rsidP="003E3800">
            <w:pPr>
              <w:ind w:right="-57"/>
              <w:jc w:val="center"/>
              <w:rPr>
                <w:color w:val="000000"/>
                <w:sz w:val="16"/>
                <w:szCs w:val="16"/>
              </w:rPr>
            </w:pPr>
            <w:r w:rsidRPr="0098429C">
              <w:rPr>
                <w:color w:val="000000"/>
                <w:sz w:val="16"/>
                <w:szCs w:val="16"/>
              </w:rPr>
              <w:t>±0,6</w:t>
            </w:r>
          </w:p>
        </w:tc>
        <w:tc>
          <w:tcPr>
            <w:tcW w:w="1002" w:type="dxa"/>
          </w:tcPr>
          <w:p w:rsidR="003E3800" w:rsidRPr="0098429C" w:rsidRDefault="003E3800" w:rsidP="003E3800">
            <w:pPr>
              <w:ind w:right="-57"/>
              <w:jc w:val="center"/>
              <w:rPr>
                <w:color w:val="000000"/>
                <w:sz w:val="16"/>
                <w:szCs w:val="16"/>
              </w:rPr>
            </w:pPr>
            <w:r w:rsidRPr="0098429C">
              <w:rPr>
                <w:color w:val="000000"/>
                <w:sz w:val="16"/>
                <w:szCs w:val="16"/>
              </w:rPr>
              <w:t>±0,55</w:t>
            </w:r>
          </w:p>
        </w:tc>
        <w:tc>
          <w:tcPr>
            <w:tcW w:w="1158" w:type="dxa"/>
          </w:tcPr>
          <w:p w:rsidR="003E3800" w:rsidRPr="0098429C" w:rsidRDefault="003E3800" w:rsidP="003E3800">
            <w:pPr>
              <w:ind w:right="-57"/>
              <w:jc w:val="center"/>
              <w:rPr>
                <w:color w:val="000000"/>
                <w:sz w:val="16"/>
                <w:szCs w:val="16"/>
              </w:rPr>
            </w:pPr>
            <w:r w:rsidRPr="0098429C">
              <w:rPr>
                <w:color w:val="000000"/>
                <w:sz w:val="16"/>
                <w:szCs w:val="16"/>
              </w:rPr>
              <w:t>±0,50</w:t>
            </w:r>
          </w:p>
        </w:tc>
        <w:tc>
          <w:tcPr>
            <w:tcW w:w="1058" w:type="dxa"/>
          </w:tcPr>
          <w:p w:rsidR="003E3800" w:rsidRPr="0098429C" w:rsidRDefault="003E3800" w:rsidP="003E3800">
            <w:pPr>
              <w:ind w:right="-57"/>
              <w:jc w:val="center"/>
              <w:rPr>
                <w:color w:val="000000"/>
                <w:sz w:val="16"/>
                <w:szCs w:val="16"/>
              </w:rPr>
            </w:pPr>
            <w:r w:rsidRPr="0098429C">
              <w:rPr>
                <w:color w:val="000000"/>
                <w:sz w:val="16"/>
                <w:szCs w:val="16"/>
              </w:rPr>
              <w:t>±0,40</w:t>
            </w:r>
          </w:p>
        </w:tc>
        <w:tc>
          <w:tcPr>
            <w:tcW w:w="1178" w:type="dxa"/>
          </w:tcPr>
          <w:p w:rsidR="003E3800" w:rsidRPr="0098429C" w:rsidRDefault="003E3800" w:rsidP="003E3800">
            <w:pPr>
              <w:ind w:right="-57"/>
              <w:jc w:val="center"/>
              <w:rPr>
                <w:color w:val="000000"/>
                <w:sz w:val="16"/>
                <w:szCs w:val="16"/>
              </w:rPr>
            </w:pPr>
            <w:r w:rsidRPr="0098429C">
              <w:rPr>
                <w:color w:val="000000"/>
                <w:sz w:val="16"/>
                <w:szCs w:val="16"/>
              </w:rPr>
              <w:t>±0,35</w:t>
            </w:r>
          </w:p>
        </w:tc>
        <w:tc>
          <w:tcPr>
            <w:tcW w:w="1364" w:type="dxa"/>
          </w:tcPr>
          <w:p w:rsidR="003E3800" w:rsidRPr="0098429C" w:rsidRDefault="003E3800" w:rsidP="003E3800">
            <w:pPr>
              <w:ind w:right="-57"/>
              <w:jc w:val="center"/>
              <w:rPr>
                <w:color w:val="000000"/>
                <w:sz w:val="16"/>
                <w:szCs w:val="16"/>
              </w:rPr>
            </w:pPr>
            <w:r w:rsidRPr="0098429C">
              <w:rPr>
                <w:color w:val="000000"/>
                <w:sz w:val="16"/>
                <w:szCs w:val="16"/>
              </w:rPr>
              <w:t>±0,30</w:t>
            </w:r>
          </w:p>
        </w:tc>
      </w:tr>
      <w:tr w:rsidR="003E3800" w:rsidRPr="0098429C" w:rsidTr="000870BA">
        <w:trPr>
          <w:jc w:val="center"/>
        </w:trPr>
        <w:tc>
          <w:tcPr>
            <w:tcW w:w="2148" w:type="dxa"/>
          </w:tcPr>
          <w:p w:rsidR="003E3800" w:rsidRPr="0098429C" w:rsidRDefault="003E3800" w:rsidP="003E3800">
            <w:pPr>
              <w:ind w:right="-57"/>
              <w:jc w:val="center"/>
              <w:rPr>
                <w:color w:val="000000"/>
                <w:sz w:val="16"/>
                <w:szCs w:val="16"/>
              </w:rPr>
            </w:pPr>
            <w:r w:rsidRPr="0098429C">
              <w:rPr>
                <w:color w:val="000000"/>
                <w:sz w:val="16"/>
                <w:szCs w:val="16"/>
              </w:rPr>
              <w:t>Mieszanki drobnoziarniste</w:t>
            </w:r>
          </w:p>
        </w:tc>
        <w:tc>
          <w:tcPr>
            <w:tcW w:w="960" w:type="dxa"/>
          </w:tcPr>
          <w:p w:rsidR="003E3800" w:rsidRPr="0098429C" w:rsidRDefault="003E3800" w:rsidP="003E3800">
            <w:pPr>
              <w:ind w:right="-57"/>
              <w:jc w:val="center"/>
              <w:rPr>
                <w:color w:val="000000"/>
                <w:sz w:val="16"/>
                <w:szCs w:val="16"/>
              </w:rPr>
            </w:pPr>
            <w:r w:rsidRPr="0098429C">
              <w:rPr>
                <w:color w:val="000000"/>
                <w:sz w:val="16"/>
                <w:szCs w:val="16"/>
              </w:rPr>
              <w:t>±0,5</w:t>
            </w:r>
          </w:p>
        </w:tc>
        <w:tc>
          <w:tcPr>
            <w:tcW w:w="1002" w:type="dxa"/>
          </w:tcPr>
          <w:p w:rsidR="003E3800" w:rsidRPr="0098429C" w:rsidRDefault="003E3800" w:rsidP="003E3800">
            <w:pPr>
              <w:ind w:right="-57"/>
              <w:jc w:val="center"/>
              <w:rPr>
                <w:color w:val="000000"/>
                <w:sz w:val="16"/>
                <w:szCs w:val="16"/>
              </w:rPr>
            </w:pPr>
            <w:r w:rsidRPr="0098429C">
              <w:rPr>
                <w:color w:val="000000"/>
                <w:sz w:val="16"/>
                <w:szCs w:val="16"/>
              </w:rPr>
              <w:t>±0,45</w:t>
            </w:r>
          </w:p>
        </w:tc>
        <w:tc>
          <w:tcPr>
            <w:tcW w:w="1158" w:type="dxa"/>
          </w:tcPr>
          <w:p w:rsidR="003E3800" w:rsidRPr="0098429C" w:rsidRDefault="003E3800" w:rsidP="003E3800">
            <w:pPr>
              <w:ind w:right="-57"/>
              <w:jc w:val="center"/>
              <w:rPr>
                <w:color w:val="000000"/>
                <w:sz w:val="16"/>
                <w:szCs w:val="16"/>
              </w:rPr>
            </w:pPr>
            <w:r w:rsidRPr="0098429C">
              <w:rPr>
                <w:color w:val="000000"/>
                <w:sz w:val="16"/>
                <w:szCs w:val="16"/>
              </w:rPr>
              <w:t>±0,40</w:t>
            </w:r>
          </w:p>
        </w:tc>
        <w:tc>
          <w:tcPr>
            <w:tcW w:w="1058" w:type="dxa"/>
          </w:tcPr>
          <w:p w:rsidR="003E3800" w:rsidRPr="0098429C" w:rsidRDefault="003E3800" w:rsidP="003E3800">
            <w:pPr>
              <w:ind w:right="-57"/>
              <w:jc w:val="center"/>
              <w:rPr>
                <w:color w:val="000000"/>
                <w:sz w:val="16"/>
                <w:szCs w:val="16"/>
              </w:rPr>
            </w:pPr>
            <w:r w:rsidRPr="0098429C">
              <w:rPr>
                <w:color w:val="000000"/>
                <w:sz w:val="16"/>
                <w:szCs w:val="16"/>
              </w:rPr>
              <w:t>±0,40</w:t>
            </w:r>
          </w:p>
        </w:tc>
        <w:tc>
          <w:tcPr>
            <w:tcW w:w="1178" w:type="dxa"/>
          </w:tcPr>
          <w:p w:rsidR="003E3800" w:rsidRPr="0098429C" w:rsidRDefault="003E3800" w:rsidP="003E3800">
            <w:pPr>
              <w:ind w:right="-57"/>
              <w:jc w:val="center"/>
              <w:rPr>
                <w:color w:val="000000"/>
                <w:sz w:val="16"/>
                <w:szCs w:val="16"/>
              </w:rPr>
            </w:pPr>
            <w:r w:rsidRPr="0098429C">
              <w:rPr>
                <w:color w:val="000000"/>
                <w:sz w:val="16"/>
                <w:szCs w:val="16"/>
              </w:rPr>
              <w:t>±0,35</w:t>
            </w:r>
          </w:p>
        </w:tc>
        <w:tc>
          <w:tcPr>
            <w:tcW w:w="1364" w:type="dxa"/>
          </w:tcPr>
          <w:p w:rsidR="003E3800" w:rsidRPr="0098429C" w:rsidRDefault="003E3800" w:rsidP="003E3800">
            <w:pPr>
              <w:ind w:right="-57"/>
              <w:jc w:val="center"/>
              <w:rPr>
                <w:color w:val="000000"/>
                <w:sz w:val="16"/>
                <w:szCs w:val="16"/>
              </w:rPr>
            </w:pPr>
            <w:r w:rsidRPr="0098429C">
              <w:rPr>
                <w:color w:val="000000"/>
                <w:sz w:val="16"/>
                <w:szCs w:val="16"/>
              </w:rPr>
              <w:t>±0,30</w:t>
            </w:r>
          </w:p>
        </w:tc>
      </w:tr>
      <w:tr w:rsidR="003E3800" w:rsidRPr="0098429C" w:rsidTr="000870BA">
        <w:trPr>
          <w:jc w:val="center"/>
        </w:trPr>
        <w:tc>
          <w:tcPr>
            <w:tcW w:w="8868" w:type="dxa"/>
            <w:gridSpan w:val="7"/>
          </w:tcPr>
          <w:p w:rsidR="003E3800" w:rsidRPr="0098429C" w:rsidRDefault="003E3800" w:rsidP="003E3800">
            <w:pPr>
              <w:numPr>
                <w:ilvl w:val="0"/>
                <w:numId w:val="350"/>
              </w:numPr>
              <w:tabs>
                <w:tab w:val="left" w:pos="426"/>
              </w:tabs>
              <w:overflowPunct/>
              <w:autoSpaceDE/>
              <w:autoSpaceDN/>
              <w:adjustRightInd/>
              <w:ind w:left="426" w:right="-57"/>
              <w:textAlignment w:val="auto"/>
              <w:rPr>
                <w:color w:val="000000"/>
                <w:sz w:val="16"/>
                <w:szCs w:val="16"/>
              </w:rPr>
            </w:pPr>
            <w:r w:rsidRPr="0098429C">
              <w:rPr>
                <w:color w:val="000000"/>
                <w:sz w:val="16"/>
                <w:szCs w:val="16"/>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3E3800" w:rsidRPr="0098429C" w:rsidRDefault="003E3800" w:rsidP="003E3800">
      <w:pPr>
        <w:spacing w:before="120" w:after="120"/>
        <w:rPr>
          <w:color w:val="000000"/>
          <w:sz w:val="16"/>
          <w:szCs w:val="16"/>
        </w:rPr>
      </w:pPr>
      <w:r w:rsidRPr="0098429C">
        <w:rPr>
          <w:color w:val="000000"/>
          <w:sz w:val="16"/>
          <w:szCs w:val="16"/>
        </w:rPr>
        <w:t xml:space="preserve">6.5.2.3. Temperatura mięknienia i nawrót sprężysty lepiszcza odzyskanego </w:t>
      </w:r>
    </w:p>
    <w:p w:rsidR="003E3800" w:rsidRPr="0098429C" w:rsidRDefault="003E3800" w:rsidP="003E3800">
      <w:pPr>
        <w:overflowPunct/>
        <w:ind w:firstLine="709"/>
        <w:textAlignment w:val="auto"/>
        <w:rPr>
          <w:sz w:val="16"/>
          <w:szCs w:val="16"/>
        </w:rPr>
      </w:pPr>
      <w:r w:rsidRPr="0098429C">
        <w:rPr>
          <w:sz w:val="16"/>
          <w:szCs w:val="16"/>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3E3800" w:rsidRPr="0098429C" w:rsidRDefault="003E3800" w:rsidP="003E3800">
      <w:pPr>
        <w:keepNext/>
        <w:spacing w:before="120" w:after="120"/>
        <w:ind w:right="-57"/>
        <w:rPr>
          <w:color w:val="000000"/>
          <w:sz w:val="16"/>
          <w:szCs w:val="16"/>
        </w:rPr>
      </w:pPr>
      <w:r w:rsidRPr="0098429C">
        <w:rPr>
          <w:color w:val="000000"/>
          <w:sz w:val="16"/>
          <w:szCs w:val="16"/>
        </w:rPr>
        <w:t>6.5.2.4. Gęstość i zawartość wolnych przestrzeni</w:t>
      </w:r>
    </w:p>
    <w:p w:rsidR="003E3800" w:rsidRPr="0098429C" w:rsidRDefault="003E3800" w:rsidP="003E3800">
      <w:pPr>
        <w:ind w:right="-57" w:firstLine="709"/>
        <w:rPr>
          <w:color w:val="000000"/>
          <w:sz w:val="16"/>
          <w:szCs w:val="16"/>
        </w:rPr>
      </w:pPr>
      <w:r w:rsidRPr="0098429C">
        <w:rPr>
          <w:color w:val="000000"/>
          <w:sz w:val="16"/>
          <w:szCs w:val="16"/>
        </w:rPr>
        <w:t>Zawartość wolnych przestrzeni w próbce Marshalla pobranej z mieszanki mineralno-asfaltowej lub wyjątkowo powtórnie rozgrzanej próbki pobranej z nawierzchni nie może wykroczyć poza wartości podane w pkcie 2.10 o więcej niż 1,5% (v/v).</w:t>
      </w:r>
    </w:p>
    <w:p w:rsidR="003E3800" w:rsidRPr="0098429C" w:rsidRDefault="003E3800" w:rsidP="003E3800">
      <w:pPr>
        <w:spacing w:before="120" w:after="120"/>
        <w:rPr>
          <w:sz w:val="16"/>
          <w:szCs w:val="16"/>
        </w:rPr>
      </w:pPr>
      <w:r w:rsidRPr="0098429C">
        <w:rPr>
          <w:b/>
          <w:sz w:val="16"/>
          <w:szCs w:val="16"/>
        </w:rPr>
        <w:t xml:space="preserve">6.5.3. </w:t>
      </w:r>
      <w:r w:rsidRPr="0098429C">
        <w:rPr>
          <w:sz w:val="16"/>
          <w:szCs w:val="16"/>
        </w:rPr>
        <w:t xml:space="preserve">Warunki technologiczne wbudowywania mieszanki mineralno-asfaltowej </w:t>
      </w:r>
    </w:p>
    <w:p w:rsidR="003E3800" w:rsidRPr="0098429C" w:rsidRDefault="003E3800" w:rsidP="003E3800">
      <w:pPr>
        <w:ind w:firstLine="709"/>
        <w:rPr>
          <w:sz w:val="16"/>
          <w:szCs w:val="16"/>
        </w:rPr>
      </w:pPr>
      <w:r w:rsidRPr="0098429C">
        <w:rPr>
          <w:sz w:val="16"/>
          <w:szCs w:val="16"/>
        </w:rPr>
        <w:t xml:space="preserve">Temperatura powietrza powinna być mierzona przed i w czasie robót; nie powinna być mniejsza niż podano w tablicy 23.  </w:t>
      </w:r>
    </w:p>
    <w:p w:rsidR="003E3800" w:rsidRPr="0098429C" w:rsidRDefault="003E3800" w:rsidP="003E3800">
      <w:pPr>
        <w:ind w:firstLine="709"/>
        <w:rPr>
          <w:sz w:val="16"/>
          <w:szCs w:val="16"/>
        </w:rPr>
      </w:pPr>
      <w:r w:rsidRPr="0098429C">
        <w:rPr>
          <w:sz w:val="16"/>
          <w:szCs w:val="16"/>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3E3800" w:rsidRPr="0098429C" w:rsidRDefault="003E3800" w:rsidP="003E3800">
      <w:pPr>
        <w:numPr>
          <w:ilvl w:val="12"/>
          <w:numId w:val="0"/>
        </w:numPr>
        <w:ind w:firstLine="709"/>
        <w:rPr>
          <w:sz w:val="16"/>
          <w:szCs w:val="16"/>
        </w:rPr>
      </w:pPr>
      <w:r w:rsidRPr="0098429C">
        <w:rPr>
          <w:sz w:val="16"/>
          <w:szCs w:val="16"/>
        </w:rPr>
        <w:t xml:space="preserve">Pomiar temperatury mieszanki  mineralno-asfaltowej należy wykonać zgodnie z wymaganiami normy PN-EN 12697-13 [38]. </w:t>
      </w:r>
    </w:p>
    <w:p w:rsidR="003E3800" w:rsidRPr="0098429C" w:rsidRDefault="003E3800" w:rsidP="003E3800">
      <w:pPr>
        <w:ind w:firstLine="709"/>
        <w:rPr>
          <w:b/>
          <w:sz w:val="16"/>
          <w:szCs w:val="16"/>
        </w:rPr>
      </w:pPr>
      <w:r w:rsidRPr="0098429C">
        <w:rPr>
          <w:sz w:val="16"/>
          <w:szCs w:val="16"/>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3E3800" w:rsidRPr="0098429C" w:rsidRDefault="003E3800" w:rsidP="003E3800">
      <w:pPr>
        <w:spacing w:before="120" w:after="120"/>
        <w:rPr>
          <w:sz w:val="16"/>
          <w:szCs w:val="16"/>
        </w:rPr>
      </w:pPr>
      <w:r w:rsidRPr="0098429C">
        <w:rPr>
          <w:b/>
          <w:sz w:val="16"/>
          <w:szCs w:val="16"/>
        </w:rPr>
        <w:t>6.5.4.</w:t>
      </w:r>
      <w:r w:rsidRPr="0098429C">
        <w:rPr>
          <w:sz w:val="16"/>
          <w:szCs w:val="16"/>
        </w:rPr>
        <w:t xml:space="preserve"> Wykonana warstwa</w:t>
      </w:r>
    </w:p>
    <w:p w:rsidR="003E3800" w:rsidRPr="0098429C" w:rsidRDefault="003E3800" w:rsidP="003E3800">
      <w:pPr>
        <w:spacing w:after="120"/>
        <w:ind w:right="-57"/>
        <w:rPr>
          <w:color w:val="000000"/>
          <w:sz w:val="16"/>
          <w:szCs w:val="16"/>
        </w:rPr>
      </w:pPr>
      <w:r w:rsidRPr="0098429C">
        <w:rPr>
          <w:color w:val="000000"/>
          <w:sz w:val="16"/>
          <w:szCs w:val="16"/>
        </w:rPr>
        <w:t xml:space="preserve">6.5.4.1. Wskaźnik zagęszczenia i zawartość wolnych przestrzeni </w:t>
      </w:r>
    </w:p>
    <w:p w:rsidR="003E3800" w:rsidRPr="0098429C" w:rsidRDefault="003E3800" w:rsidP="003E3800">
      <w:pPr>
        <w:ind w:firstLine="709"/>
        <w:rPr>
          <w:sz w:val="16"/>
          <w:szCs w:val="16"/>
        </w:rPr>
      </w:pPr>
      <w:r w:rsidRPr="0098429C">
        <w:rPr>
          <w:color w:val="000000"/>
          <w:sz w:val="16"/>
          <w:szCs w:val="16"/>
        </w:rPr>
        <w:t>Zagęszczenie wykonanej warstwy wyrażone wskaźnikiem zagęszczenia oraz zawartością wolnych przestrzeni nie może przekroczyć wartości dopuszczalnych  podanych w tablicy 2</w:t>
      </w:r>
      <w:r w:rsidR="000870BA" w:rsidRPr="0098429C">
        <w:rPr>
          <w:color w:val="000000"/>
          <w:sz w:val="16"/>
          <w:szCs w:val="16"/>
        </w:rPr>
        <w:t>1</w:t>
      </w:r>
      <w:r w:rsidRPr="0098429C">
        <w:rPr>
          <w:color w:val="000000"/>
          <w:sz w:val="16"/>
          <w:szCs w:val="16"/>
        </w:rPr>
        <w:t xml:space="preserve">. </w:t>
      </w:r>
      <w:r w:rsidRPr="0098429C">
        <w:rPr>
          <w:sz w:val="16"/>
          <w:szCs w:val="16"/>
        </w:rPr>
        <w:t>Dotyczy to każdego pojedynczego oznaczenia danej właściwości.</w:t>
      </w:r>
    </w:p>
    <w:p w:rsidR="003E3800" w:rsidRPr="0098429C" w:rsidRDefault="003E3800" w:rsidP="003E3800">
      <w:pPr>
        <w:rPr>
          <w:sz w:val="16"/>
          <w:szCs w:val="16"/>
        </w:rPr>
      </w:pPr>
      <w:r w:rsidRPr="0098429C">
        <w:rPr>
          <w:sz w:val="16"/>
          <w:szCs w:val="16"/>
        </w:rPr>
        <w:tab/>
        <w:t>Określenie gęstości objętościowej należy wykonywać według PN-EN 12697-6 [34].</w:t>
      </w:r>
    </w:p>
    <w:p w:rsidR="003E3800" w:rsidRPr="0098429C" w:rsidRDefault="003E3800" w:rsidP="003E3800">
      <w:pPr>
        <w:spacing w:before="120" w:after="120"/>
        <w:rPr>
          <w:sz w:val="16"/>
          <w:szCs w:val="16"/>
        </w:rPr>
      </w:pPr>
      <w:r w:rsidRPr="0098429C">
        <w:rPr>
          <w:sz w:val="16"/>
          <w:szCs w:val="16"/>
        </w:rPr>
        <w:t>Tablica 2</w:t>
      </w:r>
      <w:r w:rsidR="000870BA" w:rsidRPr="0098429C">
        <w:rPr>
          <w:sz w:val="16"/>
          <w:szCs w:val="16"/>
        </w:rPr>
        <w:t>1</w:t>
      </w:r>
      <w:r w:rsidRPr="0098429C">
        <w:rPr>
          <w:sz w:val="16"/>
          <w:szCs w:val="16"/>
        </w:rPr>
        <w:t xml:space="preserve">.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3E3800" w:rsidRPr="0098429C" w:rsidTr="003E3800">
        <w:tc>
          <w:tcPr>
            <w:tcW w:w="2748" w:type="dxa"/>
          </w:tcPr>
          <w:p w:rsidR="003E3800" w:rsidRPr="0098429C" w:rsidRDefault="003E3800" w:rsidP="003E3800">
            <w:pPr>
              <w:jc w:val="center"/>
              <w:rPr>
                <w:sz w:val="16"/>
                <w:szCs w:val="16"/>
              </w:rPr>
            </w:pPr>
          </w:p>
          <w:p w:rsidR="003E3800" w:rsidRPr="0098429C" w:rsidRDefault="003E3800" w:rsidP="003E3800">
            <w:pPr>
              <w:jc w:val="center"/>
              <w:rPr>
                <w:sz w:val="16"/>
                <w:szCs w:val="16"/>
              </w:rPr>
            </w:pPr>
            <w:r w:rsidRPr="0098429C">
              <w:rPr>
                <w:sz w:val="16"/>
                <w:szCs w:val="16"/>
              </w:rPr>
              <w:t>Typ i wymiar mieszanki</w:t>
            </w:r>
          </w:p>
        </w:tc>
        <w:tc>
          <w:tcPr>
            <w:tcW w:w="1680" w:type="dxa"/>
          </w:tcPr>
          <w:p w:rsidR="003E3800" w:rsidRPr="0098429C" w:rsidRDefault="003E3800" w:rsidP="003E3800">
            <w:pPr>
              <w:spacing w:before="120"/>
              <w:jc w:val="center"/>
              <w:rPr>
                <w:sz w:val="16"/>
                <w:szCs w:val="16"/>
              </w:rPr>
            </w:pPr>
            <w:r w:rsidRPr="0098429C">
              <w:rPr>
                <w:sz w:val="16"/>
                <w:szCs w:val="16"/>
              </w:rPr>
              <w:t>Wskaźnik zagęszczenia</w:t>
            </w:r>
          </w:p>
          <w:p w:rsidR="003E3800" w:rsidRPr="0098429C" w:rsidRDefault="003E3800" w:rsidP="003E3800">
            <w:pPr>
              <w:ind w:left="87"/>
              <w:jc w:val="center"/>
              <w:rPr>
                <w:sz w:val="16"/>
                <w:szCs w:val="16"/>
              </w:rPr>
            </w:pPr>
            <w:r w:rsidRPr="0098429C">
              <w:rPr>
                <w:sz w:val="16"/>
                <w:szCs w:val="16"/>
              </w:rPr>
              <w:t>[%]</w:t>
            </w:r>
          </w:p>
        </w:tc>
        <w:tc>
          <w:tcPr>
            <w:tcW w:w="2400" w:type="dxa"/>
          </w:tcPr>
          <w:p w:rsidR="003E3800" w:rsidRPr="0098429C" w:rsidRDefault="003E3800" w:rsidP="003E3800">
            <w:pPr>
              <w:jc w:val="center"/>
              <w:rPr>
                <w:sz w:val="16"/>
                <w:szCs w:val="16"/>
              </w:rPr>
            </w:pPr>
            <w:r w:rsidRPr="0098429C">
              <w:rPr>
                <w:sz w:val="16"/>
                <w:szCs w:val="16"/>
              </w:rPr>
              <w:t>Zawartość wolnych przestrzeni w warstwie  [%(v/v)]</w:t>
            </w:r>
          </w:p>
        </w:tc>
      </w:tr>
      <w:tr w:rsidR="000870BA" w:rsidRPr="0098429C" w:rsidTr="000870BA">
        <w:trPr>
          <w:trHeight w:val="500"/>
        </w:trPr>
        <w:tc>
          <w:tcPr>
            <w:tcW w:w="2748" w:type="dxa"/>
          </w:tcPr>
          <w:p w:rsidR="000870BA" w:rsidRPr="0098429C" w:rsidRDefault="000870BA" w:rsidP="000870BA">
            <w:pPr>
              <w:spacing w:before="40" w:after="40"/>
              <w:jc w:val="left"/>
              <w:rPr>
                <w:sz w:val="16"/>
                <w:szCs w:val="16"/>
              </w:rPr>
            </w:pPr>
            <w:r w:rsidRPr="0098429C">
              <w:rPr>
                <w:sz w:val="16"/>
                <w:szCs w:val="16"/>
              </w:rPr>
              <w:t>AC11S,   KR2</w:t>
            </w:r>
          </w:p>
        </w:tc>
        <w:tc>
          <w:tcPr>
            <w:tcW w:w="1680" w:type="dxa"/>
          </w:tcPr>
          <w:p w:rsidR="000870BA" w:rsidRPr="0098429C" w:rsidRDefault="000870BA" w:rsidP="003E3800">
            <w:pPr>
              <w:spacing w:before="40" w:after="40"/>
              <w:jc w:val="center"/>
              <w:rPr>
                <w:sz w:val="16"/>
                <w:szCs w:val="16"/>
              </w:rPr>
            </w:pPr>
            <w:r w:rsidRPr="0098429C">
              <w:rPr>
                <w:sz w:val="16"/>
                <w:szCs w:val="16"/>
              </w:rPr>
              <w:t>≥ 98</w:t>
            </w:r>
          </w:p>
        </w:tc>
        <w:tc>
          <w:tcPr>
            <w:tcW w:w="2400" w:type="dxa"/>
          </w:tcPr>
          <w:p w:rsidR="000870BA" w:rsidRPr="0098429C" w:rsidRDefault="000870BA" w:rsidP="003E3800">
            <w:pPr>
              <w:spacing w:before="40" w:after="40"/>
              <w:jc w:val="center"/>
              <w:rPr>
                <w:sz w:val="16"/>
                <w:szCs w:val="16"/>
              </w:rPr>
            </w:pPr>
            <w:r w:rsidRPr="0098429C">
              <w:rPr>
                <w:sz w:val="16"/>
                <w:szCs w:val="16"/>
              </w:rPr>
              <w:t>1,0 ÷ 4,5</w:t>
            </w:r>
          </w:p>
        </w:tc>
      </w:tr>
    </w:tbl>
    <w:p w:rsidR="003E3800" w:rsidRPr="0098429C" w:rsidRDefault="003E3800" w:rsidP="003E3800">
      <w:pPr>
        <w:spacing w:before="120" w:after="120"/>
        <w:ind w:firstLine="709"/>
        <w:rPr>
          <w:color w:val="000000"/>
          <w:sz w:val="16"/>
          <w:szCs w:val="16"/>
        </w:rPr>
      </w:pPr>
      <w:r w:rsidRPr="0098429C">
        <w:rPr>
          <w:color w:val="000000"/>
          <w:sz w:val="16"/>
          <w:szCs w:val="16"/>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98429C">
          <w:rPr>
            <w:color w:val="000000"/>
            <w:sz w:val="16"/>
            <w:szCs w:val="16"/>
          </w:rPr>
          <w:t>6000 m</w:t>
        </w:r>
        <w:r w:rsidRPr="0098429C">
          <w:rPr>
            <w:color w:val="000000"/>
            <w:sz w:val="16"/>
            <w:szCs w:val="16"/>
            <w:vertAlign w:val="superscript"/>
          </w:rPr>
          <w:t>2</w:t>
        </w:r>
      </w:smartTag>
      <w:r w:rsidRPr="0098429C">
        <w:rPr>
          <w:color w:val="000000"/>
          <w:sz w:val="16"/>
          <w:szCs w:val="16"/>
        </w:rPr>
        <w:t xml:space="preserve"> nawierzchni jedna próbka; w razie potrzeby liczba próbek może zostać zwiększona (np. nawierzchnie mostowe).</w:t>
      </w:r>
    </w:p>
    <w:p w:rsidR="003E3800" w:rsidRPr="0098429C" w:rsidRDefault="003E3800" w:rsidP="003E3800">
      <w:pPr>
        <w:keepNext/>
        <w:spacing w:after="120"/>
        <w:ind w:right="-57"/>
        <w:rPr>
          <w:color w:val="000000"/>
          <w:sz w:val="16"/>
          <w:szCs w:val="16"/>
        </w:rPr>
      </w:pPr>
      <w:r w:rsidRPr="0098429C">
        <w:rPr>
          <w:color w:val="000000"/>
          <w:sz w:val="16"/>
          <w:szCs w:val="16"/>
        </w:rPr>
        <w:t xml:space="preserve"> 6.5.4.2. Grubość warstwy   </w:t>
      </w:r>
    </w:p>
    <w:p w:rsidR="003E3800" w:rsidRPr="0098429C" w:rsidRDefault="003E3800" w:rsidP="003E3800">
      <w:pPr>
        <w:ind w:firstLine="709"/>
        <w:rPr>
          <w:sz w:val="16"/>
          <w:szCs w:val="16"/>
        </w:rPr>
      </w:pPr>
      <w:r w:rsidRPr="0098429C">
        <w:rPr>
          <w:sz w:val="16"/>
          <w:szCs w:val="16"/>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w:t>
      </w:r>
      <w:r w:rsidR="000870BA" w:rsidRPr="0098429C">
        <w:rPr>
          <w:sz w:val="16"/>
          <w:szCs w:val="16"/>
        </w:rPr>
        <w:t>tu o wartości podane w tablicy 22</w:t>
      </w:r>
      <w:r w:rsidRPr="0098429C">
        <w:rPr>
          <w:sz w:val="16"/>
          <w:szCs w:val="16"/>
        </w:rPr>
        <w:t>.</w:t>
      </w:r>
    </w:p>
    <w:p w:rsidR="003E3800" w:rsidRPr="0098429C" w:rsidRDefault="003E3800" w:rsidP="003E3800">
      <w:pPr>
        <w:spacing w:before="120" w:after="120"/>
        <w:ind w:left="992" w:hanging="992"/>
        <w:rPr>
          <w:sz w:val="16"/>
          <w:szCs w:val="16"/>
        </w:rPr>
      </w:pPr>
      <w:r w:rsidRPr="0098429C">
        <w:rPr>
          <w:sz w:val="16"/>
          <w:szCs w:val="16"/>
        </w:rPr>
        <w:t xml:space="preserve">Tablica </w:t>
      </w:r>
      <w:r w:rsidR="000870BA" w:rsidRPr="0098429C">
        <w:rPr>
          <w:sz w:val="16"/>
          <w:szCs w:val="16"/>
        </w:rPr>
        <w:t>22</w:t>
      </w:r>
      <w:r w:rsidRPr="0098429C">
        <w:rPr>
          <w:sz w:val="16"/>
          <w:szCs w:val="16"/>
        </w:rPr>
        <w:t xml:space="preserve">.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3E3800" w:rsidRPr="0098429C" w:rsidTr="003E3800">
        <w:tc>
          <w:tcPr>
            <w:tcW w:w="4931" w:type="dxa"/>
            <w:vAlign w:val="center"/>
          </w:tcPr>
          <w:p w:rsidR="003E3800" w:rsidRPr="0098429C" w:rsidRDefault="003E3800" w:rsidP="003E3800">
            <w:pPr>
              <w:jc w:val="center"/>
              <w:rPr>
                <w:sz w:val="16"/>
                <w:szCs w:val="16"/>
              </w:rPr>
            </w:pPr>
            <w:r w:rsidRPr="0098429C">
              <w:rPr>
                <w:sz w:val="16"/>
                <w:szCs w:val="16"/>
              </w:rPr>
              <w:t>Warunki oceny</w:t>
            </w:r>
          </w:p>
        </w:tc>
        <w:tc>
          <w:tcPr>
            <w:tcW w:w="1977" w:type="dxa"/>
            <w:vAlign w:val="center"/>
          </w:tcPr>
          <w:p w:rsidR="003E3800" w:rsidRPr="0098429C" w:rsidRDefault="003E3800" w:rsidP="003E3800">
            <w:pPr>
              <w:jc w:val="center"/>
              <w:rPr>
                <w:sz w:val="16"/>
                <w:szCs w:val="16"/>
              </w:rPr>
            </w:pPr>
            <w:r w:rsidRPr="0098429C">
              <w:rPr>
                <w:sz w:val="16"/>
                <w:szCs w:val="16"/>
              </w:rPr>
              <w:t>Pakiet: warstwa ścieralna+wiążąca +podbudowa asfaltowa razem</w:t>
            </w:r>
          </w:p>
        </w:tc>
        <w:tc>
          <w:tcPr>
            <w:tcW w:w="2331" w:type="dxa"/>
            <w:vAlign w:val="center"/>
          </w:tcPr>
          <w:p w:rsidR="003E3800" w:rsidRPr="0098429C" w:rsidRDefault="003E3800" w:rsidP="003E3800">
            <w:pPr>
              <w:jc w:val="center"/>
              <w:rPr>
                <w:sz w:val="16"/>
                <w:szCs w:val="16"/>
              </w:rPr>
            </w:pPr>
            <w:r w:rsidRPr="0098429C">
              <w:rPr>
                <w:sz w:val="16"/>
                <w:szCs w:val="16"/>
              </w:rPr>
              <w:t>Warstwa ścieralna</w:t>
            </w:r>
          </w:p>
        </w:tc>
      </w:tr>
      <w:tr w:rsidR="003E3800" w:rsidRPr="0098429C" w:rsidTr="000870BA">
        <w:trPr>
          <w:trHeight w:val="524"/>
        </w:trPr>
        <w:tc>
          <w:tcPr>
            <w:tcW w:w="4931" w:type="dxa"/>
            <w:tcBorders>
              <w:bottom w:val="nil"/>
            </w:tcBorders>
          </w:tcPr>
          <w:p w:rsidR="003E3800" w:rsidRPr="0098429C" w:rsidRDefault="003E3800" w:rsidP="003E3800">
            <w:pPr>
              <w:jc w:val="left"/>
              <w:rPr>
                <w:sz w:val="16"/>
                <w:szCs w:val="16"/>
              </w:rPr>
            </w:pPr>
            <w:r w:rsidRPr="0098429C">
              <w:rPr>
                <w:sz w:val="16"/>
                <w:szCs w:val="16"/>
              </w:rPr>
              <w:t>Dla wartości średniej grubości wbudowanej warstwy z całego odcinka budowy</w:t>
            </w:r>
          </w:p>
        </w:tc>
        <w:tc>
          <w:tcPr>
            <w:tcW w:w="1977" w:type="dxa"/>
            <w:tcBorders>
              <w:bottom w:val="nil"/>
            </w:tcBorders>
          </w:tcPr>
          <w:p w:rsidR="003E3800" w:rsidRPr="0098429C" w:rsidRDefault="003E3800" w:rsidP="003E3800">
            <w:pPr>
              <w:jc w:val="center"/>
              <w:rPr>
                <w:sz w:val="16"/>
                <w:szCs w:val="16"/>
              </w:rPr>
            </w:pPr>
            <w:r w:rsidRPr="0098429C">
              <w:rPr>
                <w:sz w:val="16"/>
                <w:szCs w:val="16"/>
              </w:rPr>
              <w:t>Nie dopuszcza się zaniżenia grubości</w:t>
            </w:r>
          </w:p>
        </w:tc>
        <w:tc>
          <w:tcPr>
            <w:tcW w:w="2331" w:type="dxa"/>
            <w:tcBorders>
              <w:bottom w:val="nil"/>
            </w:tcBorders>
          </w:tcPr>
          <w:p w:rsidR="003E3800" w:rsidRPr="0098429C" w:rsidRDefault="003E3800" w:rsidP="003E3800">
            <w:pPr>
              <w:jc w:val="center"/>
              <w:rPr>
                <w:sz w:val="16"/>
                <w:szCs w:val="16"/>
              </w:rPr>
            </w:pPr>
            <w:r w:rsidRPr="0098429C">
              <w:rPr>
                <w:sz w:val="16"/>
                <w:szCs w:val="16"/>
              </w:rPr>
              <w:t>Nie dopuszcza się zaniżenia grubości</w:t>
            </w:r>
          </w:p>
        </w:tc>
      </w:tr>
      <w:tr w:rsidR="003E3800" w:rsidRPr="0098429C" w:rsidTr="003E3800">
        <w:tc>
          <w:tcPr>
            <w:tcW w:w="4931" w:type="dxa"/>
          </w:tcPr>
          <w:p w:rsidR="003E3800" w:rsidRPr="0098429C" w:rsidRDefault="003E3800" w:rsidP="003E3800">
            <w:pPr>
              <w:spacing w:before="60" w:after="60"/>
              <w:rPr>
                <w:sz w:val="16"/>
                <w:szCs w:val="16"/>
              </w:rPr>
            </w:pPr>
            <w:r w:rsidRPr="0098429C">
              <w:rPr>
                <w:sz w:val="16"/>
                <w:szCs w:val="16"/>
              </w:rPr>
              <w:t>Dla wartości pojedynczych wyników pomiarów grubości wbudowanej warstwy</w:t>
            </w:r>
          </w:p>
        </w:tc>
        <w:tc>
          <w:tcPr>
            <w:tcW w:w="1977" w:type="dxa"/>
          </w:tcPr>
          <w:p w:rsidR="003E3800" w:rsidRPr="0098429C" w:rsidRDefault="003E3800" w:rsidP="003E3800">
            <w:pPr>
              <w:spacing w:before="60" w:after="60"/>
              <w:jc w:val="center"/>
              <w:rPr>
                <w:sz w:val="16"/>
                <w:szCs w:val="16"/>
              </w:rPr>
            </w:pPr>
            <w:r w:rsidRPr="0098429C">
              <w:rPr>
                <w:sz w:val="16"/>
                <w:szCs w:val="16"/>
              </w:rPr>
              <w:t>0÷10%, ale nie więcej niż 1,0 cm</w:t>
            </w:r>
          </w:p>
        </w:tc>
        <w:tc>
          <w:tcPr>
            <w:tcW w:w="2331" w:type="dxa"/>
          </w:tcPr>
          <w:p w:rsidR="003E3800" w:rsidRPr="0098429C" w:rsidRDefault="003E3800" w:rsidP="003E3800">
            <w:pPr>
              <w:spacing w:before="60" w:after="60"/>
              <w:jc w:val="center"/>
              <w:rPr>
                <w:sz w:val="16"/>
                <w:szCs w:val="16"/>
              </w:rPr>
            </w:pPr>
            <w:r w:rsidRPr="0098429C">
              <w:rPr>
                <w:sz w:val="16"/>
                <w:szCs w:val="16"/>
              </w:rPr>
              <w:t>0÷5%</w:t>
            </w:r>
          </w:p>
        </w:tc>
      </w:tr>
    </w:tbl>
    <w:p w:rsidR="003E3800" w:rsidRPr="0098429C" w:rsidRDefault="003E3800" w:rsidP="003E3800">
      <w:pPr>
        <w:overflowPunct/>
        <w:spacing w:before="120"/>
        <w:ind w:firstLine="709"/>
        <w:textAlignment w:val="auto"/>
        <w:rPr>
          <w:sz w:val="16"/>
          <w:szCs w:val="16"/>
        </w:rPr>
      </w:pPr>
      <w:r w:rsidRPr="0098429C">
        <w:rPr>
          <w:sz w:val="16"/>
          <w:szCs w:val="16"/>
        </w:rPr>
        <w:t>Należy sprawdzić zachowanie zasady mówiącej, że grubość warstwy musi być co najmniej dwuipółkrotnie większa od wymiaru D kruszywa danej mieszanki (h ≥ 2,5×D).</w:t>
      </w:r>
    </w:p>
    <w:p w:rsidR="003E3800" w:rsidRPr="0098429C" w:rsidRDefault="003E3800" w:rsidP="003E3800">
      <w:pPr>
        <w:overflowPunct/>
        <w:ind w:firstLine="709"/>
        <w:textAlignment w:val="auto"/>
        <w:rPr>
          <w:sz w:val="16"/>
          <w:szCs w:val="16"/>
        </w:rPr>
      </w:pPr>
      <w:r w:rsidRPr="0098429C">
        <w:rPr>
          <w:sz w:val="16"/>
          <w:szCs w:val="16"/>
        </w:rPr>
        <w:t>Zwiększone grubości poszczególnych warstw będą zaliczane jako wyrównanie ewentualnych niedoborów niżej leżącej warstwy.</w:t>
      </w:r>
    </w:p>
    <w:p w:rsidR="003E3800" w:rsidRPr="0098429C" w:rsidRDefault="003E3800" w:rsidP="003E3800">
      <w:pPr>
        <w:spacing w:before="120" w:after="120"/>
        <w:rPr>
          <w:sz w:val="16"/>
          <w:szCs w:val="16"/>
        </w:rPr>
      </w:pPr>
      <w:r w:rsidRPr="0098429C">
        <w:rPr>
          <w:sz w:val="16"/>
          <w:szCs w:val="16"/>
        </w:rPr>
        <w:t>6.5.4.3. Spadki poprzeczne</w:t>
      </w:r>
    </w:p>
    <w:p w:rsidR="003E3800" w:rsidRPr="0098429C" w:rsidRDefault="003E3800" w:rsidP="003E3800">
      <w:pPr>
        <w:rPr>
          <w:sz w:val="16"/>
          <w:szCs w:val="16"/>
        </w:rPr>
      </w:pPr>
      <w:r w:rsidRPr="0098429C">
        <w:rPr>
          <w:sz w:val="16"/>
          <w:szCs w:val="16"/>
        </w:rPr>
        <w:tab/>
        <w:t xml:space="preserve">Spadki poprzeczne nawierzchni należy badać nie rzadziej niż co </w:t>
      </w:r>
      <w:smartTag w:uri="urn:schemas-microsoft-com:office:smarttags" w:element="metricconverter">
        <w:smartTagPr>
          <w:attr w:name="ProductID" w:val="20 m"/>
        </w:smartTagPr>
        <w:r w:rsidRPr="0098429C">
          <w:rPr>
            <w:sz w:val="16"/>
            <w:szCs w:val="16"/>
          </w:rPr>
          <w:t>20 m</w:t>
        </w:r>
      </w:smartTag>
      <w:r w:rsidRPr="0098429C">
        <w:rPr>
          <w:sz w:val="16"/>
          <w:szCs w:val="16"/>
        </w:rPr>
        <w:t xml:space="preserve"> oraz w punktach głównych łuków poziomych.</w:t>
      </w:r>
    </w:p>
    <w:p w:rsidR="003E3800" w:rsidRPr="0098429C" w:rsidRDefault="003E3800" w:rsidP="003E3800">
      <w:pPr>
        <w:ind w:firstLine="709"/>
        <w:rPr>
          <w:color w:val="000000"/>
          <w:sz w:val="16"/>
          <w:szCs w:val="16"/>
        </w:rPr>
      </w:pPr>
      <w:r w:rsidRPr="0098429C">
        <w:rPr>
          <w:sz w:val="16"/>
          <w:szCs w:val="16"/>
        </w:rPr>
        <w:t xml:space="preserve">Spadki poprzeczne powinny być zgodne z dokumentacją projektową, z tolerancją       </w:t>
      </w:r>
      <w:r w:rsidRPr="0098429C">
        <w:rPr>
          <w:color w:val="000000"/>
          <w:sz w:val="16"/>
          <w:szCs w:val="16"/>
        </w:rPr>
        <w:sym w:font="Symbol" w:char="00B1"/>
      </w:r>
      <w:r w:rsidRPr="0098429C">
        <w:rPr>
          <w:color w:val="000000"/>
          <w:sz w:val="16"/>
          <w:szCs w:val="16"/>
        </w:rPr>
        <w:t xml:space="preserve"> 0,5%. </w:t>
      </w:r>
    </w:p>
    <w:p w:rsidR="003E3800" w:rsidRPr="0098429C" w:rsidRDefault="003E3800" w:rsidP="003E3800">
      <w:pPr>
        <w:spacing w:before="120" w:after="120"/>
        <w:rPr>
          <w:sz w:val="16"/>
          <w:szCs w:val="16"/>
        </w:rPr>
      </w:pPr>
      <w:r w:rsidRPr="0098429C">
        <w:rPr>
          <w:sz w:val="16"/>
          <w:szCs w:val="16"/>
        </w:rPr>
        <w:t xml:space="preserve">6.5.4.4. Równość </w:t>
      </w:r>
    </w:p>
    <w:p w:rsidR="003E3800" w:rsidRPr="0098429C" w:rsidRDefault="003E3800" w:rsidP="003E3800">
      <w:pPr>
        <w:spacing w:after="120"/>
        <w:rPr>
          <w:sz w:val="16"/>
          <w:szCs w:val="16"/>
        </w:rPr>
      </w:pPr>
      <w:r w:rsidRPr="0098429C">
        <w:rPr>
          <w:sz w:val="16"/>
          <w:szCs w:val="16"/>
        </w:rPr>
        <w:t>a) Równość podłużna</w:t>
      </w:r>
    </w:p>
    <w:p w:rsidR="003E3800" w:rsidRPr="0098429C" w:rsidRDefault="003E3800" w:rsidP="003E3800">
      <w:pPr>
        <w:overflowPunct/>
        <w:ind w:firstLine="709"/>
        <w:textAlignment w:val="auto"/>
        <w:rPr>
          <w:sz w:val="16"/>
          <w:szCs w:val="16"/>
        </w:rPr>
      </w:pPr>
      <w:r w:rsidRPr="0098429C">
        <w:rPr>
          <w:sz w:val="16"/>
          <w:szCs w:val="16"/>
        </w:rPr>
        <w:t>W pomiarach równości podłużnej warstw konstrukcji nawierzchni należy stosować metody:</w:t>
      </w:r>
    </w:p>
    <w:p w:rsidR="003E3800" w:rsidRPr="0098429C" w:rsidRDefault="003E3800" w:rsidP="003E3800">
      <w:pPr>
        <w:numPr>
          <w:ilvl w:val="0"/>
          <w:numId w:val="451"/>
        </w:numPr>
        <w:overflowPunct/>
        <w:ind w:left="284" w:hanging="218"/>
        <w:textAlignment w:val="auto"/>
        <w:rPr>
          <w:sz w:val="16"/>
          <w:szCs w:val="16"/>
        </w:rPr>
      </w:pPr>
      <w:r w:rsidRPr="0098429C">
        <w:rPr>
          <w:sz w:val="16"/>
          <w:szCs w:val="16"/>
        </w:rPr>
        <w:t>profilometryczną bazującą na wskaźnikach równości IRI,</w:t>
      </w:r>
    </w:p>
    <w:p w:rsidR="003E3800" w:rsidRPr="0098429C" w:rsidRDefault="003E3800" w:rsidP="003E3800">
      <w:pPr>
        <w:numPr>
          <w:ilvl w:val="0"/>
          <w:numId w:val="451"/>
        </w:numPr>
        <w:overflowPunct/>
        <w:ind w:left="284" w:hanging="218"/>
        <w:textAlignment w:val="auto"/>
        <w:rPr>
          <w:sz w:val="16"/>
          <w:szCs w:val="16"/>
        </w:rPr>
      </w:pPr>
      <w:r w:rsidRPr="0098429C">
        <w:rPr>
          <w:sz w:val="16"/>
          <w:szCs w:val="16"/>
        </w:rPr>
        <w:t>pomiaru ciągłego równoważną użyciu łaty i klina np. z wykorzystaniem planografu (w miejscach niedostępnych dla planografu pomiar z użyciem łaty i klina). Długość łaty w pomiarze równości podłużnej powinna wynosić 4 m.</w:t>
      </w:r>
    </w:p>
    <w:p w:rsidR="003E3800" w:rsidRPr="0098429C" w:rsidRDefault="003E3800" w:rsidP="003E3800">
      <w:pPr>
        <w:overflowPunct/>
        <w:ind w:firstLine="709"/>
        <w:textAlignment w:val="auto"/>
        <w:rPr>
          <w:sz w:val="16"/>
          <w:szCs w:val="16"/>
        </w:rPr>
      </w:pPr>
      <w:r w:rsidRPr="0098429C">
        <w:rPr>
          <w:sz w:val="16"/>
          <w:szCs w:val="16"/>
        </w:rPr>
        <w:t>Do oceny równości podłużnej</w:t>
      </w:r>
      <w:r w:rsidRPr="0098429C">
        <w:rPr>
          <w:rFonts w:eastAsia="TimesNewRoman"/>
          <w:sz w:val="16"/>
          <w:szCs w:val="16"/>
        </w:rPr>
        <w:t xml:space="preserve"> </w:t>
      </w:r>
      <w:r w:rsidRPr="0098429C">
        <w:rPr>
          <w:sz w:val="16"/>
          <w:szCs w:val="16"/>
        </w:rPr>
        <w:t>warstwy ścieralnej nawierzchni dróg klasy L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3E3800" w:rsidRPr="0098429C" w:rsidRDefault="003E3800" w:rsidP="003E3800">
      <w:pPr>
        <w:overflowPunct/>
        <w:ind w:firstLine="709"/>
        <w:textAlignment w:val="auto"/>
        <w:rPr>
          <w:sz w:val="16"/>
          <w:szCs w:val="16"/>
        </w:rPr>
      </w:pPr>
      <w:r w:rsidRPr="0098429C">
        <w:rPr>
          <w:sz w:val="16"/>
          <w:szCs w:val="16"/>
        </w:rPr>
        <w:t>W miejscach niedostępnych dla planografu pomiar równości podłużnej warstw nawierzchni należy wykonać w sposób ciągły z użyciem łaty i klina.</w:t>
      </w:r>
    </w:p>
    <w:p w:rsidR="003E3800" w:rsidRPr="0098429C" w:rsidRDefault="003E3800" w:rsidP="003E3800">
      <w:pPr>
        <w:overflowPunct/>
        <w:spacing w:before="120"/>
        <w:ind w:firstLine="709"/>
        <w:textAlignment w:val="auto"/>
        <w:rPr>
          <w:sz w:val="16"/>
          <w:szCs w:val="16"/>
        </w:rPr>
      </w:pPr>
      <w:r w:rsidRPr="0098429C">
        <w:rPr>
          <w:sz w:val="16"/>
          <w:szCs w:val="16"/>
        </w:rPr>
        <w:t>Maksymalne wartości odchyleń równości podłużnej dla warstwy oznaczone pomiarem ciągłym równoważnym użyciu łaty i klina np. z wykorzystaniem planografu, łaty i klina określa tablica</w:t>
      </w:r>
      <w:r w:rsidR="000870BA" w:rsidRPr="0098429C">
        <w:rPr>
          <w:sz w:val="16"/>
          <w:szCs w:val="16"/>
        </w:rPr>
        <w:t xml:space="preserve"> 23</w:t>
      </w:r>
      <w:r w:rsidRPr="0098429C">
        <w:rPr>
          <w:sz w:val="16"/>
          <w:szCs w:val="16"/>
        </w:rPr>
        <w:t>.</w:t>
      </w:r>
    </w:p>
    <w:p w:rsidR="003E3800" w:rsidRPr="0098429C" w:rsidRDefault="003E3800" w:rsidP="003E3800">
      <w:pPr>
        <w:tabs>
          <w:tab w:val="left" w:pos="1134"/>
        </w:tabs>
        <w:overflowPunct/>
        <w:spacing w:before="120" w:after="120"/>
        <w:ind w:left="1134" w:hanging="1134"/>
        <w:textAlignment w:val="auto"/>
        <w:rPr>
          <w:sz w:val="16"/>
          <w:szCs w:val="16"/>
        </w:rPr>
      </w:pPr>
      <w:r w:rsidRPr="0098429C">
        <w:rPr>
          <w:bCs/>
          <w:sz w:val="16"/>
          <w:szCs w:val="16"/>
        </w:rPr>
        <w:t>Tablica</w:t>
      </w:r>
      <w:r w:rsidR="000870BA" w:rsidRPr="0098429C">
        <w:rPr>
          <w:bCs/>
          <w:sz w:val="16"/>
          <w:szCs w:val="16"/>
        </w:rPr>
        <w:t xml:space="preserve"> 23</w:t>
      </w:r>
      <w:r w:rsidRPr="0098429C">
        <w:rPr>
          <w:bCs/>
          <w:sz w:val="16"/>
          <w:szCs w:val="16"/>
        </w:rPr>
        <w:t>.</w:t>
      </w:r>
      <w:r w:rsidR="007B01FE" w:rsidRPr="0098429C">
        <w:rPr>
          <w:bCs/>
          <w:sz w:val="16"/>
          <w:szCs w:val="16"/>
        </w:rPr>
        <w:t xml:space="preserve"> </w:t>
      </w:r>
      <w:r w:rsidRPr="0098429C">
        <w:rPr>
          <w:bCs/>
          <w:sz w:val="16"/>
          <w:szCs w:val="16"/>
        </w:rPr>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3E3800" w:rsidRPr="0098429C" w:rsidTr="003E3800">
        <w:tc>
          <w:tcPr>
            <w:tcW w:w="1809" w:type="dxa"/>
            <w:vAlign w:val="center"/>
          </w:tcPr>
          <w:p w:rsidR="003E3800" w:rsidRPr="0098429C" w:rsidRDefault="003E3800" w:rsidP="003E3800">
            <w:pPr>
              <w:jc w:val="center"/>
              <w:rPr>
                <w:sz w:val="16"/>
                <w:szCs w:val="16"/>
              </w:rPr>
            </w:pPr>
            <w:r w:rsidRPr="0098429C">
              <w:rPr>
                <w:sz w:val="16"/>
                <w:szCs w:val="16"/>
              </w:rPr>
              <w:t>Klasa drogi</w:t>
            </w:r>
          </w:p>
        </w:tc>
        <w:tc>
          <w:tcPr>
            <w:tcW w:w="4142" w:type="dxa"/>
            <w:vAlign w:val="center"/>
          </w:tcPr>
          <w:p w:rsidR="003E3800" w:rsidRPr="0098429C" w:rsidRDefault="003E3800" w:rsidP="003E3800">
            <w:pPr>
              <w:jc w:val="center"/>
              <w:rPr>
                <w:sz w:val="16"/>
                <w:szCs w:val="16"/>
              </w:rPr>
            </w:pPr>
            <w:r w:rsidRPr="0098429C">
              <w:rPr>
                <w:sz w:val="16"/>
                <w:szCs w:val="16"/>
              </w:rPr>
              <w:t>Element nawierzchni</w:t>
            </w:r>
          </w:p>
        </w:tc>
        <w:tc>
          <w:tcPr>
            <w:tcW w:w="2976" w:type="dxa"/>
            <w:vAlign w:val="center"/>
          </w:tcPr>
          <w:p w:rsidR="003E3800" w:rsidRPr="0098429C" w:rsidRDefault="003E3800" w:rsidP="003E3800">
            <w:pPr>
              <w:jc w:val="center"/>
              <w:rPr>
                <w:sz w:val="16"/>
                <w:szCs w:val="16"/>
              </w:rPr>
            </w:pPr>
            <w:r w:rsidRPr="0098429C">
              <w:rPr>
                <w:sz w:val="16"/>
                <w:szCs w:val="16"/>
              </w:rPr>
              <w:t>Maksymalne wartości odchyleń równości podłużnej warstwy [mm] dla warstwy ścieralnej</w:t>
            </w:r>
          </w:p>
        </w:tc>
      </w:tr>
      <w:tr w:rsidR="000870BA" w:rsidRPr="0098429C" w:rsidTr="000870BA">
        <w:trPr>
          <w:trHeight w:val="579"/>
        </w:trPr>
        <w:tc>
          <w:tcPr>
            <w:tcW w:w="1809" w:type="dxa"/>
          </w:tcPr>
          <w:p w:rsidR="000870BA" w:rsidRPr="0098429C" w:rsidRDefault="000870BA" w:rsidP="000870BA">
            <w:pPr>
              <w:jc w:val="center"/>
              <w:rPr>
                <w:sz w:val="16"/>
                <w:szCs w:val="16"/>
              </w:rPr>
            </w:pPr>
            <w:r w:rsidRPr="0098429C">
              <w:rPr>
                <w:sz w:val="16"/>
                <w:szCs w:val="16"/>
              </w:rPr>
              <w:t>L,</w:t>
            </w:r>
          </w:p>
        </w:tc>
        <w:tc>
          <w:tcPr>
            <w:tcW w:w="4142" w:type="dxa"/>
          </w:tcPr>
          <w:p w:rsidR="000870BA" w:rsidRPr="0098429C" w:rsidRDefault="000870BA" w:rsidP="003E3800">
            <w:pPr>
              <w:rPr>
                <w:sz w:val="16"/>
                <w:szCs w:val="16"/>
              </w:rPr>
            </w:pPr>
            <w:r w:rsidRPr="0098429C">
              <w:rPr>
                <w:sz w:val="16"/>
                <w:szCs w:val="16"/>
              </w:rPr>
              <w:t>Wszystkie pasy ruchu i powierzchnie przeznaczone do ruchu i postoju pojazdów</w:t>
            </w:r>
          </w:p>
        </w:tc>
        <w:tc>
          <w:tcPr>
            <w:tcW w:w="2976" w:type="dxa"/>
          </w:tcPr>
          <w:p w:rsidR="000870BA" w:rsidRPr="0098429C" w:rsidRDefault="000870BA" w:rsidP="003E3800">
            <w:pPr>
              <w:jc w:val="center"/>
              <w:rPr>
                <w:sz w:val="16"/>
                <w:szCs w:val="16"/>
              </w:rPr>
            </w:pPr>
            <w:r w:rsidRPr="0098429C">
              <w:rPr>
                <w:sz w:val="16"/>
                <w:szCs w:val="16"/>
              </w:rPr>
              <w:t>9</w:t>
            </w:r>
          </w:p>
        </w:tc>
      </w:tr>
    </w:tbl>
    <w:p w:rsidR="003E3800" w:rsidRPr="0098429C" w:rsidRDefault="003E3800" w:rsidP="003E3800">
      <w:pPr>
        <w:rPr>
          <w:rFonts w:cs="Verdana"/>
          <w:sz w:val="16"/>
          <w:szCs w:val="16"/>
        </w:rPr>
      </w:pPr>
    </w:p>
    <w:p w:rsidR="003E3800" w:rsidRPr="0098429C" w:rsidRDefault="003E3800" w:rsidP="003E3800">
      <w:pPr>
        <w:rPr>
          <w:sz w:val="16"/>
          <w:szCs w:val="16"/>
        </w:rPr>
      </w:pPr>
      <w:r w:rsidRPr="0098429C">
        <w:rPr>
          <w:sz w:val="16"/>
          <w:szCs w:val="16"/>
        </w:rPr>
        <w:t>b) Równość poprzeczna</w:t>
      </w:r>
    </w:p>
    <w:p w:rsidR="003E3800" w:rsidRPr="0098429C" w:rsidRDefault="003E3800" w:rsidP="003E3800">
      <w:pPr>
        <w:overflowPunct/>
        <w:ind w:firstLine="709"/>
        <w:textAlignment w:val="auto"/>
        <w:rPr>
          <w:sz w:val="16"/>
          <w:szCs w:val="16"/>
        </w:rPr>
      </w:pPr>
      <w:r w:rsidRPr="0098429C">
        <w:rPr>
          <w:sz w:val="16"/>
          <w:szCs w:val="16"/>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3E3800" w:rsidRPr="0098429C" w:rsidRDefault="003E3800" w:rsidP="007B01FE">
      <w:pPr>
        <w:overflowPunct/>
        <w:ind w:firstLine="709"/>
        <w:textAlignment w:val="auto"/>
        <w:rPr>
          <w:sz w:val="16"/>
          <w:szCs w:val="16"/>
        </w:rPr>
      </w:pPr>
      <w:r w:rsidRPr="0098429C">
        <w:rPr>
          <w:sz w:val="16"/>
          <w:szCs w:val="16"/>
        </w:rPr>
        <w:t>W miejscach niedostępnych dla profilografu pomiar równości poprzecznej warstw</w:t>
      </w:r>
      <w:r w:rsidR="007B01FE" w:rsidRPr="0098429C">
        <w:rPr>
          <w:sz w:val="16"/>
          <w:szCs w:val="16"/>
        </w:rPr>
        <w:t xml:space="preserve"> </w:t>
      </w:r>
      <w:r w:rsidRPr="0098429C">
        <w:rPr>
          <w:sz w:val="16"/>
          <w:szCs w:val="16"/>
        </w:rPr>
        <w:t>nawierzchni należy wykonać z użyciem łaty i klina. Długość łaty w pomiarze równości</w:t>
      </w:r>
      <w:r w:rsidR="007B01FE" w:rsidRPr="0098429C">
        <w:rPr>
          <w:sz w:val="16"/>
          <w:szCs w:val="16"/>
        </w:rPr>
        <w:t xml:space="preserve"> </w:t>
      </w:r>
      <w:r w:rsidRPr="0098429C">
        <w:rPr>
          <w:sz w:val="16"/>
          <w:szCs w:val="16"/>
        </w:rPr>
        <w:t>poprzecznej powinna wynosić 2 m. Pomiar powinien być wykonywany nie rzadziej niż co</w:t>
      </w:r>
      <w:r w:rsidR="007B01FE" w:rsidRPr="0098429C">
        <w:rPr>
          <w:sz w:val="16"/>
          <w:szCs w:val="16"/>
        </w:rPr>
        <w:t xml:space="preserve"> </w:t>
      </w:r>
      <w:r w:rsidRPr="0098429C">
        <w:rPr>
          <w:sz w:val="16"/>
          <w:szCs w:val="16"/>
        </w:rPr>
        <w:t>5 m.</w:t>
      </w:r>
    </w:p>
    <w:p w:rsidR="003E3800" w:rsidRPr="0098429C" w:rsidRDefault="003E3800" w:rsidP="003E3800">
      <w:pPr>
        <w:overflowPunct/>
        <w:ind w:firstLine="709"/>
        <w:textAlignment w:val="auto"/>
        <w:rPr>
          <w:sz w:val="16"/>
          <w:szCs w:val="16"/>
        </w:rPr>
      </w:pPr>
      <w:r w:rsidRPr="0098429C">
        <w:rPr>
          <w:sz w:val="16"/>
          <w:szCs w:val="16"/>
        </w:rPr>
        <w:t>Maksymalne wartości odchyleń równości poprzecznej określa tablica</w:t>
      </w:r>
      <w:r w:rsidR="007B01FE" w:rsidRPr="0098429C">
        <w:rPr>
          <w:sz w:val="16"/>
          <w:szCs w:val="16"/>
        </w:rPr>
        <w:t xml:space="preserve"> 24</w:t>
      </w:r>
      <w:r w:rsidRPr="0098429C">
        <w:rPr>
          <w:sz w:val="16"/>
          <w:szCs w:val="16"/>
        </w:rPr>
        <w:t>.</w:t>
      </w:r>
    </w:p>
    <w:p w:rsidR="003E3800" w:rsidRPr="0098429C" w:rsidRDefault="003E3800" w:rsidP="003E3800">
      <w:pPr>
        <w:overflowPunct/>
        <w:spacing w:before="120" w:after="120"/>
        <w:textAlignment w:val="auto"/>
        <w:rPr>
          <w:sz w:val="16"/>
          <w:szCs w:val="16"/>
        </w:rPr>
      </w:pPr>
      <w:r w:rsidRPr="0098429C">
        <w:rPr>
          <w:bCs/>
          <w:sz w:val="16"/>
          <w:szCs w:val="16"/>
        </w:rPr>
        <w:t>Tablica</w:t>
      </w:r>
      <w:r w:rsidR="007B01FE" w:rsidRPr="0098429C">
        <w:rPr>
          <w:bCs/>
          <w:sz w:val="16"/>
          <w:szCs w:val="16"/>
        </w:rPr>
        <w:t xml:space="preserve"> 24</w:t>
      </w:r>
      <w:r w:rsidRPr="0098429C">
        <w:rPr>
          <w:bCs/>
          <w:sz w:val="16"/>
          <w:szCs w:val="16"/>
        </w:rPr>
        <w:t xml:space="preserve">.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3E3800" w:rsidRPr="0098429C" w:rsidTr="003E3800">
        <w:tc>
          <w:tcPr>
            <w:tcW w:w="1809" w:type="dxa"/>
            <w:vAlign w:val="center"/>
          </w:tcPr>
          <w:p w:rsidR="003E3800" w:rsidRPr="0098429C" w:rsidRDefault="003E3800" w:rsidP="003E3800">
            <w:pPr>
              <w:jc w:val="center"/>
              <w:rPr>
                <w:sz w:val="16"/>
                <w:szCs w:val="16"/>
              </w:rPr>
            </w:pPr>
            <w:r w:rsidRPr="0098429C">
              <w:rPr>
                <w:sz w:val="16"/>
                <w:szCs w:val="16"/>
              </w:rPr>
              <w:t>Klasa drogi</w:t>
            </w:r>
          </w:p>
        </w:tc>
        <w:tc>
          <w:tcPr>
            <w:tcW w:w="4142" w:type="dxa"/>
            <w:vAlign w:val="center"/>
          </w:tcPr>
          <w:p w:rsidR="003E3800" w:rsidRPr="0098429C" w:rsidRDefault="003E3800" w:rsidP="003E3800">
            <w:pPr>
              <w:jc w:val="center"/>
              <w:rPr>
                <w:sz w:val="16"/>
                <w:szCs w:val="16"/>
              </w:rPr>
            </w:pPr>
            <w:r w:rsidRPr="0098429C">
              <w:rPr>
                <w:sz w:val="16"/>
                <w:szCs w:val="16"/>
              </w:rPr>
              <w:t>Element nawierzchni</w:t>
            </w:r>
          </w:p>
        </w:tc>
        <w:tc>
          <w:tcPr>
            <w:tcW w:w="2976" w:type="dxa"/>
            <w:vAlign w:val="center"/>
          </w:tcPr>
          <w:p w:rsidR="003E3800" w:rsidRPr="0098429C" w:rsidRDefault="003E3800" w:rsidP="003E3800">
            <w:pPr>
              <w:jc w:val="center"/>
              <w:rPr>
                <w:sz w:val="16"/>
                <w:szCs w:val="16"/>
              </w:rPr>
            </w:pPr>
            <w:r w:rsidRPr="0098429C">
              <w:rPr>
                <w:sz w:val="16"/>
                <w:szCs w:val="16"/>
              </w:rPr>
              <w:t>Maksymalne wartości odchyleń równości poprzecznej warstwy [mm] dla warstwy ścieralnej</w:t>
            </w:r>
          </w:p>
        </w:tc>
      </w:tr>
      <w:tr w:rsidR="007B01FE" w:rsidRPr="0098429C" w:rsidTr="007B01FE">
        <w:trPr>
          <w:trHeight w:val="608"/>
        </w:trPr>
        <w:tc>
          <w:tcPr>
            <w:tcW w:w="1809" w:type="dxa"/>
          </w:tcPr>
          <w:p w:rsidR="007B01FE" w:rsidRPr="0098429C" w:rsidRDefault="007B01FE" w:rsidP="007B01FE">
            <w:pPr>
              <w:jc w:val="center"/>
              <w:rPr>
                <w:sz w:val="16"/>
                <w:szCs w:val="16"/>
              </w:rPr>
            </w:pPr>
            <w:r w:rsidRPr="0098429C">
              <w:rPr>
                <w:sz w:val="16"/>
                <w:szCs w:val="16"/>
              </w:rPr>
              <w:t>L</w:t>
            </w:r>
          </w:p>
        </w:tc>
        <w:tc>
          <w:tcPr>
            <w:tcW w:w="4142" w:type="dxa"/>
          </w:tcPr>
          <w:p w:rsidR="007B01FE" w:rsidRPr="0098429C" w:rsidRDefault="007B01FE" w:rsidP="003E3800">
            <w:pPr>
              <w:rPr>
                <w:sz w:val="16"/>
                <w:szCs w:val="16"/>
              </w:rPr>
            </w:pPr>
            <w:r w:rsidRPr="0098429C">
              <w:rPr>
                <w:sz w:val="16"/>
                <w:szCs w:val="16"/>
              </w:rPr>
              <w:t>Wszystkie pasy ruchu i powierzchnie przeznaczone do ruchu i postoju pojazdów</w:t>
            </w:r>
          </w:p>
        </w:tc>
        <w:tc>
          <w:tcPr>
            <w:tcW w:w="2976" w:type="dxa"/>
          </w:tcPr>
          <w:p w:rsidR="007B01FE" w:rsidRPr="0098429C" w:rsidRDefault="007B01FE" w:rsidP="003E3800">
            <w:pPr>
              <w:jc w:val="center"/>
              <w:rPr>
                <w:sz w:val="16"/>
                <w:szCs w:val="16"/>
              </w:rPr>
            </w:pPr>
            <w:r w:rsidRPr="0098429C">
              <w:rPr>
                <w:sz w:val="16"/>
                <w:szCs w:val="16"/>
              </w:rPr>
              <w:t>9</w:t>
            </w:r>
          </w:p>
        </w:tc>
      </w:tr>
    </w:tbl>
    <w:p w:rsidR="003E3800" w:rsidRPr="0098429C" w:rsidRDefault="003E3800" w:rsidP="003E3800">
      <w:pPr>
        <w:rPr>
          <w:rFonts w:cs="Verdana"/>
          <w:sz w:val="16"/>
          <w:szCs w:val="16"/>
        </w:rPr>
      </w:pPr>
    </w:p>
    <w:p w:rsidR="003E3800" w:rsidRPr="0098429C" w:rsidRDefault="003E3800" w:rsidP="003E3800">
      <w:pPr>
        <w:rPr>
          <w:sz w:val="16"/>
          <w:szCs w:val="16"/>
        </w:rPr>
      </w:pPr>
      <w:r w:rsidRPr="0098429C">
        <w:rPr>
          <w:sz w:val="16"/>
          <w:szCs w:val="16"/>
        </w:rPr>
        <w:t xml:space="preserve">6.5.4.5. Złącza technologiczne </w:t>
      </w:r>
    </w:p>
    <w:p w:rsidR="003E3800" w:rsidRPr="0098429C" w:rsidRDefault="003E3800" w:rsidP="003E3800">
      <w:pPr>
        <w:ind w:firstLine="709"/>
        <w:rPr>
          <w:sz w:val="16"/>
          <w:szCs w:val="16"/>
        </w:rPr>
      </w:pPr>
      <w:r w:rsidRPr="0098429C">
        <w:rPr>
          <w:sz w:val="16"/>
          <w:szCs w:val="16"/>
        </w:rPr>
        <w:t>Złącza podłużne i poprzeczne, sprawdzone wizualnie, powinny być równe i związane, wykonane w linii prostej, równolegle lub prostopadle do osi drogi. Przylegające warstwy powinny być w jednym poziomie.</w:t>
      </w:r>
    </w:p>
    <w:p w:rsidR="003E3800" w:rsidRPr="0098429C" w:rsidRDefault="003E3800" w:rsidP="003E3800">
      <w:pPr>
        <w:spacing w:before="120" w:after="120"/>
        <w:rPr>
          <w:sz w:val="16"/>
          <w:szCs w:val="16"/>
        </w:rPr>
      </w:pPr>
      <w:r w:rsidRPr="0098429C">
        <w:rPr>
          <w:sz w:val="16"/>
          <w:szCs w:val="16"/>
        </w:rPr>
        <w:t xml:space="preserve">6.5.4.6. Szerokość warstwy </w:t>
      </w:r>
    </w:p>
    <w:p w:rsidR="003E3800" w:rsidRPr="0098429C" w:rsidRDefault="003E3800" w:rsidP="003E3800">
      <w:pPr>
        <w:numPr>
          <w:ilvl w:val="12"/>
          <w:numId w:val="0"/>
        </w:numPr>
        <w:ind w:firstLine="709"/>
        <w:rPr>
          <w:sz w:val="16"/>
          <w:szCs w:val="16"/>
        </w:rPr>
      </w:pPr>
      <w:r w:rsidRPr="0098429C">
        <w:rPr>
          <w:sz w:val="16"/>
          <w:szCs w:val="16"/>
        </w:rPr>
        <w:t xml:space="preserve">Szerokość warstwy, mierzona 10 razy na </w:t>
      </w:r>
      <w:smartTag w:uri="urn:schemas-microsoft-com:office:smarttags" w:element="metricconverter">
        <w:smartTagPr>
          <w:attr w:name="ProductID" w:val="1 km"/>
        </w:smartTagPr>
        <w:r w:rsidRPr="0098429C">
          <w:rPr>
            <w:sz w:val="16"/>
            <w:szCs w:val="16"/>
          </w:rPr>
          <w:t>1 km</w:t>
        </w:r>
      </w:smartTag>
      <w:r w:rsidRPr="0098429C">
        <w:rPr>
          <w:sz w:val="16"/>
          <w:szCs w:val="16"/>
        </w:rPr>
        <w:t xml:space="preserve"> każdej jezdni powinna być zgodna z dokumentacją projektową, z tolerancją  w zakresie od 0</w:t>
      </w:r>
      <w:r w:rsidRPr="0098429C">
        <w:rPr>
          <w:color w:val="000000"/>
          <w:sz w:val="16"/>
          <w:szCs w:val="16"/>
        </w:rPr>
        <w:t xml:space="preserve"> do </w:t>
      </w:r>
      <w:r w:rsidRPr="0098429C">
        <w:rPr>
          <w:sz w:val="16"/>
          <w:szCs w:val="16"/>
        </w:rPr>
        <w:t>+</w:t>
      </w:r>
      <w:smartTag w:uri="urn:schemas-microsoft-com:office:smarttags" w:element="metricconverter">
        <w:smartTagPr>
          <w:attr w:name="ProductID" w:val="5 cm"/>
        </w:smartTagPr>
        <w:r w:rsidRPr="0098429C">
          <w:rPr>
            <w:sz w:val="16"/>
            <w:szCs w:val="16"/>
          </w:rPr>
          <w:t>5 cm</w:t>
        </w:r>
      </w:smartTag>
      <w:r w:rsidRPr="0098429C">
        <w:rPr>
          <w:sz w:val="16"/>
          <w:szCs w:val="16"/>
        </w:rPr>
        <w:t>, przy czym szerokość warstwy wiążącej powinna być odpowiednio szersza, tak aby stanowiła odsadzkę dla warstwy ścieralnej. W przypadku wyprofilowanej ukośnej krawędzi szerokość należy mierzyć w środku linii skosu.</w:t>
      </w:r>
    </w:p>
    <w:p w:rsidR="003E3800" w:rsidRPr="0098429C" w:rsidRDefault="003E3800" w:rsidP="003E3800">
      <w:pPr>
        <w:numPr>
          <w:ilvl w:val="12"/>
          <w:numId w:val="0"/>
        </w:numPr>
        <w:spacing w:before="120" w:after="120"/>
        <w:rPr>
          <w:sz w:val="16"/>
          <w:szCs w:val="16"/>
        </w:rPr>
      </w:pPr>
      <w:r w:rsidRPr="0098429C">
        <w:rPr>
          <w:sz w:val="16"/>
          <w:szCs w:val="16"/>
        </w:rPr>
        <w:t xml:space="preserve">6.5.4.7. Rzędne wysokościowe </w:t>
      </w:r>
    </w:p>
    <w:p w:rsidR="003E3800" w:rsidRPr="0098429C" w:rsidRDefault="003E3800" w:rsidP="003E3800">
      <w:pPr>
        <w:ind w:firstLine="709"/>
        <w:rPr>
          <w:sz w:val="16"/>
          <w:szCs w:val="16"/>
        </w:rPr>
      </w:pPr>
      <w:r w:rsidRPr="0098429C">
        <w:rPr>
          <w:sz w:val="16"/>
          <w:szCs w:val="16"/>
        </w:rPr>
        <w:t xml:space="preserve">Rzędne wysokościowe, mierzone co </w:t>
      </w:r>
      <w:smartTag w:uri="urn:schemas-microsoft-com:office:smarttags" w:element="metricconverter">
        <w:smartTagPr>
          <w:attr w:name="ProductID" w:val="10 m"/>
        </w:smartTagPr>
        <w:r w:rsidRPr="0098429C">
          <w:rPr>
            <w:sz w:val="16"/>
            <w:szCs w:val="16"/>
          </w:rPr>
          <w:t>10 m</w:t>
        </w:r>
      </w:smartTag>
      <w:r w:rsidRPr="0098429C">
        <w:rPr>
          <w:sz w:val="16"/>
          <w:szCs w:val="16"/>
        </w:rPr>
        <w:t xml:space="preserve"> na prostych i co </w:t>
      </w:r>
      <w:smartTag w:uri="urn:schemas-microsoft-com:office:smarttags" w:element="metricconverter">
        <w:smartTagPr>
          <w:attr w:name="ProductID" w:val="10 m"/>
        </w:smartTagPr>
        <w:r w:rsidRPr="0098429C">
          <w:rPr>
            <w:sz w:val="16"/>
            <w:szCs w:val="16"/>
          </w:rPr>
          <w:t>10 m</w:t>
        </w:r>
      </w:smartTag>
      <w:r w:rsidRPr="0098429C">
        <w:rPr>
          <w:sz w:val="16"/>
          <w:szCs w:val="16"/>
        </w:rPr>
        <w:t xml:space="preserve"> na osi podłużnej i krawędziach, powinny być zgodne z dokumentacją projektową,</w:t>
      </w:r>
      <w:r w:rsidR="007B01FE" w:rsidRPr="0098429C">
        <w:rPr>
          <w:sz w:val="16"/>
          <w:szCs w:val="16"/>
        </w:rPr>
        <w:t xml:space="preserve"> z dopuszczalną tolerancją </w:t>
      </w:r>
      <w:r w:rsidRPr="0098429C">
        <w:rPr>
          <w:sz w:val="16"/>
          <w:szCs w:val="16"/>
        </w:rPr>
        <w:t xml:space="preserve">± </w:t>
      </w:r>
      <w:smartTag w:uri="urn:schemas-microsoft-com:office:smarttags" w:element="metricconverter">
        <w:smartTagPr>
          <w:attr w:name="ProductID" w:val="1 cm"/>
        </w:smartTagPr>
        <w:r w:rsidRPr="0098429C">
          <w:rPr>
            <w:sz w:val="16"/>
            <w:szCs w:val="16"/>
          </w:rPr>
          <w:t>1 cm</w:t>
        </w:r>
      </w:smartTag>
      <w:r w:rsidRPr="0098429C">
        <w:rPr>
          <w:sz w:val="16"/>
          <w:szCs w:val="16"/>
        </w:rPr>
        <w:t>, przy czym co najmniej 95% wykonanych pomiarów nie może przekraczać przedziału dopuszczalnych odchyleń.</w:t>
      </w:r>
    </w:p>
    <w:p w:rsidR="003E3800" w:rsidRPr="0098429C" w:rsidRDefault="003E3800" w:rsidP="003E3800">
      <w:pPr>
        <w:spacing w:before="120" w:after="120"/>
        <w:rPr>
          <w:sz w:val="16"/>
          <w:szCs w:val="16"/>
        </w:rPr>
      </w:pPr>
      <w:r w:rsidRPr="0098429C">
        <w:rPr>
          <w:sz w:val="16"/>
          <w:szCs w:val="16"/>
        </w:rPr>
        <w:t xml:space="preserve">6.5.4.8. Ukształtowanie osi w planie </w:t>
      </w:r>
    </w:p>
    <w:p w:rsidR="003E3800" w:rsidRPr="0098429C" w:rsidRDefault="003E3800" w:rsidP="003E3800">
      <w:pPr>
        <w:ind w:firstLine="709"/>
        <w:rPr>
          <w:sz w:val="16"/>
          <w:szCs w:val="16"/>
        </w:rPr>
      </w:pPr>
      <w:r w:rsidRPr="0098429C">
        <w:rPr>
          <w:sz w:val="16"/>
          <w:szCs w:val="16"/>
        </w:rPr>
        <w:t xml:space="preserve">Ukształtowanie osi w planie, mierzone co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nie powinno różnić się od dokumentacji projektowej o więcej niż ± </w:t>
      </w:r>
      <w:smartTag w:uri="urn:schemas-microsoft-com:office:smarttags" w:element="metricconverter">
        <w:smartTagPr>
          <w:attr w:name="ProductID" w:val="5 cm"/>
        </w:smartTagPr>
        <w:r w:rsidRPr="0098429C">
          <w:rPr>
            <w:sz w:val="16"/>
            <w:szCs w:val="16"/>
          </w:rPr>
          <w:t>5 cm</w:t>
        </w:r>
      </w:smartTag>
      <w:r w:rsidRPr="0098429C">
        <w:rPr>
          <w:sz w:val="16"/>
          <w:szCs w:val="16"/>
        </w:rPr>
        <w:t>.</w:t>
      </w:r>
    </w:p>
    <w:p w:rsidR="003E3800" w:rsidRPr="0098429C" w:rsidRDefault="003E3800" w:rsidP="003E3800">
      <w:pPr>
        <w:spacing w:before="120" w:after="120"/>
        <w:rPr>
          <w:sz w:val="16"/>
          <w:szCs w:val="16"/>
        </w:rPr>
      </w:pPr>
      <w:r w:rsidRPr="0098429C">
        <w:rPr>
          <w:sz w:val="16"/>
          <w:szCs w:val="16"/>
        </w:rPr>
        <w:t xml:space="preserve">6.5.4.9. Ocena wizualna warstwy </w:t>
      </w:r>
    </w:p>
    <w:p w:rsidR="003E3800" w:rsidRPr="0098429C" w:rsidRDefault="003E3800" w:rsidP="003E3800">
      <w:pPr>
        <w:ind w:firstLine="709"/>
        <w:rPr>
          <w:sz w:val="16"/>
          <w:szCs w:val="16"/>
        </w:rPr>
      </w:pPr>
      <w:r w:rsidRPr="0098429C">
        <w:rPr>
          <w:sz w:val="16"/>
          <w:szCs w:val="16"/>
        </w:rPr>
        <w:t>Wygląd zewnętrzny warstwy, sprawdzony wizualnie, powinien być jednorodny, bez spękań, deformacji, plam i wykruszeń.</w:t>
      </w:r>
    </w:p>
    <w:p w:rsidR="003E3800" w:rsidRPr="0098429C" w:rsidRDefault="003E3800" w:rsidP="003E3800">
      <w:pPr>
        <w:keepNext/>
        <w:spacing w:before="120" w:after="120"/>
        <w:rPr>
          <w:sz w:val="16"/>
          <w:szCs w:val="16"/>
        </w:rPr>
      </w:pPr>
      <w:r w:rsidRPr="0098429C">
        <w:rPr>
          <w:sz w:val="16"/>
          <w:szCs w:val="16"/>
        </w:rPr>
        <w:t xml:space="preserve">6.5.4.10. Właściwości przeciwpoślizgowe warstwy ścieralnej </w:t>
      </w:r>
    </w:p>
    <w:p w:rsidR="003E3800" w:rsidRPr="0098429C" w:rsidRDefault="003E3800" w:rsidP="007B01FE">
      <w:pPr>
        <w:rPr>
          <w:sz w:val="16"/>
          <w:szCs w:val="16"/>
        </w:rPr>
      </w:pPr>
      <w:r w:rsidRPr="0098429C">
        <w:rPr>
          <w:sz w:val="16"/>
          <w:szCs w:val="16"/>
        </w:rPr>
        <w:tab/>
      </w:r>
      <w:r w:rsidR="007B01FE" w:rsidRPr="0098429C">
        <w:rPr>
          <w:sz w:val="16"/>
          <w:szCs w:val="16"/>
        </w:rPr>
        <w:t>Dla dróg klasy L nie określa się.</w:t>
      </w:r>
    </w:p>
    <w:p w:rsidR="007B01FE" w:rsidRPr="0098429C" w:rsidRDefault="007B01FE" w:rsidP="003E3800">
      <w:pPr>
        <w:rPr>
          <w:sz w:val="16"/>
          <w:szCs w:val="16"/>
        </w:rPr>
      </w:pPr>
    </w:p>
    <w:p w:rsidR="003E3800" w:rsidRPr="0098429C" w:rsidRDefault="003E3800" w:rsidP="003E3800">
      <w:pPr>
        <w:rPr>
          <w:sz w:val="16"/>
          <w:szCs w:val="16"/>
        </w:rPr>
      </w:pPr>
      <w:r w:rsidRPr="0098429C">
        <w:rPr>
          <w:sz w:val="16"/>
          <w:szCs w:val="16"/>
        </w:rPr>
        <w:t>6.5.4.11 Jasność nawierzchni</w:t>
      </w:r>
    </w:p>
    <w:p w:rsidR="003E3800" w:rsidRPr="0098429C" w:rsidRDefault="003E3800" w:rsidP="003E3800">
      <w:pPr>
        <w:overflowPunct/>
        <w:ind w:firstLine="709"/>
        <w:textAlignment w:val="auto"/>
        <w:rPr>
          <w:sz w:val="16"/>
          <w:szCs w:val="16"/>
        </w:rPr>
      </w:pPr>
      <w:r w:rsidRPr="0098429C">
        <w:rPr>
          <w:sz w:val="16"/>
          <w:szCs w:val="16"/>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98429C">
        <w:rPr>
          <w:sz w:val="16"/>
          <w:szCs w:val="16"/>
          <w:vertAlign w:val="superscript"/>
        </w:rPr>
        <w:t>2</w:t>
      </w:r>
      <w:r w:rsidRPr="0098429C">
        <w:rPr>
          <w:sz w:val="16"/>
          <w:szCs w:val="16"/>
        </w:rPr>
        <w:t>∙lux) – dotyczy zastosowań na powierzchniach określonych w niniejszym punkcie.</w:t>
      </w:r>
    </w:p>
    <w:p w:rsidR="003E3800" w:rsidRPr="0098429C" w:rsidRDefault="003E3800" w:rsidP="003E3800">
      <w:pPr>
        <w:overflowPunct/>
        <w:ind w:firstLine="709"/>
        <w:textAlignment w:val="auto"/>
        <w:rPr>
          <w:sz w:val="16"/>
          <w:szCs w:val="16"/>
        </w:rPr>
      </w:pPr>
      <w:r w:rsidRPr="0098429C">
        <w:rPr>
          <w:sz w:val="16"/>
          <w:szCs w:val="16"/>
        </w:rPr>
        <w:t>Pomiar współczynnika luminancji należy wykonać wg załącznika 4 z WT-2 2014 -część I.</w:t>
      </w:r>
    </w:p>
    <w:p w:rsidR="003E3800" w:rsidRPr="0098429C" w:rsidRDefault="003E3800" w:rsidP="003E3800">
      <w:pPr>
        <w:spacing w:before="120" w:after="120"/>
        <w:rPr>
          <w:sz w:val="16"/>
          <w:szCs w:val="16"/>
        </w:rPr>
      </w:pPr>
      <w:r w:rsidRPr="0098429C">
        <w:rPr>
          <w:b/>
          <w:sz w:val="16"/>
          <w:szCs w:val="16"/>
        </w:rPr>
        <w:t xml:space="preserve">6.5.5. </w:t>
      </w:r>
      <w:r w:rsidRPr="0098429C">
        <w:rPr>
          <w:sz w:val="16"/>
          <w:szCs w:val="16"/>
        </w:rPr>
        <w:t>Badania kontrolne dodatkowe</w:t>
      </w:r>
    </w:p>
    <w:p w:rsidR="003E3800" w:rsidRPr="0098429C" w:rsidRDefault="003E3800" w:rsidP="003E3800">
      <w:pPr>
        <w:rPr>
          <w:sz w:val="16"/>
          <w:szCs w:val="16"/>
        </w:rPr>
      </w:pPr>
      <w:r w:rsidRPr="0098429C">
        <w:rPr>
          <w:sz w:val="16"/>
          <w:szCs w:val="16"/>
        </w:rPr>
        <w:tab/>
        <w:t>W wypadku uznania, że jeden z wyników badań kontrolnych nie jest reprezentatywny dla ocenianego odcinka budowy, Wykonawca ma prawo żądać przeprowadzenia badań kontrolnych dodatkowych.</w:t>
      </w:r>
    </w:p>
    <w:p w:rsidR="003E3800" w:rsidRPr="0098429C" w:rsidRDefault="003E3800" w:rsidP="003E3800">
      <w:pPr>
        <w:rPr>
          <w:sz w:val="16"/>
          <w:szCs w:val="16"/>
        </w:rPr>
      </w:pPr>
      <w:r w:rsidRPr="0098429C">
        <w:rPr>
          <w:sz w:val="16"/>
          <w:szCs w:val="16"/>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3E3800" w:rsidRPr="0098429C" w:rsidRDefault="003E3800" w:rsidP="003E3800">
      <w:pPr>
        <w:rPr>
          <w:sz w:val="16"/>
          <w:szCs w:val="16"/>
        </w:rPr>
      </w:pPr>
      <w:r w:rsidRPr="0098429C">
        <w:rPr>
          <w:sz w:val="16"/>
          <w:szCs w:val="16"/>
        </w:rPr>
        <w:tab/>
        <w:t>Do odbioru uwzględniane są wyniki badań kontrolnych i badań kontrolnych dodatkowych do wyznaczonych odcinków częściowych.</w:t>
      </w:r>
    </w:p>
    <w:p w:rsidR="003E3800" w:rsidRPr="0098429C" w:rsidRDefault="003E3800" w:rsidP="003E3800">
      <w:pPr>
        <w:rPr>
          <w:sz w:val="16"/>
          <w:szCs w:val="16"/>
        </w:rPr>
      </w:pPr>
      <w:r w:rsidRPr="0098429C">
        <w:rPr>
          <w:sz w:val="16"/>
          <w:szCs w:val="16"/>
        </w:rPr>
        <w:tab/>
        <w:t>Koszty badań kontrolnych dodatkowych zażądanych przez Wykonawcę ponosi Wykonawca.</w:t>
      </w:r>
    </w:p>
    <w:p w:rsidR="003E3800" w:rsidRPr="0098429C" w:rsidRDefault="003E3800" w:rsidP="003E3800">
      <w:pPr>
        <w:keepNext/>
        <w:spacing w:before="120" w:after="120"/>
        <w:rPr>
          <w:sz w:val="16"/>
          <w:szCs w:val="16"/>
        </w:rPr>
      </w:pPr>
      <w:r w:rsidRPr="0098429C">
        <w:rPr>
          <w:b/>
          <w:sz w:val="16"/>
          <w:szCs w:val="16"/>
        </w:rPr>
        <w:t xml:space="preserve">6.5.6. </w:t>
      </w:r>
      <w:r w:rsidRPr="0098429C">
        <w:rPr>
          <w:sz w:val="16"/>
          <w:szCs w:val="16"/>
        </w:rPr>
        <w:t>Badania arbitrażowe</w:t>
      </w:r>
    </w:p>
    <w:p w:rsidR="003E3800" w:rsidRPr="0098429C" w:rsidRDefault="003E3800" w:rsidP="003E3800">
      <w:pPr>
        <w:rPr>
          <w:sz w:val="16"/>
          <w:szCs w:val="16"/>
        </w:rPr>
      </w:pPr>
      <w:r w:rsidRPr="0098429C">
        <w:rPr>
          <w:sz w:val="16"/>
          <w:szCs w:val="16"/>
        </w:rPr>
        <w:tab/>
        <w:t>Badania arbitrażowe są powtórzeniem badań kontrolnych, co do których istnieją uzasadnione wątpliwości ze strony Inżyniera lub Wykonawcy (np. na podstawie własnych badań).</w:t>
      </w:r>
    </w:p>
    <w:p w:rsidR="003E3800" w:rsidRPr="0098429C" w:rsidRDefault="003E3800" w:rsidP="003E3800">
      <w:pPr>
        <w:rPr>
          <w:sz w:val="16"/>
          <w:szCs w:val="16"/>
        </w:rPr>
      </w:pPr>
      <w:r w:rsidRPr="0098429C">
        <w:rPr>
          <w:sz w:val="16"/>
          <w:szCs w:val="16"/>
        </w:rPr>
        <w:tab/>
        <w:t>Badania arbitrażowe wykonuje na wniosek strony kontraktu niezależne laboratorium, które nie wykonywało badań kontrolnych.</w:t>
      </w:r>
    </w:p>
    <w:p w:rsidR="003E3800" w:rsidRPr="0098429C" w:rsidRDefault="003E3800" w:rsidP="003E3800">
      <w:pPr>
        <w:rPr>
          <w:sz w:val="16"/>
          <w:szCs w:val="16"/>
        </w:rPr>
      </w:pPr>
      <w:r w:rsidRPr="0098429C">
        <w:rPr>
          <w:sz w:val="16"/>
          <w:szCs w:val="16"/>
        </w:rPr>
        <w:tab/>
        <w:t>Koszty badań arbitrażowych wraz ze wszystkimi kosztami ubocznymi ponosi strona, na której niekorzyść przemawia wynik badania.</w:t>
      </w:r>
    </w:p>
    <w:p w:rsidR="0082596D" w:rsidRPr="0098429C" w:rsidRDefault="0082596D" w:rsidP="003E3800">
      <w:pPr>
        <w:rPr>
          <w:color w:val="FF0000"/>
          <w:sz w:val="16"/>
          <w:szCs w:val="16"/>
        </w:rPr>
      </w:pPr>
    </w:p>
    <w:p w:rsidR="0082596D" w:rsidRPr="0098429C" w:rsidRDefault="0082596D" w:rsidP="0082596D">
      <w:pPr>
        <w:pStyle w:val="Nagwek1"/>
        <w:spacing w:before="0" w:after="0"/>
        <w:rPr>
          <w:sz w:val="16"/>
          <w:szCs w:val="16"/>
        </w:rPr>
      </w:pPr>
      <w:r w:rsidRPr="0098429C">
        <w:rPr>
          <w:sz w:val="16"/>
          <w:szCs w:val="16"/>
        </w:rPr>
        <w:t>7. Obmiar robót</w:t>
      </w:r>
      <w:bookmarkEnd w:id="2229"/>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7.1. Ogólne zasady obmiaru robót</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Ogólne zasady obmiaru robót podano w STWiORB  D-00.00.00 „Wymagania ogólne” [1] pkt 7.</w:t>
      </w:r>
    </w:p>
    <w:p w:rsidR="0082596D" w:rsidRPr="0098429C" w:rsidRDefault="0082596D" w:rsidP="0082596D">
      <w:pPr>
        <w:rPr>
          <w:rFonts w:eastAsiaTheme="minorEastAsia"/>
          <w:sz w:val="16"/>
          <w:szCs w:val="16"/>
        </w:rPr>
      </w:pPr>
    </w:p>
    <w:p w:rsidR="0082596D" w:rsidRPr="0098429C" w:rsidRDefault="0082596D" w:rsidP="0082596D">
      <w:pPr>
        <w:pStyle w:val="Nagwek2"/>
        <w:spacing w:before="0" w:after="0"/>
        <w:rPr>
          <w:sz w:val="16"/>
          <w:szCs w:val="16"/>
        </w:rPr>
      </w:pPr>
      <w:r w:rsidRPr="0098429C">
        <w:rPr>
          <w:sz w:val="16"/>
          <w:szCs w:val="16"/>
        </w:rPr>
        <w:t>7.2. Jednostka obmiarowa</w:t>
      </w:r>
    </w:p>
    <w:p w:rsidR="0082596D" w:rsidRPr="0098429C" w:rsidRDefault="0082596D" w:rsidP="0082596D">
      <w:pPr>
        <w:rPr>
          <w:sz w:val="16"/>
          <w:szCs w:val="16"/>
        </w:rPr>
      </w:pPr>
    </w:p>
    <w:p w:rsidR="0082596D" w:rsidRPr="0098429C" w:rsidRDefault="0082596D" w:rsidP="0082596D">
      <w:pPr>
        <w:rPr>
          <w:ins w:id="2230" w:author="Mosoń Tomasz" w:date="2018-05-17T11:36:00Z"/>
          <w:sz w:val="16"/>
          <w:szCs w:val="16"/>
        </w:rPr>
      </w:pPr>
      <w:r w:rsidRPr="0098429C">
        <w:rPr>
          <w:sz w:val="16"/>
          <w:szCs w:val="16"/>
        </w:rPr>
        <w:t xml:space="preserve">            Jednostką obmiarową jest </w:t>
      </w:r>
      <w:del w:id="2231" w:author="Mosoń Tomasz" w:date="2018-05-17T11:34:00Z">
        <w:r w:rsidRPr="0098429C">
          <w:rPr>
            <w:sz w:val="16"/>
            <w:szCs w:val="16"/>
          </w:rPr>
          <w:delText xml:space="preserve">cm </w:delText>
        </w:r>
      </w:del>
      <w:ins w:id="2232" w:author="Mosoń Tomasz" w:date="2018-05-17T11:34:00Z">
        <w:r w:rsidRPr="0098429C">
          <w:rPr>
            <w:sz w:val="16"/>
            <w:szCs w:val="16"/>
          </w:rPr>
          <w:t>m</w:t>
        </w:r>
      </w:ins>
      <w:ins w:id="2233" w:author="Mosoń Tomasz" w:date="2018-05-17T11:35:00Z">
        <w:r w:rsidRPr="0098429C">
          <w:rPr>
            <w:sz w:val="16"/>
            <w:szCs w:val="16"/>
            <w:vertAlign w:val="superscript"/>
          </w:rPr>
          <w:t>2</w:t>
        </w:r>
      </w:ins>
      <w:ins w:id="2234" w:author="Mosoń Tomasz" w:date="2018-05-17T11:34:00Z">
        <w:r w:rsidRPr="0098429C">
          <w:rPr>
            <w:sz w:val="16"/>
            <w:szCs w:val="16"/>
          </w:rPr>
          <w:t xml:space="preserve"> </w:t>
        </w:r>
      </w:ins>
      <w:r w:rsidRPr="0098429C">
        <w:rPr>
          <w:sz w:val="16"/>
          <w:szCs w:val="16"/>
        </w:rPr>
        <w:t>(</w:t>
      </w:r>
      <w:del w:id="2235" w:author="Mosoń Tomasz" w:date="2018-05-17T11:35:00Z">
        <w:r w:rsidRPr="0098429C">
          <w:rPr>
            <w:sz w:val="16"/>
            <w:szCs w:val="16"/>
          </w:rPr>
          <w:delText>centy</w:delText>
        </w:r>
      </w:del>
      <w:r w:rsidRPr="0098429C">
        <w:rPr>
          <w:sz w:val="16"/>
          <w:szCs w:val="16"/>
        </w:rPr>
        <w:t>metr</w:t>
      </w:r>
      <w:ins w:id="2236" w:author="Mosoń Tomasz" w:date="2018-05-17T11:35:00Z">
        <w:r w:rsidRPr="0098429C">
          <w:rPr>
            <w:sz w:val="16"/>
            <w:szCs w:val="16"/>
          </w:rPr>
          <w:t>kwadratowy</w:t>
        </w:r>
      </w:ins>
      <w:r w:rsidRPr="0098429C">
        <w:rPr>
          <w:sz w:val="16"/>
          <w:szCs w:val="16"/>
        </w:rPr>
        <w:t xml:space="preserve">) </w:t>
      </w:r>
      <w:del w:id="2237" w:author="Mosoń Tomasz" w:date="2018-05-17T11:35:00Z">
        <w:r w:rsidRPr="0098429C">
          <w:rPr>
            <w:sz w:val="16"/>
            <w:szCs w:val="16"/>
          </w:rPr>
          <w:delText xml:space="preserve">grubości </w:delText>
        </w:r>
      </w:del>
      <w:r w:rsidRPr="0098429C">
        <w:rPr>
          <w:sz w:val="16"/>
          <w:szCs w:val="16"/>
        </w:rPr>
        <w:t>wykonanej warstwy ścieralnej</w:t>
      </w:r>
      <w:ins w:id="2238" w:author="Mosoń Tomasz" w:date="2018-05-17T11:36:00Z">
        <w:r w:rsidRPr="0098429C">
          <w:rPr>
            <w:sz w:val="16"/>
            <w:szCs w:val="16"/>
          </w:rPr>
          <w:t>:</w:t>
        </w:r>
      </w:ins>
    </w:p>
    <w:p w:rsidR="0082596D" w:rsidRPr="0098429C" w:rsidRDefault="0082596D" w:rsidP="0082596D">
      <w:pPr>
        <w:rPr>
          <w:ins w:id="2239" w:author="Mosoń Tomasz" w:date="2018-05-17T11:36:00Z"/>
          <w:sz w:val="16"/>
          <w:szCs w:val="16"/>
        </w:rPr>
      </w:pPr>
      <w:ins w:id="2240" w:author="Mosoń Tomasz" w:date="2018-05-17T11:36:00Z">
        <w:r w:rsidRPr="0098429C">
          <w:rPr>
            <w:sz w:val="16"/>
            <w:szCs w:val="16"/>
          </w:rPr>
          <w:t xml:space="preserve"> -</w:t>
        </w:r>
      </w:ins>
      <w:r w:rsidRPr="0098429C">
        <w:rPr>
          <w:sz w:val="16"/>
          <w:szCs w:val="16"/>
        </w:rPr>
        <w:t xml:space="preserve"> z betonu asfaltowego</w:t>
      </w:r>
      <w:ins w:id="2241" w:author="Mosoń Tomasz" w:date="2018-05-17T11:37:00Z">
        <w:r w:rsidRPr="0098429C">
          <w:rPr>
            <w:sz w:val="16"/>
            <w:szCs w:val="16"/>
          </w:rPr>
          <w:t xml:space="preserve"> dla KR </w:t>
        </w:r>
      </w:ins>
      <w:r w:rsidR="007B01FE" w:rsidRPr="0098429C">
        <w:rPr>
          <w:sz w:val="16"/>
          <w:szCs w:val="16"/>
        </w:rPr>
        <w:t>2</w:t>
      </w:r>
      <w:r w:rsidRPr="0098429C">
        <w:rPr>
          <w:sz w:val="16"/>
          <w:szCs w:val="16"/>
        </w:rPr>
        <w:t xml:space="preserve"> </w:t>
      </w:r>
      <w:del w:id="2242" w:author="Mosoń Tomasz" w:date="2018-05-17T11:37:00Z">
        <w:r w:rsidRPr="0098429C">
          <w:rPr>
            <w:sz w:val="16"/>
            <w:szCs w:val="16"/>
          </w:rPr>
          <w:delText>(AC)</w:delText>
        </w:r>
      </w:del>
      <w:ins w:id="2243" w:author="Mosoń Tomasz" w:date="2018-05-17T11:36:00Z">
        <w:r w:rsidRPr="0098429C">
          <w:rPr>
            <w:sz w:val="16"/>
            <w:szCs w:val="16"/>
          </w:rPr>
          <w:t xml:space="preserve">, </w:t>
        </w:r>
      </w:ins>
      <w:ins w:id="2244" w:author="Mosoń Tomasz" w:date="2018-05-17T11:35:00Z">
        <w:r w:rsidRPr="0098429C">
          <w:rPr>
            <w:sz w:val="16"/>
            <w:szCs w:val="16"/>
          </w:rPr>
          <w:t>o grubości 4 cm</w:t>
        </w:r>
      </w:ins>
      <w:r w:rsidRPr="0098429C">
        <w:rPr>
          <w:sz w:val="16"/>
          <w:szCs w:val="16"/>
        </w:rPr>
        <w:t>.</w:t>
      </w:r>
    </w:p>
    <w:p w:rsidR="0082596D" w:rsidRPr="0098429C" w:rsidRDefault="0082596D" w:rsidP="0082596D">
      <w:pPr>
        <w:rPr>
          <w:rFonts w:eastAsiaTheme="minorEastAsia"/>
          <w:sz w:val="16"/>
          <w:szCs w:val="16"/>
        </w:rPr>
      </w:pPr>
    </w:p>
    <w:p w:rsidR="0082596D" w:rsidRPr="0098429C" w:rsidRDefault="0082596D" w:rsidP="0082596D">
      <w:pPr>
        <w:pStyle w:val="Nagwek1"/>
        <w:spacing w:before="0" w:after="0"/>
        <w:rPr>
          <w:sz w:val="16"/>
          <w:szCs w:val="16"/>
        </w:rPr>
      </w:pPr>
      <w:bookmarkStart w:id="2245" w:name="_Toc412637951"/>
      <w:r w:rsidRPr="0098429C">
        <w:rPr>
          <w:sz w:val="16"/>
          <w:szCs w:val="16"/>
        </w:rPr>
        <w:t>8. Odbiór robót</w:t>
      </w:r>
      <w:bookmarkEnd w:id="2245"/>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Ogólne zasady odbioru robót podano w STWiORB  D-00.00.00 „Wymagania ogólne” [1] pkt 8.</w:t>
      </w:r>
    </w:p>
    <w:p w:rsidR="0082596D" w:rsidRPr="0098429C" w:rsidRDefault="0082596D" w:rsidP="0082596D">
      <w:pPr>
        <w:rPr>
          <w:sz w:val="16"/>
          <w:szCs w:val="16"/>
        </w:rPr>
      </w:pPr>
      <w:r w:rsidRPr="0098429C">
        <w:rPr>
          <w:sz w:val="16"/>
          <w:szCs w:val="16"/>
        </w:rPr>
        <w:t>            Roboty uznaje się za wykonane zgodnie z dokumentacją projektową, ST i wymaganiami Inżyniera, jeżeli wszystkie pomiary i badania z zachowaniem tolerancji według pktu 6 dały wyniki pozytywne.</w:t>
      </w:r>
    </w:p>
    <w:p w:rsidR="0082596D" w:rsidRPr="0098429C" w:rsidRDefault="0082596D" w:rsidP="0082596D">
      <w:pPr>
        <w:rPr>
          <w:sz w:val="16"/>
          <w:szCs w:val="16"/>
        </w:rPr>
      </w:pPr>
    </w:p>
    <w:p w:rsidR="0082596D" w:rsidRPr="0098429C" w:rsidRDefault="0082596D" w:rsidP="0082596D">
      <w:pPr>
        <w:pStyle w:val="Nagwek1"/>
        <w:spacing w:before="0" w:after="0"/>
        <w:rPr>
          <w:sz w:val="16"/>
          <w:szCs w:val="16"/>
        </w:rPr>
      </w:pPr>
      <w:bookmarkStart w:id="2246" w:name="_Toc412637952"/>
      <w:r w:rsidRPr="0098429C">
        <w:rPr>
          <w:sz w:val="16"/>
          <w:szCs w:val="16"/>
        </w:rPr>
        <w:t>9. Podstawa płatności</w:t>
      </w:r>
      <w:bookmarkEnd w:id="2246"/>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9.1. Ogólne ustalenia dotyczące podstawy płatności</w:t>
      </w:r>
    </w:p>
    <w:p w:rsidR="0082596D" w:rsidRPr="0098429C" w:rsidRDefault="0082596D" w:rsidP="0082596D">
      <w:pPr>
        <w:rPr>
          <w:sz w:val="16"/>
          <w:szCs w:val="16"/>
        </w:rPr>
      </w:pPr>
    </w:p>
    <w:p w:rsidR="0082596D" w:rsidRPr="0098429C" w:rsidRDefault="0082596D" w:rsidP="0082596D">
      <w:pPr>
        <w:rPr>
          <w:sz w:val="16"/>
          <w:szCs w:val="16"/>
        </w:rPr>
      </w:pPr>
      <w:r w:rsidRPr="0098429C">
        <w:rPr>
          <w:sz w:val="16"/>
          <w:szCs w:val="16"/>
        </w:rPr>
        <w:t>            Ogólne ustalenia dotyczące podstawy płatności podano w STWiORB D-00.00.00 „Wymagania ogólne” [1] pkt 9.</w:t>
      </w:r>
    </w:p>
    <w:p w:rsidR="0082596D" w:rsidRPr="0098429C" w:rsidRDefault="0082596D" w:rsidP="0082596D">
      <w:pPr>
        <w:rPr>
          <w:rFonts w:eastAsiaTheme="minorEastAsia"/>
          <w:sz w:val="16"/>
          <w:szCs w:val="16"/>
        </w:rPr>
      </w:pPr>
    </w:p>
    <w:p w:rsidR="0082596D" w:rsidRPr="0098429C" w:rsidRDefault="0082596D" w:rsidP="0082596D">
      <w:pPr>
        <w:pStyle w:val="Nagwek2"/>
        <w:spacing w:before="0" w:after="0"/>
        <w:rPr>
          <w:sz w:val="16"/>
          <w:szCs w:val="16"/>
        </w:rPr>
      </w:pPr>
      <w:r w:rsidRPr="0098429C">
        <w:rPr>
          <w:sz w:val="16"/>
          <w:szCs w:val="16"/>
        </w:rPr>
        <w:t>9.2. Cena jednostki obmiarowej</w:t>
      </w:r>
    </w:p>
    <w:p w:rsidR="0082596D" w:rsidRPr="0098429C" w:rsidRDefault="0082596D" w:rsidP="0082596D">
      <w:pPr>
        <w:rPr>
          <w:sz w:val="16"/>
          <w:szCs w:val="16"/>
        </w:rPr>
      </w:pPr>
    </w:p>
    <w:p w:rsidR="0082596D" w:rsidRPr="0098429C" w:rsidRDefault="0082596D" w:rsidP="0082596D">
      <w:pPr>
        <w:ind w:firstLine="709"/>
        <w:rPr>
          <w:rFonts w:eastAsiaTheme="minorEastAsia"/>
          <w:sz w:val="16"/>
          <w:szCs w:val="16"/>
        </w:rPr>
      </w:pPr>
      <w:r w:rsidRPr="0098429C">
        <w:rPr>
          <w:sz w:val="16"/>
          <w:szCs w:val="16"/>
        </w:rPr>
        <w:t>Cena wykonania 1 m</w:t>
      </w:r>
      <w:r w:rsidRPr="0098429C">
        <w:rPr>
          <w:sz w:val="16"/>
          <w:szCs w:val="16"/>
          <w:vertAlign w:val="superscript"/>
        </w:rPr>
        <w:t>2</w:t>
      </w:r>
      <w:r w:rsidRPr="0098429C">
        <w:rPr>
          <w:sz w:val="16"/>
          <w:szCs w:val="16"/>
        </w:rPr>
        <w:t xml:space="preserve"> warstwy ścieralnej z betonu asfaltowego (AC) o grubości 4 cm obejmuje:</w:t>
      </w:r>
    </w:p>
    <w:p w:rsidR="0082596D" w:rsidRPr="0098429C" w:rsidRDefault="0082596D" w:rsidP="0082596D">
      <w:pPr>
        <w:pStyle w:val="Akapitzlist"/>
        <w:numPr>
          <w:ilvl w:val="0"/>
          <w:numId w:val="336"/>
        </w:numPr>
        <w:rPr>
          <w:sz w:val="16"/>
          <w:szCs w:val="16"/>
        </w:rPr>
      </w:pPr>
      <w:r w:rsidRPr="0098429C">
        <w:rPr>
          <w:sz w:val="16"/>
          <w:szCs w:val="16"/>
        </w:rPr>
        <w:t xml:space="preserve">prace pomiarowe i roboty przygotowawcze, </w:t>
      </w:r>
    </w:p>
    <w:p w:rsidR="0082596D" w:rsidRPr="0098429C" w:rsidRDefault="0082596D" w:rsidP="0082596D">
      <w:pPr>
        <w:pStyle w:val="Akapitzlist"/>
        <w:numPr>
          <w:ilvl w:val="0"/>
          <w:numId w:val="336"/>
        </w:numPr>
        <w:rPr>
          <w:sz w:val="16"/>
          <w:szCs w:val="16"/>
        </w:rPr>
      </w:pPr>
      <w:r w:rsidRPr="0098429C">
        <w:rPr>
          <w:sz w:val="16"/>
          <w:szCs w:val="16"/>
        </w:rPr>
        <w:t>oznakowanie robót,</w:t>
      </w:r>
    </w:p>
    <w:p w:rsidR="0082596D" w:rsidRPr="0098429C" w:rsidRDefault="0082596D" w:rsidP="0082596D">
      <w:pPr>
        <w:pStyle w:val="Akapitzlist"/>
        <w:numPr>
          <w:ilvl w:val="0"/>
          <w:numId w:val="336"/>
        </w:numPr>
        <w:rPr>
          <w:sz w:val="16"/>
          <w:szCs w:val="16"/>
        </w:rPr>
      </w:pPr>
      <w:r w:rsidRPr="0098429C">
        <w:rPr>
          <w:sz w:val="16"/>
          <w:szCs w:val="16"/>
        </w:rPr>
        <w:t>oczyszczenie i skropienie podłoża,</w:t>
      </w:r>
    </w:p>
    <w:p w:rsidR="0082596D" w:rsidRPr="0098429C" w:rsidRDefault="0082596D" w:rsidP="0082596D">
      <w:pPr>
        <w:pStyle w:val="Akapitzlist"/>
        <w:numPr>
          <w:ilvl w:val="0"/>
          <w:numId w:val="336"/>
        </w:numPr>
        <w:rPr>
          <w:sz w:val="16"/>
          <w:szCs w:val="16"/>
        </w:rPr>
      </w:pPr>
      <w:r w:rsidRPr="0098429C">
        <w:rPr>
          <w:sz w:val="16"/>
          <w:szCs w:val="16"/>
        </w:rPr>
        <w:t>dostarczenie materiałów i sprzętu,</w:t>
      </w:r>
    </w:p>
    <w:p w:rsidR="0082596D" w:rsidRPr="0098429C" w:rsidRDefault="0082596D" w:rsidP="0082596D">
      <w:pPr>
        <w:pStyle w:val="Akapitzlist"/>
        <w:numPr>
          <w:ilvl w:val="0"/>
          <w:numId w:val="336"/>
        </w:numPr>
        <w:rPr>
          <w:sz w:val="16"/>
          <w:szCs w:val="16"/>
        </w:rPr>
      </w:pPr>
      <w:r w:rsidRPr="0098429C">
        <w:rPr>
          <w:sz w:val="16"/>
          <w:szCs w:val="16"/>
        </w:rPr>
        <w:t>opracowanie recepty laboratoryjnej,</w:t>
      </w:r>
    </w:p>
    <w:p w:rsidR="0082596D" w:rsidRPr="0098429C" w:rsidRDefault="0082596D" w:rsidP="0082596D">
      <w:pPr>
        <w:pStyle w:val="Akapitzlist"/>
        <w:numPr>
          <w:ilvl w:val="0"/>
          <w:numId w:val="336"/>
        </w:numPr>
        <w:rPr>
          <w:sz w:val="16"/>
          <w:szCs w:val="16"/>
        </w:rPr>
      </w:pPr>
      <w:r w:rsidRPr="0098429C">
        <w:rPr>
          <w:sz w:val="16"/>
          <w:szCs w:val="16"/>
        </w:rPr>
        <w:t>wykonanie próby technologicznej i odcinka próbnego,</w:t>
      </w:r>
    </w:p>
    <w:p w:rsidR="0082596D" w:rsidRPr="0098429C" w:rsidRDefault="0082596D" w:rsidP="0082596D">
      <w:pPr>
        <w:pStyle w:val="Akapitzlist"/>
        <w:numPr>
          <w:ilvl w:val="0"/>
          <w:numId w:val="336"/>
        </w:numPr>
        <w:rPr>
          <w:sz w:val="16"/>
          <w:szCs w:val="16"/>
        </w:rPr>
      </w:pPr>
      <w:r w:rsidRPr="0098429C">
        <w:rPr>
          <w:sz w:val="16"/>
          <w:szCs w:val="16"/>
        </w:rPr>
        <w:t>wyprodukowanie mieszanki betonu asfaltowego i jej transport na miejsce wbudowania,</w:t>
      </w:r>
    </w:p>
    <w:p w:rsidR="0082596D" w:rsidRPr="0098429C" w:rsidRDefault="0082596D" w:rsidP="0082596D">
      <w:pPr>
        <w:pStyle w:val="Akapitzlist"/>
        <w:numPr>
          <w:ilvl w:val="0"/>
          <w:numId w:val="336"/>
        </w:numPr>
        <w:rPr>
          <w:sz w:val="16"/>
          <w:szCs w:val="16"/>
        </w:rPr>
      </w:pPr>
      <w:r w:rsidRPr="0098429C">
        <w:rPr>
          <w:sz w:val="16"/>
          <w:szCs w:val="16"/>
        </w:rPr>
        <w:t>posmarowanie lepiszczem lub pokrycie taśmą asfaltową krawędzi urządzeń obcych i krawężników,</w:t>
      </w:r>
    </w:p>
    <w:p w:rsidR="0082596D" w:rsidRPr="0098429C" w:rsidRDefault="0082596D" w:rsidP="0082596D">
      <w:pPr>
        <w:pStyle w:val="Akapitzlist"/>
        <w:numPr>
          <w:ilvl w:val="0"/>
          <w:numId w:val="336"/>
        </w:numPr>
        <w:rPr>
          <w:sz w:val="16"/>
          <w:szCs w:val="16"/>
        </w:rPr>
      </w:pPr>
      <w:r w:rsidRPr="0098429C">
        <w:rPr>
          <w:sz w:val="16"/>
          <w:szCs w:val="16"/>
        </w:rPr>
        <w:t>rozłożenie i zagęszczenie mieszanki betonu asfaltowego,</w:t>
      </w:r>
    </w:p>
    <w:p w:rsidR="0082596D" w:rsidRPr="0098429C" w:rsidRDefault="0082596D" w:rsidP="0082596D">
      <w:pPr>
        <w:pStyle w:val="Akapitzlist"/>
        <w:numPr>
          <w:ilvl w:val="0"/>
          <w:numId w:val="336"/>
        </w:numPr>
        <w:rPr>
          <w:sz w:val="16"/>
          <w:szCs w:val="16"/>
        </w:rPr>
      </w:pPr>
      <w:r w:rsidRPr="0098429C">
        <w:rPr>
          <w:sz w:val="16"/>
          <w:szCs w:val="16"/>
        </w:rPr>
        <w:t>obcięcie krawędzi i posmarowanie lepiszczem,</w:t>
      </w:r>
    </w:p>
    <w:p w:rsidR="0082596D" w:rsidRPr="0098429C" w:rsidRDefault="0082596D" w:rsidP="0082596D">
      <w:pPr>
        <w:pStyle w:val="Akapitzlist"/>
        <w:numPr>
          <w:ilvl w:val="0"/>
          <w:numId w:val="336"/>
        </w:numPr>
        <w:rPr>
          <w:sz w:val="16"/>
          <w:szCs w:val="16"/>
        </w:rPr>
      </w:pPr>
      <w:r w:rsidRPr="0098429C">
        <w:rPr>
          <w:sz w:val="16"/>
          <w:szCs w:val="16"/>
        </w:rPr>
        <w:t>przeprowadzenie pomiarów i badań  wymaganych w specyfikacji technicznej,</w:t>
      </w:r>
    </w:p>
    <w:p w:rsidR="0082596D" w:rsidRPr="0098429C" w:rsidRDefault="0082596D" w:rsidP="0082596D">
      <w:pPr>
        <w:pStyle w:val="Akapitzlist"/>
        <w:numPr>
          <w:ilvl w:val="0"/>
          <w:numId w:val="336"/>
        </w:numPr>
        <w:rPr>
          <w:sz w:val="16"/>
          <w:szCs w:val="16"/>
        </w:rPr>
      </w:pPr>
      <w:r w:rsidRPr="0098429C">
        <w:rPr>
          <w:sz w:val="16"/>
          <w:szCs w:val="16"/>
        </w:rPr>
        <w:t>odwiezienie sprzętu.</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9.3. Sposób rozliczenia robót tymczasowych i prac towarzyszących</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            Cena wykonania robót określonych niniejszą STWiORB obejmuje:</w:t>
      </w:r>
    </w:p>
    <w:p w:rsidR="0082596D" w:rsidRPr="0098429C" w:rsidRDefault="0082596D" w:rsidP="0082596D">
      <w:pPr>
        <w:pStyle w:val="Akapitzlist"/>
        <w:numPr>
          <w:ilvl w:val="0"/>
          <w:numId w:val="337"/>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82596D" w:rsidRPr="0098429C" w:rsidRDefault="0082596D" w:rsidP="0082596D">
      <w:pPr>
        <w:pStyle w:val="Akapitzlist"/>
        <w:numPr>
          <w:ilvl w:val="0"/>
          <w:numId w:val="337"/>
        </w:numPr>
        <w:rPr>
          <w:sz w:val="16"/>
          <w:szCs w:val="16"/>
        </w:rPr>
      </w:pPr>
      <w:r w:rsidRPr="0098429C">
        <w:rPr>
          <w:sz w:val="16"/>
          <w:szCs w:val="16"/>
        </w:rPr>
        <w:t>prace towarzyszące, które są niezbędne do wykonania robót podstawowych, niezaliczane do robót tymczasowych, jak geodezyjne wytyczenie robót itd.</w:t>
      </w:r>
    </w:p>
    <w:p w:rsidR="0082596D" w:rsidRPr="0098429C" w:rsidRDefault="0082596D" w:rsidP="0082596D">
      <w:pPr>
        <w:pStyle w:val="Nagwek1"/>
        <w:spacing w:before="0" w:after="0"/>
        <w:rPr>
          <w:sz w:val="16"/>
          <w:szCs w:val="16"/>
        </w:rPr>
      </w:pPr>
      <w:bookmarkStart w:id="2247" w:name="_Toc412637953"/>
    </w:p>
    <w:p w:rsidR="0082596D" w:rsidRPr="0098429C" w:rsidRDefault="0082596D" w:rsidP="0082596D">
      <w:pPr>
        <w:pStyle w:val="Nagwek1"/>
        <w:spacing w:before="0" w:after="0"/>
        <w:rPr>
          <w:sz w:val="16"/>
          <w:szCs w:val="16"/>
        </w:rPr>
      </w:pPr>
      <w:r w:rsidRPr="0098429C">
        <w:rPr>
          <w:sz w:val="16"/>
          <w:szCs w:val="16"/>
        </w:rPr>
        <w:t>10. Przepisy związane</w:t>
      </w:r>
      <w:bookmarkEnd w:id="2247"/>
    </w:p>
    <w:p w:rsidR="0082596D" w:rsidRPr="0098429C" w:rsidRDefault="0082596D" w:rsidP="0082596D">
      <w:pPr>
        <w:rPr>
          <w:sz w:val="16"/>
          <w:szCs w:val="16"/>
        </w:rPr>
      </w:pPr>
    </w:p>
    <w:p w:rsidR="0082596D" w:rsidRPr="0098429C" w:rsidRDefault="0082596D" w:rsidP="0082596D">
      <w:pPr>
        <w:pStyle w:val="Nagwek2"/>
        <w:spacing w:before="0" w:after="0"/>
        <w:rPr>
          <w:sz w:val="16"/>
          <w:szCs w:val="16"/>
        </w:rPr>
      </w:pPr>
      <w:r w:rsidRPr="0098429C">
        <w:rPr>
          <w:sz w:val="16"/>
          <w:szCs w:val="16"/>
        </w:rPr>
        <w:t>10.1. Ogólne specyfikacje techniczne (STWiORB)</w:t>
      </w:r>
    </w:p>
    <w:p w:rsidR="0082596D" w:rsidRPr="0098429C" w:rsidRDefault="0082596D" w:rsidP="0082596D">
      <w:pPr>
        <w:rPr>
          <w:sz w:val="16"/>
          <w:szCs w:val="16"/>
        </w:rPr>
      </w:pPr>
    </w:p>
    <w:tbl>
      <w:tblPr>
        <w:tblW w:w="0" w:type="auto"/>
        <w:tblCellMar>
          <w:left w:w="0" w:type="dxa"/>
          <w:right w:w="0" w:type="dxa"/>
        </w:tblCellMar>
        <w:tblLook w:val="04A0" w:firstRow="1" w:lastRow="0" w:firstColumn="1" w:lastColumn="0" w:noHBand="0" w:noVBand="1"/>
      </w:tblPr>
      <w:tblGrid>
        <w:gridCol w:w="670"/>
        <w:gridCol w:w="1701"/>
        <w:gridCol w:w="7977"/>
      </w:tblGrid>
      <w:tr w:rsidR="0082596D" w:rsidRPr="0098429C" w:rsidTr="0082596D">
        <w:tc>
          <w:tcPr>
            <w:tcW w:w="670" w:type="dxa"/>
            <w:tcMar>
              <w:top w:w="0" w:type="dxa"/>
              <w:left w:w="70" w:type="dxa"/>
              <w:bottom w:w="0" w:type="dxa"/>
              <w:right w:w="70" w:type="dxa"/>
            </w:tcMar>
            <w:hideMark/>
          </w:tcPr>
          <w:p w:rsidR="0082596D" w:rsidRPr="0098429C" w:rsidRDefault="0082596D" w:rsidP="0082596D">
            <w:pPr>
              <w:jc w:val="center"/>
              <w:rPr>
                <w:rFonts w:eastAsiaTheme="minorEastAsia"/>
                <w:sz w:val="16"/>
                <w:szCs w:val="16"/>
              </w:rPr>
            </w:pPr>
            <w:r w:rsidRPr="0098429C">
              <w:rPr>
                <w:sz w:val="16"/>
                <w:szCs w:val="16"/>
              </w:rPr>
              <w:t>1.</w:t>
            </w:r>
          </w:p>
        </w:tc>
        <w:tc>
          <w:tcPr>
            <w:tcW w:w="1701" w:type="dxa"/>
            <w:tcMar>
              <w:top w:w="0" w:type="dxa"/>
              <w:left w:w="70" w:type="dxa"/>
              <w:bottom w:w="0" w:type="dxa"/>
              <w:right w:w="70" w:type="dxa"/>
            </w:tcMar>
            <w:hideMark/>
          </w:tcPr>
          <w:p w:rsidR="0082596D" w:rsidRPr="0098429C" w:rsidRDefault="0082596D" w:rsidP="0082596D">
            <w:pPr>
              <w:rPr>
                <w:rFonts w:eastAsiaTheme="minorEastAsia"/>
                <w:sz w:val="16"/>
                <w:szCs w:val="16"/>
              </w:rPr>
            </w:pPr>
            <w:r w:rsidRPr="0098429C">
              <w:rPr>
                <w:sz w:val="16"/>
                <w:szCs w:val="16"/>
              </w:rPr>
              <w:t>D-00.00.00</w:t>
            </w:r>
          </w:p>
        </w:tc>
        <w:tc>
          <w:tcPr>
            <w:tcW w:w="7977" w:type="dxa"/>
            <w:tcMar>
              <w:top w:w="0" w:type="dxa"/>
              <w:left w:w="70" w:type="dxa"/>
              <w:bottom w:w="0" w:type="dxa"/>
              <w:right w:w="70" w:type="dxa"/>
            </w:tcMar>
            <w:hideMark/>
          </w:tcPr>
          <w:p w:rsidR="0082596D" w:rsidRPr="0098429C" w:rsidRDefault="0082596D" w:rsidP="0082596D">
            <w:pPr>
              <w:rPr>
                <w:rFonts w:eastAsiaTheme="minorEastAsia"/>
                <w:sz w:val="16"/>
                <w:szCs w:val="16"/>
              </w:rPr>
            </w:pPr>
            <w:r w:rsidRPr="0098429C">
              <w:rPr>
                <w:sz w:val="16"/>
                <w:szCs w:val="16"/>
              </w:rPr>
              <w:t>Wymagania ogólne</w:t>
            </w:r>
          </w:p>
        </w:tc>
      </w:tr>
      <w:tr w:rsidR="0082596D" w:rsidRPr="0098429C" w:rsidTr="0082596D">
        <w:tc>
          <w:tcPr>
            <w:tcW w:w="670" w:type="dxa"/>
            <w:tcMar>
              <w:top w:w="0" w:type="dxa"/>
              <w:left w:w="70" w:type="dxa"/>
              <w:bottom w:w="0" w:type="dxa"/>
              <w:right w:w="70" w:type="dxa"/>
            </w:tcMar>
            <w:hideMark/>
          </w:tcPr>
          <w:p w:rsidR="0082596D" w:rsidRPr="0098429C" w:rsidRDefault="0082596D" w:rsidP="0082596D">
            <w:pPr>
              <w:jc w:val="center"/>
              <w:rPr>
                <w:rFonts w:eastAsiaTheme="minorEastAsia"/>
                <w:sz w:val="16"/>
                <w:szCs w:val="16"/>
              </w:rPr>
            </w:pPr>
            <w:r w:rsidRPr="0098429C">
              <w:rPr>
                <w:sz w:val="16"/>
                <w:szCs w:val="16"/>
              </w:rPr>
              <w:t>2.</w:t>
            </w:r>
          </w:p>
        </w:tc>
        <w:tc>
          <w:tcPr>
            <w:tcW w:w="1701" w:type="dxa"/>
            <w:tcMar>
              <w:top w:w="0" w:type="dxa"/>
              <w:left w:w="70" w:type="dxa"/>
              <w:bottom w:w="0" w:type="dxa"/>
              <w:right w:w="70" w:type="dxa"/>
            </w:tcMar>
            <w:hideMark/>
          </w:tcPr>
          <w:p w:rsidR="0082596D" w:rsidRPr="0098429C" w:rsidRDefault="0082596D" w:rsidP="0082596D">
            <w:pPr>
              <w:rPr>
                <w:rFonts w:eastAsiaTheme="minorEastAsia"/>
                <w:sz w:val="16"/>
                <w:szCs w:val="16"/>
              </w:rPr>
            </w:pPr>
            <w:r w:rsidRPr="0098429C">
              <w:rPr>
                <w:sz w:val="16"/>
                <w:szCs w:val="16"/>
              </w:rPr>
              <w:t>D-04.03.01a</w:t>
            </w:r>
          </w:p>
        </w:tc>
        <w:tc>
          <w:tcPr>
            <w:tcW w:w="7977" w:type="dxa"/>
            <w:tcMar>
              <w:top w:w="0" w:type="dxa"/>
              <w:left w:w="70" w:type="dxa"/>
              <w:bottom w:w="0" w:type="dxa"/>
              <w:right w:w="70" w:type="dxa"/>
            </w:tcMar>
            <w:hideMark/>
          </w:tcPr>
          <w:p w:rsidR="0082596D" w:rsidRPr="0098429C" w:rsidRDefault="0082596D" w:rsidP="0082596D">
            <w:pPr>
              <w:rPr>
                <w:rFonts w:eastAsiaTheme="minorEastAsia"/>
                <w:sz w:val="16"/>
                <w:szCs w:val="16"/>
              </w:rPr>
            </w:pPr>
            <w:r w:rsidRPr="0098429C">
              <w:rPr>
                <w:sz w:val="16"/>
                <w:szCs w:val="16"/>
              </w:rPr>
              <w:t>Połączenie międzywarstwowe nawierzchni drogowej emulsją asfaltową</w:t>
            </w:r>
          </w:p>
        </w:tc>
      </w:tr>
    </w:tbl>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10.2. Normy</w:t>
      </w:r>
    </w:p>
    <w:p w:rsidR="0082596D" w:rsidRPr="0098429C" w:rsidRDefault="0082596D" w:rsidP="0082596D">
      <w:pPr>
        <w:rPr>
          <w:sz w:val="16"/>
          <w:szCs w:val="16"/>
        </w:rPr>
      </w:pPr>
    </w:p>
    <w:p w:rsidR="0082596D" w:rsidRPr="0098429C" w:rsidRDefault="0082596D" w:rsidP="0082596D">
      <w:pPr>
        <w:rPr>
          <w:rFonts w:eastAsiaTheme="minorEastAsia"/>
          <w:sz w:val="16"/>
          <w:szCs w:val="16"/>
        </w:rPr>
      </w:pPr>
      <w:r w:rsidRPr="0098429C">
        <w:rPr>
          <w:sz w:val="16"/>
          <w:szCs w:val="16"/>
        </w:rPr>
        <w:t>(Zestawienie zawiera dodatkowo normy PN-EN związane z badaniami materiałów występujących w niniejszej STWiORB)</w:t>
      </w:r>
    </w:p>
    <w:tbl>
      <w:tblPr>
        <w:tblW w:w="10740" w:type="dxa"/>
        <w:tblCellMar>
          <w:left w:w="0" w:type="dxa"/>
          <w:right w:w="0" w:type="dxa"/>
        </w:tblCellMar>
        <w:tblLook w:val="04A0" w:firstRow="1" w:lastRow="0" w:firstColumn="1" w:lastColumn="0" w:noHBand="0" w:noVBand="1"/>
      </w:tblPr>
      <w:tblGrid>
        <w:gridCol w:w="708"/>
        <w:gridCol w:w="1527"/>
        <w:gridCol w:w="8505"/>
      </w:tblGrid>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196-2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Metody badania cementu – Część 2: Analiza chemiczna cementu</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459-2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Wapno budowlane – Część 2: Metody badań</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932-3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podstawowych właściwości kruszyw – Procedura i terminologia uproszczonego opisu petrograficznego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1: Oznaczanie składu ziarnowego – Metoda przesiewania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3: Oznaczanie kształtu ziarn za pomocą wskaźnika płaskości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933-4</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4: Oznaczanie kształtu ziarn – Wskaźnik kształtu</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933-5</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Oznaczanie procentowej zawartości ziarn o powierzchniach powstałych w wyniku przekruszenia lub łamania kruszyw grubych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6: Ocena właściwości powierzchni – Wskaźnik przepływu kruszyw</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933-9</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9: Ocena zawartości drobnych cząstek – Badania błękitem metylenowym</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933-10</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geometrycznych właściwości kruszyw – Część 10: Ocena zawartości drobnych cząstek – Uziarnienie wypełniaczy (przesiewanie w strumieniu powietrza)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2: Metody oznaczania odporności na rozdrabnianie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1097-4</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4: Oznaczanie pustych przestrzeni suchego, zagęszczonego wypełniacza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1097-5</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5: Oznaczanie zawartości wody przez suszenie w suszarce z wentylacją</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6: Oznaczanie gęstości ziarn i nasiąkliwości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1097-7</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7: Oznaczanie gęstości wypełniacza – Metoda piknometryczna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1097-8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mechanicznych i fizycznych właściwości kruszyw – Część 8: Oznaczanie polerowalności kamienia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19.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1367-3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właściwości cieplnych i odporności kruszyw na działanie czynników atmosferycznych – Część 3: Badanie bazaltowej zgorzeli słonecznej metodą gotowania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1367-6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właściwości cieplnych i odporności kruszyw na działanie czynników atmosferycznych - Część 6: Mrozoodporność w obecności soli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1426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produkty asfaltowe – Oznaczanie penetracji igłą</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1427</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produkty asfaltowe – Oznaczanie temperatury mięknienia – Metoda Pierścień i Kula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1744-1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chemicznych właściwości kruszyw – Analiza chemiczna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12591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produkty asfaltowe – Wymagania dla asfaltów drogowych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12592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produkty asfaltowe – Oznaczanie rozpuszczalności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12593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produkty asfaltowe – Oznaczanie temperatury łamliwości Fraassa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12595</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lepkości kinematycznej</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12596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lepkości dynamicznej metodą próżniowej kapilary</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29.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12606-1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zawartości parafiny – Część 1: Metoda destylacji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12607-1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odporności na starzenie pod wpływem ciepła i powietrza – Część 1: Metoda RTFOT</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1: Zawartość lepiszcza rozpuszczalnego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 Oznaczanie składu ziarnowego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12697-5</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5: Oznaczanie gęstości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6: Oznaczanie gęstości objętościowej próbek mieszanki mineralno-asfaltowej</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8: Oznaczanie zawartości wolnej przestrzeni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12697-11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badania mieszanek mineralno-asfaltowych na gorąco – Część 11: Oznaczanie powinowactwa pomiędzy kruszywem i asfaltem</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12697-12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badania mieszanek mineralno-asfaltowych na gorąco – Część 12: Określanie wrażliwości próbek asfaltowych na wodę</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12697-13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13: Pomiar temperatury</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39.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22: Koleinowanie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22: Koleinowanie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12697-24</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24: Odporność na zmęczenie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26: Sztywność</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12697-27</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27: Pobieranie próbek</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12697-36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36: Oznaczanie grubości nawierzchni asfaltowych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12697-39</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39: Oznaczanie zawartości lepiszcza metodą spalania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12697-41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41: Odporność na płyny zapobiegające oblodzeniu</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12697-43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Metody badań mieszanek mineralno-asfaltowych na gorąco - Część 43: Odporność na paliwo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12846-1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czasu wypływu lepkościomierzem wypływowym - Część 1: Emulsje asfaltowe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49.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13043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Kruszywa do mieszanek bitumicznych i powierzchniowych utrwaleń stosowanych na drogach, lotniskach i innych powierzchniach przeznaczonych do ruchu</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13108-1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Wymagania – Część 1: Beton asfaltowy</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13108-4</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Wymagania - Część 4: Mieszanka HRA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13108-20</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Wymagania – Część 20: Badanie typu</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13108-21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Mieszanki mineralno-asfaltowe - Wymagania - Część 21: Zakładowa kontrola produkcji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13179-1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kruszyw wypełniających stosowanych do mieszanek bitumicznych – Część 1: Badanie metodą pierścienia delta i kuli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13179-2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Badania kruszyw wypełniających stosowanych do mieszanek bitumicznych – Część 2: Liczba bitumiczna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13398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nawrotu sprężystego asfaltów modyfikowanych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13399</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 xml:space="preserve">Asfalty i lepiszcza asfaltowe – Oznaczanie stabilności podczas magazynowania asfaltów modyfikowanych </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13587</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właściwości mechanicznych lepiszczy asfaltowych metodą rozciągania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59.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13588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kohezji lepiszczy asfaltowych metodą testu wahadłowego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13589</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siły rozciągania asfaltów modyfikowanych – Metoda z duktylometrem</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13703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energii odkształcenia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13808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Zasady specyfikacji kationowych emulsji asfaltowych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62a.</w:t>
            </w:r>
          </w:p>
        </w:tc>
        <w:tc>
          <w:tcPr>
            <w:tcW w:w="1527" w:type="dxa"/>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PN-EN 13808:2013-10/Ap1:2014-07</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Zasady specyfikacji kationowych emulsji asfaltowych. Załącznik krajowy 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63.</w:t>
            </w:r>
          </w:p>
        </w:tc>
        <w:tc>
          <w:tcPr>
            <w:tcW w:w="1527" w:type="dxa"/>
            <w:tcMar>
              <w:top w:w="0" w:type="dxa"/>
              <w:left w:w="108" w:type="dxa"/>
              <w:bottom w:w="0" w:type="dxa"/>
              <w:right w:w="108" w:type="dxa"/>
            </w:tcMar>
            <w:hideMark/>
          </w:tcPr>
          <w:p w:rsidR="0082596D" w:rsidRPr="0098429C" w:rsidRDefault="0082596D" w:rsidP="0082596D">
            <w:pPr>
              <w:jc w:val="left"/>
              <w:rPr>
                <w:rFonts w:eastAsiaTheme="minorEastAsia"/>
                <w:sz w:val="16"/>
                <w:szCs w:val="16"/>
              </w:rPr>
            </w:pPr>
            <w:r w:rsidRPr="0098429C">
              <w:rPr>
                <w:sz w:val="16"/>
                <w:szCs w:val="16"/>
              </w:rPr>
              <w:t>PN-EN 13924-2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 xml:space="preserve">Asfalty i lepiszcza asfaltowe - Zasady klasyfikacji asfaltów drogowych specjalnych - Część 2: Asfalty drogowe wielorodzajowe </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63a</w:t>
            </w:r>
          </w:p>
        </w:tc>
        <w:tc>
          <w:tcPr>
            <w:tcW w:w="1527" w:type="dxa"/>
            <w:tcMar>
              <w:top w:w="0" w:type="dxa"/>
              <w:left w:w="108" w:type="dxa"/>
              <w:bottom w:w="0" w:type="dxa"/>
              <w:right w:w="108" w:type="dxa"/>
            </w:tcMar>
            <w:hideMark/>
          </w:tcPr>
          <w:p w:rsidR="0082596D" w:rsidRPr="0098429C" w:rsidRDefault="0082596D" w:rsidP="0082596D">
            <w:pPr>
              <w:jc w:val="left"/>
              <w:rPr>
                <w:rFonts w:eastAsiaTheme="minorEastAsia"/>
                <w:sz w:val="16"/>
                <w:szCs w:val="16"/>
                <w:lang w:val="en-US"/>
              </w:rPr>
            </w:pPr>
            <w:r w:rsidRPr="0098429C">
              <w:rPr>
                <w:sz w:val="16"/>
                <w:szCs w:val="16"/>
                <w:lang w:val="en-US"/>
              </w:rPr>
              <w:t>PN-EN 13924-2:</w:t>
            </w:r>
          </w:p>
          <w:p w:rsidR="0082596D" w:rsidRPr="0098429C" w:rsidRDefault="0082596D" w:rsidP="0082596D">
            <w:pPr>
              <w:jc w:val="left"/>
              <w:rPr>
                <w:sz w:val="16"/>
                <w:szCs w:val="16"/>
                <w:lang w:val="en-US"/>
              </w:rPr>
            </w:pPr>
            <w:r w:rsidRPr="0098429C">
              <w:rPr>
                <w:sz w:val="16"/>
                <w:szCs w:val="16"/>
                <w:lang w:val="en-US"/>
              </w:rPr>
              <w:t>2014-04/Ap1:</w:t>
            </w:r>
          </w:p>
          <w:p w:rsidR="0082596D" w:rsidRPr="0098429C" w:rsidRDefault="0082596D" w:rsidP="0082596D">
            <w:pPr>
              <w:jc w:val="left"/>
              <w:rPr>
                <w:rFonts w:eastAsiaTheme="minorEastAsia"/>
                <w:sz w:val="16"/>
                <w:szCs w:val="16"/>
                <w:lang w:val="en-US"/>
              </w:rPr>
            </w:pPr>
            <w:r w:rsidRPr="0098429C">
              <w:rPr>
                <w:sz w:val="16"/>
                <w:szCs w:val="16"/>
                <w:lang w:val="en-US"/>
              </w:rPr>
              <w:t>2014-07 i PN-EN 13924-2:2014-04/Ap2:2015-09E</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Zasady klasyfikacji asfaltów drogowych specjalnych - Część 2: Asfalty drogowe wielorodzajowe. Załącznik krajowy 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 xml:space="preserve">PN-EN 14023           </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Zasady specyfikacji asfaltów modyfikowanych polimerami</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64a.</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14023:2011/Ap1:</w:t>
            </w:r>
          </w:p>
          <w:p w:rsidR="0082596D" w:rsidRPr="0098429C" w:rsidRDefault="0082596D" w:rsidP="0082596D">
            <w:pPr>
              <w:rPr>
                <w:rFonts w:eastAsiaTheme="minorEastAsia"/>
                <w:sz w:val="16"/>
                <w:szCs w:val="16"/>
              </w:rPr>
            </w:pPr>
            <w:r w:rsidRPr="0098429C">
              <w:rPr>
                <w:sz w:val="16"/>
                <w:szCs w:val="16"/>
              </w:rPr>
              <w:t>2014-04</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Zasady klasyfikacji asfaltów modyfikowanych polimerami. Załącznik krajowy 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14188-1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Wypełniacze szczelin i zalewy drogowe – Część 1: Wymagania wobec zalew drogowych na gorąco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14188-2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Wypełniacze szczelin i zalewy drogowe – Część 2: Wymagania wobec zalew drogowych na zimno</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67.</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22592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Przetwory naftowe – Oznaczanie temperatury zapłonu i palenia – Pomiar metodą otwartego tygla Clevelanda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ISO 2592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Oznaczanie temperatury zapłonu i palenia – Metoda otwartego tygla Clevelanda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69.</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13880-2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Zalewy szczelin na gorąco -- Część 2: Metoda badania dla określenia penetracji stożka w temperaturze 25 C</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70.</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13880-3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Zalewy szczelin na gorąco -- Część 3: Metoda badania określająca penetrację i odprężenie sprężyste (odbojność)</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71.</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13880-5</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Zalewy szczelin na gorąco -- Część 5: Metody badań do oznaczania odporności na spływanie</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72.</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13880-6</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Zalewy szczelin na gorąco -- Część 6: Metoda przygotowania próbek do badania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73.</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13880-13</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Zalewy szczelin na gorąco -- Część 13: Metoda badania służąca do określenia wydłużenia nieciągłego (próba przyczepności)</w:t>
            </w:r>
          </w:p>
        </w:tc>
      </w:tr>
      <w:tr w:rsidR="0082596D" w:rsidRPr="0098429C" w:rsidTr="0082596D">
        <w:trPr>
          <w:trHeight w:val="555"/>
        </w:trPr>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74.</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DIN 52123</w:t>
            </w:r>
          </w:p>
        </w:tc>
        <w:tc>
          <w:tcPr>
            <w:tcW w:w="8505" w:type="dxa"/>
            <w:tcMar>
              <w:top w:w="0" w:type="dxa"/>
              <w:left w:w="108" w:type="dxa"/>
              <w:bottom w:w="0" w:type="dxa"/>
              <w:right w:w="108" w:type="dxa"/>
            </w:tcMar>
            <w:hideMark/>
          </w:tcPr>
          <w:p w:rsidR="0082596D" w:rsidRPr="0098429C" w:rsidRDefault="0082596D" w:rsidP="0082596D">
            <w:pPr>
              <w:pStyle w:val="Nagwek2"/>
              <w:spacing w:before="0" w:after="0"/>
              <w:rPr>
                <w:sz w:val="16"/>
                <w:szCs w:val="16"/>
              </w:rPr>
            </w:pPr>
            <w:r w:rsidRPr="0098429C">
              <w:rPr>
                <w:rStyle w:val="value"/>
                <w:b w:val="0"/>
                <w:bCs/>
                <w:sz w:val="16"/>
                <w:szCs w:val="16"/>
              </w:rPr>
              <w:t>Prüfung von Bitumen- und Polymerbitumenbahnen (Badanie taśm bitumicznych i polimerowo-bitumicznych)</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75.</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1425</w:t>
            </w:r>
          </w:p>
        </w:tc>
        <w:tc>
          <w:tcPr>
            <w:tcW w:w="8505" w:type="dxa"/>
            <w:tcMar>
              <w:top w:w="0" w:type="dxa"/>
              <w:left w:w="108" w:type="dxa"/>
              <w:bottom w:w="0" w:type="dxa"/>
              <w:right w:w="108" w:type="dxa"/>
            </w:tcMar>
            <w:hideMark/>
          </w:tcPr>
          <w:p w:rsidR="0082596D" w:rsidRPr="0098429C" w:rsidRDefault="0082596D" w:rsidP="0082596D">
            <w:pPr>
              <w:pStyle w:val="Nagwek2"/>
              <w:spacing w:before="0" w:after="0"/>
              <w:rPr>
                <w:sz w:val="16"/>
                <w:szCs w:val="16"/>
              </w:rPr>
            </w:pPr>
            <w:r w:rsidRPr="0098429C">
              <w:rPr>
                <w:b w:val="0"/>
                <w:bCs/>
                <w:sz w:val="16"/>
                <w:szCs w:val="16"/>
              </w:rPr>
              <w:t>Asfalty i lepiszcza asfaltowe -- Ocena organoleptyczna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76.</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1428</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Oznaczanie zawartości wody w emulsjach asfaltowych -- Metoda destylacji azeotropowej</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 xml:space="preserve">77. </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13074-1</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Odzyskiwanie lepiszcza z emulsji asfaltowych lub asfaltów upłynnionych lub fluksowanych -- Część 1: Odzyskiwanie metodą odparowania</w:t>
            </w:r>
          </w:p>
        </w:tc>
      </w:tr>
      <w:tr w:rsidR="0082596D" w:rsidRPr="0098429C" w:rsidTr="0082596D">
        <w:tc>
          <w:tcPr>
            <w:tcW w:w="708" w:type="dxa"/>
            <w:tcMar>
              <w:top w:w="0" w:type="dxa"/>
              <w:left w:w="108" w:type="dxa"/>
              <w:bottom w:w="0" w:type="dxa"/>
              <w:right w:w="108" w:type="dxa"/>
            </w:tcMar>
            <w:hideMark/>
          </w:tcPr>
          <w:p w:rsidR="0082596D" w:rsidRPr="0098429C" w:rsidRDefault="0082596D" w:rsidP="0082596D">
            <w:pPr>
              <w:jc w:val="center"/>
              <w:rPr>
                <w:rFonts w:eastAsiaTheme="minorEastAsia"/>
                <w:sz w:val="16"/>
                <w:szCs w:val="16"/>
              </w:rPr>
            </w:pPr>
            <w:r w:rsidRPr="0098429C">
              <w:rPr>
                <w:sz w:val="16"/>
                <w:szCs w:val="16"/>
              </w:rPr>
              <w:t>78.</w:t>
            </w:r>
          </w:p>
        </w:tc>
        <w:tc>
          <w:tcPr>
            <w:tcW w:w="1527"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PN-EN 13074-2</w:t>
            </w:r>
          </w:p>
        </w:tc>
        <w:tc>
          <w:tcPr>
            <w:tcW w:w="8505" w:type="dxa"/>
            <w:tcMar>
              <w:top w:w="0" w:type="dxa"/>
              <w:left w:w="108" w:type="dxa"/>
              <w:bottom w:w="0" w:type="dxa"/>
              <w:right w:w="108" w:type="dxa"/>
            </w:tcMar>
            <w:hideMark/>
          </w:tcPr>
          <w:p w:rsidR="0082596D" w:rsidRPr="0098429C" w:rsidRDefault="0082596D" w:rsidP="0082596D">
            <w:pPr>
              <w:rPr>
                <w:rFonts w:eastAsiaTheme="minorEastAsia"/>
                <w:sz w:val="16"/>
                <w:szCs w:val="16"/>
              </w:rPr>
            </w:pPr>
            <w:r w:rsidRPr="0098429C">
              <w:rPr>
                <w:sz w:val="16"/>
                <w:szCs w:val="16"/>
              </w:rPr>
              <w:t>Asfalty i lepiszcza asfaltowe -- Odzyskiwanie lepiszcza z emulsji asfaltowych lub asfaltów upłynnionych lub fluksowanych -- Część 2: Stabilizacja po odzyskaniu metodą odparowania</w:t>
            </w:r>
          </w:p>
        </w:tc>
      </w:tr>
    </w:tbl>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10.3. Wymagania techniczne i katalogi</w:t>
      </w:r>
    </w:p>
    <w:p w:rsidR="0082596D" w:rsidRPr="0098429C" w:rsidRDefault="0082596D" w:rsidP="0082596D">
      <w:pPr>
        <w:rPr>
          <w:sz w:val="16"/>
          <w:szCs w:val="16"/>
        </w:rPr>
      </w:pPr>
    </w:p>
    <w:p w:rsidR="0082596D" w:rsidRPr="0098429C" w:rsidRDefault="0082596D" w:rsidP="0082596D">
      <w:pPr>
        <w:pStyle w:val="Akapitzlist"/>
        <w:numPr>
          <w:ilvl w:val="0"/>
          <w:numId w:val="326"/>
        </w:numPr>
        <w:overflowPunct/>
        <w:autoSpaceDE/>
        <w:autoSpaceDN/>
        <w:adjustRightInd/>
        <w:ind w:left="567"/>
        <w:contextualSpacing w:val="0"/>
        <w:textAlignment w:val="auto"/>
        <w:rPr>
          <w:rFonts w:eastAsiaTheme="minorEastAsia"/>
          <w:sz w:val="16"/>
          <w:szCs w:val="16"/>
        </w:rPr>
      </w:pPr>
      <w:r w:rsidRPr="0098429C">
        <w:rPr>
          <w:sz w:val="16"/>
          <w:szCs w:val="16"/>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82596D" w:rsidRPr="0098429C" w:rsidRDefault="0082596D" w:rsidP="0082596D">
      <w:pPr>
        <w:pStyle w:val="Akapitzlist"/>
        <w:numPr>
          <w:ilvl w:val="0"/>
          <w:numId w:val="326"/>
        </w:numPr>
        <w:overflowPunct/>
        <w:autoSpaceDE/>
        <w:autoSpaceDN/>
        <w:adjustRightInd/>
        <w:ind w:left="567"/>
        <w:contextualSpacing w:val="0"/>
        <w:textAlignment w:val="auto"/>
        <w:rPr>
          <w:sz w:val="16"/>
          <w:szCs w:val="16"/>
        </w:rPr>
      </w:pPr>
      <w:r w:rsidRPr="0098429C">
        <w:rPr>
          <w:sz w:val="16"/>
          <w:szCs w:val="16"/>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82596D" w:rsidRPr="0098429C" w:rsidRDefault="0082596D" w:rsidP="0082596D">
      <w:pPr>
        <w:pStyle w:val="Akapitzlist"/>
        <w:numPr>
          <w:ilvl w:val="0"/>
          <w:numId w:val="326"/>
        </w:numPr>
        <w:overflowPunct/>
        <w:autoSpaceDE/>
        <w:autoSpaceDN/>
        <w:adjustRightInd/>
        <w:ind w:left="567"/>
        <w:contextualSpacing w:val="0"/>
        <w:textAlignment w:val="auto"/>
        <w:rPr>
          <w:sz w:val="16"/>
          <w:szCs w:val="16"/>
        </w:rPr>
      </w:pPr>
      <w:r w:rsidRPr="0098429C">
        <w:rPr>
          <w:sz w:val="16"/>
          <w:szCs w:val="16"/>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82596D" w:rsidRPr="0098429C" w:rsidRDefault="0082596D" w:rsidP="0082596D">
      <w:pPr>
        <w:pStyle w:val="Akapitzlist"/>
        <w:numPr>
          <w:ilvl w:val="0"/>
          <w:numId w:val="326"/>
        </w:numPr>
        <w:overflowPunct/>
        <w:autoSpaceDE/>
        <w:autoSpaceDN/>
        <w:adjustRightInd/>
        <w:ind w:left="567"/>
        <w:contextualSpacing w:val="0"/>
        <w:textAlignment w:val="auto"/>
        <w:rPr>
          <w:sz w:val="16"/>
          <w:szCs w:val="16"/>
        </w:rPr>
      </w:pPr>
      <w:r w:rsidRPr="0098429C">
        <w:rPr>
          <w:sz w:val="16"/>
          <w:szCs w:val="16"/>
        </w:rPr>
        <w:t>Katalog typowych konstrukcji nawierzchni podatnych i półsztywnych. Załącznik do Zarządzenia nr 31 Generalnego Dyrektora Dróg Krajowych i Autostrad z dnia 16 czerwca 2014 r.</w:t>
      </w:r>
    </w:p>
    <w:p w:rsidR="0082596D" w:rsidRPr="0098429C" w:rsidRDefault="0082596D" w:rsidP="0082596D">
      <w:pPr>
        <w:pStyle w:val="Nagwek2"/>
        <w:spacing w:before="0" w:after="0"/>
        <w:rPr>
          <w:sz w:val="16"/>
          <w:szCs w:val="16"/>
        </w:rPr>
      </w:pPr>
    </w:p>
    <w:p w:rsidR="0082596D" w:rsidRPr="0098429C" w:rsidRDefault="0082596D" w:rsidP="0082596D">
      <w:pPr>
        <w:pStyle w:val="Nagwek2"/>
        <w:spacing w:before="0" w:after="0"/>
        <w:rPr>
          <w:sz w:val="16"/>
          <w:szCs w:val="16"/>
        </w:rPr>
      </w:pPr>
      <w:r w:rsidRPr="0098429C">
        <w:rPr>
          <w:sz w:val="16"/>
          <w:szCs w:val="16"/>
        </w:rPr>
        <w:t>10.4. Inne dokumenty</w:t>
      </w:r>
    </w:p>
    <w:p w:rsidR="0082596D" w:rsidRPr="0098429C" w:rsidRDefault="0082596D" w:rsidP="0082596D">
      <w:pPr>
        <w:rPr>
          <w:sz w:val="16"/>
          <w:szCs w:val="16"/>
        </w:rPr>
      </w:pPr>
    </w:p>
    <w:p w:rsidR="0082596D" w:rsidRPr="0098429C" w:rsidRDefault="0082596D" w:rsidP="0082596D">
      <w:pPr>
        <w:pStyle w:val="Akapitzlist"/>
        <w:numPr>
          <w:ilvl w:val="0"/>
          <w:numId w:val="326"/>
        </w:numPr>
        <w:overflowPunct/>
        <w:autoSpaceDE/>
        <w:autoSpaceDN/>
        <w:adjustRightInd/>
        <w:ind w:left="567"/>
        <w:contextualSpacing w:val="0"/>
        <w:textAlignment w:val="auto"/>
        <w:rPr>
          <w:rFonts w:eastAsiaTheme="minorEastAsia"/>
          <w:sz w:val="16"/>
          <w:szCs w:val="16"/>
        </w:rPr>
      </w:pPr>
      <w:r w:rsidRPr="0098429C">
        <w:rPr>
          <w:sz w:val="16"/>
          <w:szCs w:val="16"/>
        </w:rPr>
        <w:t>Rozporządzenie Ministra Transportu i Gospodarki Morskiej z dnia 2 marca 1999 r. w sprawie warunków technicznych, jakim powinny odpowiadać drogi publiczne i ich usytuowanie (jednolity tekst Dz.U. z 2016, poz. 124)</w:t>
      </w:r>
    </w:p>
    <w:p w:rsidR="0082596D" w:rsidRPr="0098429C" w:rsidRDefault="0082596D" w:rsidP="0082596D">
      <w:pPr>
        <w:pStyle w:val="Akapitzlist"/>
        <w:numPr>
          <w:ilvl w:val="0"/>
          <w:numId w:val="326"/>
        </w:numPr>
        <w:overflowPunct/>
        <w:autoSpaceDE/>
        <w:autoSpaceDN/>
        <w:adjustRightInd/>
        <w:ind w:left="567"/>
        <w:contextualSpacing w:val="0"/>
        <w:textAlignment w:val="auto"/>
        <w:rPr>
          <w:sz w:val="16"/>
          <w:szCs w:val="16"/>
        </w:rPr>
      </w:pPr>
      <w:r w:rsidRPr="0098429C">
        <w:rPr>
          <w:sz w:val="16"/>
          <w:szCs w:val="16"/>
        </w:rPr>
        <w:t>Ustawa z dnia 19 sierpnia 2011 r. o przewozie drogowym towarów niebezpiecznych (Dz.U. nr 227, poz. 1367 z późn. zm.) </w:t>
      </w:r>
    </w:p>
    <w:p w:rsidR="0082596D" w:rsidRPr="0098429C" w:rsidRDefault="0082596D" w:rsidP="0082596D">
      <w:pPr>
        <w:pStyle w:val="spistreci"/>
        <w:rPr>
          <w:sz w:val="16"/>
          <w:szCs w:val="16"/>
        </w:rPr>
      </w:pPr>
    </w:p>
    <w:p w:rsidR="0029088B" w:rsidRPr="0098429C" w:rsidRDefault="0029088B">
      <w:pPr>
        <w:pStyle w:val="spistreci"/>
        <w:rPr>
          <w:ins w:id="2248" w:author="TomaszL" w:date="2020-04-14T12:32:00Z"/>
          <w:rFonts w:eastAsiaTheme="minorEastAsia"/>
          <w:sz w:val="16"/>
          <w:szCs w:val="16"/>
        </w:rPr>
      </w:pPr>
    </w:p>
    <w:p w:rsidR="0029088B" w:rsidRPr="0098429C" w:rsidRDefault="0029088B">
      <w:pPr>
        <w:pStyle w:val="spistreci"/>
        <w:rPr>
          <w:ins w:id="2249" w:author="TomaszL" w:date="2020-04-14T12:32:00Z"/>
          <w:rFonts w:eastAsiaTheme="minorEastAsia"/>
          <w:sz w:val="16"/>
          <w:szCs w:val="16"/>
        </w:rPr>
      </w:pPr>
    </w:p>
    <w:p w:rsidR="0029088B" w:rsidRPr="0098429C" w:rsidRDefault="0029088B">
      <w:pPr>
        <w:pStyle w:val="spistreci"/>
        <w:rPr>
          <w:ins w:id="2250" w:author="TomaszL" w:date="2020-04-14T12:32:00Z"/>
          <w:rFonts w:eastAsiaTheme="minorEastAsia"/>
          <w:sz w:val="16"/>
          <w:szCs w:val="16"/>
        </w:rPr>
      </w:pPr>
    </w:p>
    <w:p w:rsidR="0029088B" w:rsidRPr="0098429C" w:rsidRDefault="0029088B">
      <w:pPr>
        <w:pStyle w:val="spistreci"/>
        <w:rPr>
          <w:ins w:id="2251" w:author="TomaszL" w:date="2020-04-14T12:32:00Z"/>
          <w:rFonts w:eastAsiaTheme="minorEastAsia"/>
          <w:sz w:val="16"/>
          <w:szCs w:val="16"/>
        </w:rPr>
      </w:pPr>
    </w:p>
    <w:p w:rsidR="0029088B" w:rsidRPr="0098429C" w:rsidRDefault="0029088B">
      <w:pPr>
        <w:pStyle w:val="spistreci"/>
        <w:rPr>
          <w:ins w:id="2252" w:author="TomaszL" w:date="2020-04-14T12:32:00Z"/>
          <w:rFonts w:eastAsiaTheme="minorEastAsia"/>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82596D" w:rsidRPr="0098429C" w:rsidRDefault="0082596D">
      <w:pPr>
        <w:pStyle w:val="spistreci"/>
        <w:rPr>
          <w:sz w:val="16"/>
          <w:szCs w:val="16"/>
        </w:rPr>
      </w:pPr>
    </w:p>
    <w:p w:rsidR="00E9763A" w:rsidRPr="00D72FA8" w:rsidRDefault="0017085A" w:rsidP="00B86505">
      <w:pPr>
        <w:pStyle w:val="spistreci"/>
        <w:rPr>
          <w:sz w:val="20"/>
        </w:rPr>
      </w:pPr>
      <w:bookmarkStart w:id="2253" w:name="_Toc56509311"/>
      <w:r w:rsidRPr="00D72FA8">
        <w:rPr>
          <w:sz w:val="20"/>
        </w:rPr>
        <w:t>D 05.03.05b NAWIERZCHNIA  Z  BETONU ASFALTOWEGO.</w:t>
      </w:r>
      <w:r w:rsidR="005F235A" w:rsidRPr="00D72FA8">
        <w:rPr>
          <w:sz w:val="20"/>
        </w:rPr>
        <w:t xml:space="preserve"> </w:t>
      </w:r>
      <w:r w:rsidRPr="00D72FA8">
        <w:rPr>
          <w:sz w:val="20"/>
        </w:rPr>
        <w:t>WARSTWA WIĄŻĄCA</w:t>
      </w:r>
      <w:bookmarkEnd w:id="2253"/>
      <w:del w:id="2254" w:author="Mosoń Tomasz" w:date="2018-05-17T12:03:00Z">
        <w:r w:rsidRPr="00D72FA8">
          <w:rPr>
            <w:sz w:val="20"/>
          </w:rPr>
          <w:delText xml:space="preserve"> wg WT-1 i WT-2</w:delText>
        </w:r>
      </w:del>
    </w:p>
    <w:p w:rsidR="00E9763A" w:rsidRPr="0098429C" w:rsidRDefault="00E9763A">
      <w:pPr>
        <w:rPr>
          <w:sz w:val="16"/>
          <w:szCs w:val="16"/>
        </w:rPr>
      </w:pPr>
    </w:p>
    <w:p w:rsidR="00E9763A" w:rsidRPr="0098429C" w:rsidRDefault="0017085A">
      <w:pPr>
        <w:rPr>
          <w:b/>
          <w:sz w:val="16"/>
          <w:szCs w:val="16"/>
        </w:rPr>
      </w:pPr>
      <w:r w:rsidRPr="0098429C">
        <w:rPr>
          <w:b/>
          <w:sz w:val="16"/>
          <w:szCs w:val="16"/>
        </w:rPr>
        <w:t>1. WSTĘP</w:t>
      </w:r>
    </w:p>
    <w:p w:rsidR="00E9763A" w:rsidRPr="0098429C" w:rsidRDefault="00E9763A">
      <w:pPr>
        <w:rPr>
          <w:sz w:val="16"/>
          <w:szCs w:val="16"/>
        </w:rPr>
      </w:pPr>
    </w:p>
    <w:p w:rsidR="00E9763A" w:rsidRPr="0098429C" w:rsidRDefault="0017085A">
      <w:pPr>
        <w:rPr>
          <w:b/>
          <w:sz w:val="16"/>
          <w:szCs w:val="16"/>
        </w:rPr>
      </w:pPr>
      <w:r w:rsidRPr="0098429C">
        <w:rPr>
          <w:b/>
          <w:sz w:val="16"/>
          <w:szCs w:val="16"/>
        </w:rPr>
        <w:t>1.1. Przedmiot STWiORB</w:t>
      </w:r>
    </w:p>
    <w:p w:rsidR="00E9763A" w:rsidRPr="0098429C" w:rsidRDefault="00E9763A">
      <w:pPr>
        <w:rPr>
          <w:b/>
          <w:sz w:val="16"/>
          <w:szCs w:val="16"/>
        </w:rPr>
      </w:pPr>
    </w:p>
    <w:p w:rsidR="001A2AF9" w:rsidRPr="0098429C" w:rsidRDefault="001A2AF9" w:rsidP="001A2AF9">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2255" w:author="TomaszL" w:date="2020-04-10T13:41:00Z">
        <w:r w:rsidRPr="0098429C" w:rsidDel="001D3F2C">
          <w:rPr>
            <w:rFonts w:cs="Arial"/>
            <w:b/>
            <w:bCs/>
            <w:sz w:val="16"/>
            <w:szCs w:val="16"/>
          </w:rPr>
          <w:delText>"</w:delText>
        </w:r>
      </w:del>
      <w:r w:rsidRPr="0098429C">
        <w:rPr>
          <w:sz w:val="16"/>
          <w:szCs w:val="16"/>
        </w:rPr>
        <w:t xml:space="preserve"> </w:t>
      </w:r>
      <w:del w:id="2256" w:author="TomaszL" w:date="2020-04-10T13:41:00Z">
        <w:r w:rsidRPr="0098429C" w:rsidDel="001D3F2C">
          <w:rPr>
            <w:rFonts w:cs="Arial"/>
            <w:b/>
            <w:bCs/>
            <w:sz w:val="16"/>
            <w:szCs w:val="16"/>
          </w:rPr>
          <w:delText>"</w:delText>
        </w:r>
      </w:del>
      <w:r w:rsidRPr="0098429C">
        <w:rPr>
          <w:rFonts w:cs="Arial"/>
          <w:b/>
          <w:bCs/>
          <w:sz w:val="16"/>
          <w:szCs w:val="16"/>
        </w:rPr>
        <w:t>Remont drogi powiatowej nr 2983L ul. Nadstawna w Biłgoraju"</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Przedmiotem niniejszej specyfikacji technicznej (STWiORB) są wymagania dotyczące wykonania i odbioru robót związanych z wykonaniem warstwy wiążącej z betonu asfaltowego.</w:t>
      </w:r>
    </w:p>
    <w:p w:rsidR="00E9763A" w:rsidRPr="0098429C" w:rsidRDefault="00E9763A">
      <w:pPr>
        <w:rPr>
          <w:b/>
          <w:sz w:val="16"/>
          <w:szCs w:val="16"/>
        </w:rPr>
      </w:pPr>
    </w:p>
    <w:p w:rsidR="00E9763A" w:rsidRPr="0098429C" w:rsidRDefault="0017085A">
      <w:pPr>
        <w:rPr>
          <w:b/>
          <w:sz w:val="16"/>
          <w:szCs w:val="16"/>
        </w:rPr>
      </w:pPr>
      <w:r w:rsidRPr="0098429C">
        <w:rPr>
          <w:b/>
          <w:sz w:val="16"/>
          <w:szCs w:val="16"/>
        </w:rPr>
        <w:t>1.2. Zakres stosowania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r w:rsidRPr="0098429C">
        <w:rPr>
          <w:b/>
          <w:sz w:val="16"/>
          <w:szCs w:val="16"/>
        </w:rPr>
        <w:t>1.3. Zakres robót objętych STWiORB</w:t>
      </w:r>
    </w:p>
    <w:p w:rsidR="00E9763A" w:rsidRPr="0098429C" w:rsidRDefault="00E9763A">
      <w:pPr>
        <w:rPr>
          <w:sz w:val="16"/>
          <w:szCs w:val="16"/>
        </w:rPr>
      </w:pPr>
    </w:p>
    <w:p w:rsidR="00E9763A" w:rsidRPr="0098429C" w:rsidRDefault="0017085A">
      <w:pPr>
        <w:rPr>
          <w:sz w:val="16"/>
          <w:szCs w:val="16"/>
        </w:rPr>
      </w:pPr>
      <w:r w:rsidRPr="0098429C">
        <w:rPr>
          <w:sz w:val="16"/>
          <w:szCs w:val="16"/>
        </w:rPr>
        <w:t>            Ustalenia zawarte w niniejszej specyfikacji dotyczą robót wymienionych w pkt. 1.1. i obejmują wykonanie nawierzchni z betonu asfaltowego wg normy PN-EN 13108-1 oraz Wymagań Technicznych WT-2 2014 Część I. Mieszanki mineralno - asfaltowe i WT-2  2016 Część II.  Wykonanie warstw nawierzchni asfaltowych.</w:t>
      </w:r>
    </w:p>
    <w:p w:rsidR="00E9763A" w:rsidRPr="0098429C" w:rsidDel="00CE27DD" w:rsidRDefault="0017085A">
      <w:pPr>
        <w:rPr>
          <w:ins w:id="2257" w:author="Mosoń Tomasz" w:date="2018-05-17T12:03:00Z"/>
          <w:del w:id="2258" w:author="TomaszL" w:date="2020-04-14T10:57:00Z"/>
          <w:sz w:val="16"/>
          <w:szCs w:val="16"/>
        </w:rPr>
      </w:pPr>
      <w:r w:rsidRPr="0098429C">
        <w:rPr>
          <w:sz w:val="16"/>
          <w:szCs w:val="16"/>
        </w:rPr>
        <w:tab/>
        <w:t>Z mieszanki AC 16 W</w:t>
      </w:r>
      <w:del w:id="2259" w:author="Mosoń Tomasz" w:date="2018-05-17T12:03:00Z">
        <w:r w:rsidRPr="0098429C">
          <w:rPr>
            <w:sz w:val="16"/>
            <w:szCs w:val="16"/>
          </w:rPr>
          <w:delText xml:space="preserve"> dla ruchu KR5 drogi klasy technicznej GP</w:delText>
        </w:r>
      </w:del>
      <w:r w:rsidRPr="0098429C">
        <w:rPr>
          <w:sz w:val="16"/>
          <w:szCs w:val="16"/>
        </w:rPr>
        <w:t>, należy wykonać warstwę wiążącą</w:t>
      </w:r>
      <w:ins w:id="2260" w:author="Mosoń Tomasz" w:date="2018-05-17T12:03:00Z">
        <w:del w:id="2261" w:author="TomaszL" w:date="2020-04-14T10:57:00Z">
          <w:r w:rsidRPr="0098429C" w:rsidDel="00CE27DD">
            <w:rPr>
              <w:sz w:val="16"/>
              <w:szCs w:val="16"/>
            </w:rPr>
            <w:delText>:</w:delText>
          </w:r>
        </w:del>
      </w:ins>
    </w:p>
    <w:p w:rsidR="00E9763A" w:rsidRPr="0098429C" w:rsidRDefault="0017085A">
      <w:pPr>
        <w:rPr>
          <w:ins w:id="2262" w:author="Mosoń Tomasz" w:date="2018-05-17T12:04:00Z"/>
          <w:sz w:val="16"/>
          <w:szCs w:val="16"/>
        </w:rPr>
      </w:pPr>
      <w:del w:id="2263" w:author="Mosoń Tomasz" w:date="2018-05-17T12:03:00Z">
        <w:r w:rsidRPr="0098429C">
          <w:rPr>
            <w:sz w:val="16"/>
            <w:szCs w:val="16"/>
          </w:rPr>
          <w:delText xml:space="preserve"> o grubości 8 cm</w:delText>
        </w:r>
      </w:del>
      <w:del w:id="2264" w:author="TomaszL" w:date="2020-04-14T10:57:00Z">
        <w:r w:rsidRPr="0098429C" w:rsidDel="00CE27DD">
          <w:rPr>
            <w:sz w:val="16"/>
            <w:szCs w:val="16"/>
          </w:rPr>
          <w:delText xml:space="preserve">. </w:delText>
        </w:r>
      </w:del>
      <w:ins w:id="2265" w:author="Mosoń Tomasz" w:date="2018-05-17T12:03:00Z">
        <w:del w:id="2266" w:author="TomaszL" w:date="2020-04-14T10:57:00Z">
          <w:r w:rsidRPr="0098429C" w:rsidDel="00CE27DD">
            <w:rPr>
              <w:sz w:val="16"/>
              <w:szCs w:val="16"/>
            </w:rPr>
            <w:delText>–</w:delText>
          </w:r>
        </w:del>
        <w:r w:rsidRPr="0098429C">
          <w:rPr>
            <w:sz w:val="16"/>
            <w:szCs w:val="16"/>
          </w:rPr>
          <w:t xml:space="preserve"> </w:t>
        </w:r>
      </w:ins>
      <w:ins w:id="2267" w:author="Mosoń Tomasz" w:date="2018-05-17T12:11:00Z">
        <w:del w:id="2268" w:author="TomaszL" w:date="2020-04-14T10:57:00Z">
          <w:r w:rsidRPr="0098429C" w:rsidDel="00CE27DD">
            <w:rPr>
              <w:sz w:val="16"/>
              <w:szCs w:val="16"/>
            </w:rPr>
            <w:delText>19</w:delText>
          </w:r>
        </w:del>
      </w:ins>
      <w:ins w:id="2269" w:author="Mosoń Tomasz" w:date="2018-05-17T12:04:00Z">
        <w:r w:rsidRPr="0098429C">
          <w:rPr>
            <w:sz w:val="16"/>
            <w:szCs w:val="16"/>
          </w:rPr>
          <w:t>dla ruchu KR</w:t>
        </w:r>
        <w:del w:id="2270" w:author="TomaszL" w:date="2020-04-14T10:57:00Z">
          <w:r w:rsidRPr="0098429C" w:rsidDel="00CE27DD">
            <w:rPr>
              <w:sz w:val="16"/>
              <w:szCs w:val="16"/>
            </w:rPr>
            <w:delText>5</w:delText>
          </w:r>
        </w:del>
      </w:ins>
      <w:r w:rsidR="001A2AF9" w:rsidRPr="0098429C">
        <w:rPr>
          <w:sz w:val="16"/>
          <w:szCs w:val="16"/>
        </w:rPr>
        <w:t xml:space="preserve"> 2</w:t>
      </w:r>
      <w:ins w:id="2271" w:author="Mosoń Tomasz" w:date="2018-05-17T12:04:00Z">
        <w:r w:rsidRPr="0098429C">
          <w:rPr>
            <w:sz w:val="16"/>
            <w:szCs w:val="16"/>
          </w:rPr>
          <w:t xml:space="preserve"> drogi klasy technicznej </w:t>
        </w:r>
      </w:ins>
      <w:r w:rsidR="001A2AF9" w:rsidRPr="0098429C">
        <w:rPr>
          <w:sz w:val="16"/>
          <w:szCs w:val="16"/>
        </w:rPr>
        <w:t>L</w:t>
      </w:r>
      <w:ins w:id="2272" w:author="Mosoń Tomasz" w:date="2018-05-17T12:04:00Z">
        <w:r w:rsidRPr="0098429C">
          <w:rPr>
            <w:sz w:val="16"/>
            <w:szCs w:val="16"/>
          </w:rPr>
          <w:t xml:space="preserve"> o grubości </w:t>
        </w:r>
      </w:ins>
      <w:r w:rsidR="001A2AF9" w:rsidRPr="0098429C">
        <w:rPr>
          <w:sz w:val="16"/>
          <w:szCs w:val="16"/>
        </w:rPr>
        <w:t>4</w:t>
      </w:r>
      <w:ins w:id="2273" w:author="Mosoń Tomasz" w:date="2018-05-17T12:04:00Z">
        <w:r w:rsidRPr="0098429C">
          <w:rPr>
            <w:sz w:val="16"/>
            <w:szCs w:val="16"/>
          </w:rPr>
          <w:t xml:space="preserve"> cm</w:t>
        </w:r>
      </w:ins>
    </w:p>
    <w:p w:rsidR="00E9763A" w:rsidRPr="0098429C" w:rsidDel="00CE27DD" w:rsidRDefault="0017085A">
      <w:pPr>
        <w:rPr>
          <w:del w:id="2274" w:author="TomaszL" w:date="2020-04-14T10:57:00Z"/>
          <w:sz w:val="16"/>
          <w:szCs w:val="16"/>
        </w:rPr>
      </w:pPr>
      <w:ins w:id="2275" w:author="Mosoń Tomasz" w:date="2018-05-17T12:04:00Z">
        <w:del w:id="2276" w:author="TomaszL" w:date="2020-04-14T10:57:00Z">
          <w:r w:rsidRPr="0098429C" w:rsidDel="00CE27DD">
            <w:rPr>
              <w:sz w:val="16"/>
              <w:szCs w:val="16"/>
            </w:rPr>
            <w:delText>- na placu zawrotnym dla ruchu KR 1 drogi  o grubości 4 cm</w:delText>
          </w:r>
        </w:del>
      </w:ins>
    </w:p>
    <w:p w:rsidR="00E9763A" w:rsidRPr="0098429C" w:rsidRDefault="0017085A">
      <w:pPr>
        <w:rPr>
          <w:sz w:val="16"/>
          <w:szCs w:val="16"/>
        </w:rPr>
      </w:pPr>
      <w:r w:rsidRPr="0098429C">
        <w:rPr>
          <w:sz w:val="16"/>
          <w:szCs w:val="16"/>
        </w:rPr>
        <w:tab/>
        <w:t xml:space="preserve">Dokładne informacje dotyczące zakresu robót znajdują się w dokumentacji techniocznej. </w:t>
      </w:r>
    </w:p>
    <w:p w:rsidR="00E9763A" w:rsidRPr="0098429C" w:rsidRDefault="0017085A">
      <w:pPr>
        <w:rPr>
          <w:sz w:val="16"/>
          <w:szCs w:val="16"/>
        </w:rPr>
      </w:pPr>
      <w:r w:rsidRPr="0098429C">
        <w:rPr>
          <w:sz w:val="16"/>
          <w:szCs w:val="16"/>
        </w:rPr>
        <w:tab/>
        <w:t>Wykonawca robót zobowiązany jest perowadziuć Zakładową Koontrolę Produkcji (ZKP) zgodnie z normą PN-EN 13108-21</w:t>
      </w:r>
    </w:p>
    <w:p w:rsidR="00E9763A" w:rsidRPr="0098429C" w:rsidRDefault="00E9763A">
      <w:pPr>
        <w:rPr>
          <w:sz w:val="16"/>
          <w:szCs w:val="16"/>
        </w:rPr>
      </w:pPr>
    </w:p>
    <w:p w:rsidR="00E9763A" w:rsidRPr="0098429C" w:rsidRDefault="0017085A">
      <w:pPr>
        <w:rPr>
          <w:sz w:val="16"/>
          <w:szCs w:val="16"/>
        </w:rPr>
      </w:pPr>
      <w:r w:rsidRPr="0098429C">
        <w:rPr>
          <w:sz w:val="16"/>
          <w:szCs w:val="16"/>
        </w:rPr>
        <w:t xml:space="preserve">Tablica 1. Stosowane mieszanki </w:t>
      </w:r>
    </w:p>
    <w:tbl>
      <w:tblPr>
        <w:tblW w:w="0" w:type="auto"/>
        <w:tblCellMar>
          <w:left w:w="0" w:type="dxa"/>
          <w:right w:w="0" w:type="dxa"/>
        </w:tblCellMar>
        <w:tblLook w:val="04A0" w:firstRow="1" w:lastRow="0" w:firstColumn="1" w:lastColumn="0" w:noHBand="0" w:noVBand="1"/>
        <w:tblPrChange w:id="2277" w:author="TomaszL" w:date="2020-04-14T10:56:00Z">
          <w:tblPr>
            <w:tblW w:w="0" w:type="auto"/>
            <w:tblCellMar>
              <w:left w:w="0" w:type="dxa"/>
              <w:right w:w="0" w:type="dxa"/>
            </w:tblCellMar>
            <w:tblLook w:val="04A0" w:firstRow="1" w:lastRow="0" w:firstColumn="1" w:lastColumn="0" w:noHBand="0" w:noVBand="1"/>
          </w:tblPr>
        </w:tblPrChange>
      </w:tblPr>
      <w:tblGrid>
        <w:gridCol w:w="2235"/>
        <w:gridCol w:w="5103"/>
        <w:tblGridChange w:id="2278">
          <w:tblGrid>
            <w:gridCol w:w="1276"/>
            <w:gridCol w:w="6132"/>
          </w:tblGrid>
        </w:tblGridChange>
      </w:tblGrid>
      <w:tr w:rsidR="00E9763A" w:rsidRPr="0098429C" w:rsidTr="00B778F1">
        <w:trPr>
          <w:trHeight w:val="710"/>
          <w:trPrChange w:id="2279" w:author="TomaszL" w:date="2020-04-14T10:56:00Z">
            <w:trPr>
              <w:trHeight w:val="710"/>
            </w:trPr>
          </w:trPrChange>
        </w:trPr>
        <w:tc>
          <w:tcPr>
            <w:tcW w:w="22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Change w:id="2280" w:author="TomaszL" w:date="2020-04-14T10:56:00Z">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tcPrChange>
          </w:tcPr>
          <w:p w:rsidR="00E9763A" w:rsidRPr="0098429C" w:rsidRDefault="0017085A">
            <w:pPr>
              <w:jc w:val="center"/>
              <w:rPr>
                <w:sz w:val="16"/>
                <w:szCs w:val="16"/>
              </w:rPr>
            </w:pPr>
            <w:r w:rsidRPr="0098429C">
              <w:rPr>
                <w:sz w:val="16"/>
                <w:szCs w:val="16"/>
              </w:rPr>
              <w:t>Kategoria</w:t>
            </w:r>
          </w:p>
          <w:p w:rsidR="00E9763A" w:rsidRPr="0098429C" w:rsidRDefault="0017085A">
            <w:pPr>
              <w:jc w:val="center"/>
              <w:rPr>
                <w:sz w:val="16"/>
                <w:szCs w:val="16"/>
              </w:rPr>
            </w:pPr>
            <w:r w:rsidRPr="0098429C">
              <w:rPr>
                <w:sz w:val="16"/>
                <w:szCs w:val="16"/>
              </w:rPr>
              <w:t>ruchu</w:t>
            </w:r>
          </w:p>
        </w:tc>
        <w:tc>
          <w:tcPr>
            <w:tcW w:w="510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Change w:id="2281" w:author="TomaszL" w:date="2020-04-14T10:56:00Z">
              <w:tcPr>
                <w:tcW w:w="61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tcPrChange>
          </w:tcPr>
          <w:p w:rsidR="00E9763A" w:rsidRPr="0098429C" w:rsidRDefault="0017085A">
            <w:pPr>
              <w:jc w:val="center"/>
              <w:rPr>
                <w:sz w:val="16"/>
                <w:szCs w:val="16"/>
              </w:rPr>
            </w:pPr>
            <w:r w:rsidRPr="0098429C">
              <w:rPr>
                <w:sz w:val="16"/>
                <w:szCs w:val="16"/>
              </w:rPr>
              <w:t>Mieszanki  o wymiarze D,  mm</w:t>
            </w:r>
          </w:p>
        </w:tc>
      </w:tr>
      <w:tr w:rsidR="00E9763A" w:rsidRPr="0098429C" w:rsidTr="00B778F1">
        <w:tblPrEx>
          <w:tblPrExChange w:id="2282" w:author="TomaszL" w:date="2020-04-14T10:56:00Z">
            <w:tblPrEx>
              <w:tblInd w:w="108" w:type="dxa"/>
            </w:tblPrEx>
          </w:tblPrExChange>
        </w:tblPrEx>
        <w:tc>
          <w:tcPr>
            <w:tcW w:w="2235"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hideMark/>
            <w:tcPrChange w:id="2283" w:author="TomaszL" w:date="2020-04-14T10:56:00Z">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tcPrChange>
          </w:tcPr>
          <w:p w:rsidR="00130F1E" w:rsidRPr="0098429C" w:rsidRDefault="0017085A">
            <w:pPr>
              <w:jc w:val="center"/>
              <w:rPr>
                <w:sz w:val="16"/>
                <w:szCs w:val="16"/>
              </w:rPr>
            </w:pPr>
            <w:r w:rsidRPr="0098429C">
              <w:rPr>
                <w:sz w:val="16"/>
                <w:szCs w:val="16"/>
              </w:rPr>
              <w:t xml:space="preserve">KR </w:t>
            </w:r>
            <w:del w:id="2284" w:author="TomaszL" w:date="2020-04-14T10:57:00Z">
              <w:r w:rsidRPr="0098429C" w:rsidDel="00544544">
                <w:rPr>
                  <w:sz w:val="16"/>
                  <w:szCs w:val="16"/>
                </w:rPr>
                <w:delText>5</w:delText>
              </w:r>
            </w:del>
            <w:r w:rsidR="00C31967" w:rsidRPr="0098429C">
              <w:rPr>
                <w:sz w:val="16"/>
                <w:szCs w:val="16"/>
              </w:rPr>
              <w:t>2</w:t>
            </w:r>
          </w:p>
        </w:tc>
        <w:tc>
          <w:tcPr>
            <w:tcW w:w="5103" w:type="dxa"/>
            <w:tcBorders>
              <w:top w:val="single" w:sz="8" w:space="0" w:color="auto"/>
              <w:left w:val="nil"/>
              <w:bottom w:val="single" w:sz="4" w:space="0" w:color="auto"/>
              <w:right w:val="single" w:sz="8" w:space="0" w:color="auto"/>
            </w:tcBorders>
            <w:noWrap/>
            <w:tcMar>
              <w:top w:w="0" w:type="dxa"/>
              <w:left w:w="108" w:type="dxa"/>
              <w:bottom w:w="0" w:type="dxa"/>
              <w:right w:w="108" w:type="dxa"/>
            </w:tcMar>
            <w:hideMark/>
            <w:tcPrChange w:id="2285" w:author="TomaszL" w:date="2020-04-14T10:56:00Z">
              <w:tcPr>
                <w:tcW w:w="6132" w:type="dxa"/>
                <w:tcBorders>
                  <w:top w:val="nil"/>
                  <w:left w:val="nil"/>
                  <w:bottom w:val="single" w:sz="8" w:space="0" w:color="auto"/>
                  <w:right w:val="single" w:sz="8" w:space="0" w:color="auto"/>
                </w:tcBorders>
                <w:noWrap/>
                <w:tcMar>
                  <w:top w:w="0" w:type="dxa"/>
                  <w:left w:w="108" w:type="dxa"/>
                  <w:bottom w:w="0" w:type="dxa"/>
                  <w:right w:w="108" w:type="dxa"/>
                </w:tcMar>
                <w:hideMark/>
              </w:tcPr>
            </w:tcPrChange>
          </w:tcPr>
          <w:p w:rsidR="00E9763A" w:rsidRPr="0098429C" w:rsidRDefault="0017085A" w:rsidP="00C31967">
            <w:pPr>
              <w:jc w:val="center"/>
              <w:rPr>
                <w:sz w:val="16"/>
                <w:szCs w:val="16"/>
              </w:rPr>
            </w:pPr>
            <w:r w:rsidRPr="0098429C">
              <w:rPr>
                <w:sz w:val="16"/>
                <w:szCs w:val="16"/>
              </w:rPr>
              <w:t xml:space="preserve">AC16W </w:t>
            </w:r>
            <w:r w:rsidR="00C31967" w:rsidRPr="0098429C">
              <w:rPr>
                <w:sz w:val="16"/>
                <w:szCs w:val="16"/>
              </w:rPr>
              <w:t>50/70</w:t>
            </w:r>
          </w:p>
        </w:tc>
      </w:tr>
      <w:tr w:rsidR="00E9763A" w:rsidRPr="0098429C" w:rsidDel="005666CC" w:rsidTr="00B778F1">
        <w:trPr>
          <w:ins w:id="2286" w:author="Mosoń Tomasz" w:date="2018-05-17T12:10:00Z"/>
          <w:del w:id="2287" w:author="TomaszL" w:date="2020-04-14T10:56:00Z"/>
        </w:trPr>
        <w:tc>
          <w:tcPr>
            <w:tcW w:w="2235"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tcPrChange w:id="2288" w:author="TomaszL" w:date="2020-04-14T10:56:00Z">
              <w:tcPr>
                <w:tcW w:w="1276"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tcPrChange>
          </w:tcPr>
          <w:p w:rsidR="00E9763A" w:rsidRPr="0098429C" w:rsidDel="005666CC" w:rsidRDefault="0017085A">
            <w:pPr>
              <w:jc w:val="center"/>
              <w:rPr>
                <w:ins w:id="2289" w:author="Mosoń Tomasz" w:date="2018-05-17T12:10:00Z"/>
                <w:del w:id="2290" w:author="TomaszL" w:date="2020-04-14T10:56:00Z"/>
                <w:sz w:val="16"/>
                <w:szCs w:val="16"/>
              </w:rPr>
            </w:pPr>
            <w:ins w:id="2291" w:author="Mosoń Tomasz" w:date="2018-05-17T12:10:00Z">
              <w:del w:id="2292" w:author="TomaszL" w:date="2020-04-14T10:56:00Z">
                <w:r w:rsidRPr="0098429C" w:rsidDel="005666CC">
                  <w:rPr>
                    <w:sz w:val="16"/>
                    <w:szCs w:val="16"/>
                  </w:rPr>
                  <w:delText>KR 1</w:delText>
                </w:r>
              </w:del>
            </w:ins>
          </w:p>
        </w:tc>
        <w:tc>
          <w:tcPr>
            <w:tcW w:w="5103"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Change w:id="2293" w:author="TomaszL" w:date="2020-04-14T10:56:00Z">
              <w:tcPr>
                <w:tcW w:w="6132" w:type="dxa"/>
                <w:tcBorders>
                  <w:top w:val="nil"/>
                  <w:left w:val="nil"/>
                  <w:bottom w:val="single" w:sz="8" w:space="0" w:color="auto"/>
                  <w:right w:val="single" w:sz="8" w:space="0" w:color="auto"/>
                </w:tcBorders>
                <w:noWrap/>
                <w:tcMar>
                  <w:top w:w="0" w:type="dxa"/>
                  <w:left w:w="108" w:type="dxa"/>
                  <w:bottom w:w="0" w:type="dxa"/>
                  <w:right w:w="108" w:type="dxa"/>
                </w:tcMar>
              </w:tcPr>
            </w:tcPrChange>
          </w:tcPr>
          <w:p w:rsidR="00E9763A" w:rsidRPr="0098429C" w:rsidDel="005666CC" w:rsidRDefault="0017085A">
            <w:pPr>
              <w:jc w:val="center"/>
              <w:rPr>
                <w:ins w:id="2294" w:author="Mosoń Tomasz" w:date="2018-05-17T12:10:00Z"/>
                <w:del w:id="2295" w:author="TomaszL" w:date="2020-04-14T10:56:00Z"/>
                <w:sz w:val="16"/>
                <w:szCs w:val="16"/>
              </w:rPr>
            </w:pPr>
            <w:ins w:id="2296" w:author="Mosoń Tomasz" w:date="2018-05-17T12:10:00Z">
              <w:del w:id="2297" w:author="TomaszL" w:date="2020-04-14T10:56:00Z">
                <w:r w:rsidRPr="0098429C" w:rsidDel="005666CC">
                  <w:rPr>
                    <w:sz w:val="16"/>
                    <w:szCs w:val="16"/>
                  </w:rPr>
                  <w:delText>AC 16 W 50/70</w:delText>
                </w:r>
              </w:del>
            </w:ins>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pStyle w:val="styliwony"/>
        <w:spacing w:before="0" w:beforeAutospacing="0" w:after="0" w:afterAutospacing="0"/>
        <w:rPr>
          <w:sz w:val="16"/>
          <w:szCs w:val="16"/>
        </w:rPr>
      </w:pPr>
      <w:r w:rsidRPr="0098429C">
        <w:rPr>
          <w:b/>
          <w:bCs/>
          <w:sz w:val="16"/>
          <w:szCs w:val="16"/>
        </w:rPr>
        <w:t xml:space="preserve">1.4.1. </w:t>
      </w:r>
      <w:r w:rsidRPr="0098429C">
        <w:rPr>
          <w:sz w:val="16"/>
          <w:szCs w:val="16"/>
        </w:rPr>
        <w:t>Nawierzchnia – konstrukcja składająca się z jednej lub kilku warstw służących do przejmowania i rozkładania obciążeń od ruchu pojazdów na podłoże.</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1.4.2. </w:t>
      </w:r>
      <w:r w:rsidRPr="0098429C">
        <w:rPr>
          <w:sz w:val="16"/>
          <w:szCs w:val="16"/>
        </w:rPr>
        <w:t>Warstwa wiążąca – warstwa nawierzchni między warstwą ścieralną a podbudową.</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1.4.3. </w:t>
      </w:r>
      <w:r w:rsidRPr="0098429C">
        <w:rPr>
          <w:sz w:val="16"/>
          <w:szCs w:val="16"/>
        </w:rPr>
        <w:t>Warstwa wyrównawcza – warstwa o zmiennej grubości, ułożona na istniejącej warstwie w celu uzyskania odpowiedniego profilu potrzebnego do ułożenia kolejnej warstwy.</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1.4.4. </w:t>
      </w:r>
      <w:r w:rsidRPr="0098429C">
        <w:rPr>
          <w:sz w:val="16"/>
          <w:szCs w:val="16"/>
        </w:rPr>
        <w:t>Mieszanka mineralno-asfaltowa (MMA) – mieszanka kruszyw i lepiszcza asfaltowego.</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1.4.5. </w:t>
      </w:r>
      <w:r w:rsidRPr="0098429C">
        <w:rPr>
          <w:sz w:val="16"/>
          <w:szCs w:val="16"/>
        </w:rPr>
        <w:t>Wymiar mieszanki mineralno-asfaltowej – określenie mieszanki mineralno-asfaltowej, ze względu na największy wymiar kruszywa D, np. wymiar 11, 16, 22.</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1.4.6. </w:t>
      </w:r>
      <w:r w:rsidRPr="0098429C">
        <w:rPr>
          <w:sz w:val="16"/>
          <w:szCs w:val="16"/>
        </w:rPr>
        <w:t>Beton asfaltowy – mieszanka mineralno-asfaltowa, w której kruszywo o uziarnieniu ciągłym lub nieciągłym tworzy strukturę wzajemnie klinującą się.</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1.4.7. </w:t>
      </w:r>
      <w:r w:rsidRPr="0098429C">
        <w:rPr>
          <w:sz w:val="16"/>
          <w:szCs w:val="16"/>
        </w:rPr>
        <w:t>Uziarnienie – skład ziarnowy kruszywa, wyrażony w procentach masy ziaren przechodzących przez określony zestaw sit.</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1.4.8. </w:t>
      </w:r>
      <w:r w:rsidRPr="0098429C">
        <w:rPr>
          <w:sz w:val="16"/>
          <w:szCs w:val="16"/>
        </w:rPr>
        <w:t xml:space="preserve">Kategoria ruchu – obciążenie drogi ruchem samochodowym, wyrażone w osiach obliczeniowych (100 </w:t>
      </w:r>
      <w:r w:rsidRPr="0098429C">
        <w:rPr>
          <w:rStyle w:val="spelle"/>
          <w:sz w:val="16"/>
          <w:szCs w:val="16"/>
        </w:rPr>
        <w:t>kN</w:t>
      </w:r>
      <w:r w:rsidRPr="0098429C">
        <w:rPr>
          <w:sz w:val="16"/>
          <w:szCs w:val="16"/>
        </w:rPr>
        <w:t xml:space="preserve">) wg „Katalogu typowych konstrukcji nawierzchni podatnych i półsztywnych” </w:t>
      </w:r>
      <w:r w:rsidRPr="0098429C">
        <w:rPr>
          <w:rStyle w:val="spelle"/>
          <w:sz w:val="16"/>
          <w:szCs w:val="16"/>
        </w:rPr>
        <w:t>GDDKiA</w:t>
      </w:r>
      <w:r w:rsidRPr="0098429C">
        <w:rPr>
          <w:sz w:val="16"/>
          <w:szCs w:val="16"/>
        </w:rPr>
        <w:t xml:space="preserve"> [84].</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1.4.9. </w:t>
      </w:r>
      <w:r w:rsidRPr="0098429C">
        <w:rPr>
          <w:sz w:val="16"/>
          <w:szCs w:val="16"/>
        </w:rPr>
        <w:t xml:space="preserve">Wymiar kruszywa – wielkość ziaren kruszywa, określona przez dolny (d) i </w:t>
      </w:r>
      <w:r w:rsidRPr="0098429C">
        <w:rPr>
          <w:rStyle w:val="spelle"/>
          <w:sz w:val="16"/>
          <w:szCs w:val="16"/>
        </w:rPr>
        <w:t>górny</w:t>
      </w:r>
      <w:r w:rsidRPr="0098429C">
        <w:rPr>
          <w:sz w:val="16"/>
          <w:szCs w:val="16"/>
        </w:rPr>
        <w:t xml:space="preserve"> (D) wymiar sita.</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1.4.10. </w:t>
      </w:r>
      <w:r w:rsidRPr="0098429C">
        <w:rPr>
          <w:sz w:val="16"/>
          <w:szCs w:val="16"/>
        </w:rPr>
        <w:t xml:space="preserve">Kruszywo grube – kruszywo z ziaren o wymiarze: D ≤ 45 mm oraz d &gt; 2 </w:t>
      </w:r>
      <w:r w:rsidRPr="0098429C">
        <w:rPr>
          <w:rStyle w:val="spelle"/>
          <w:sz w:val="16"/>
          <w:szCs w:val="16"/>
        </w:rPr>
        <w:t>mm</w:t>
      </w:r>
      <w:r w:rsidRPr="0098429C">
        <w:rPr>
          <w:sz w:val="16"/>
          <w:szCs w:val="16"/>
        </w:rPr>
        <w:t>.</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1.4.11. </w:t>
      </w:r>
      <w:r w:rsidRPr="0098429C">
        <w:rPr>
          <w:sz w:val="16"/>
          <w:szCs w:val="16"/>
        </w:rPr>
        <w:t xml:space="preserve">Kruszywo drobne – kruszywo z ziaren o wymiarze: D ≤ 2 mm, którego większa część pozostaje na sicie 0,063 </w:t>
      </w:r>
      <w:r w:rsidRPr="0098429C">
        <w:rPr>
          <w:rStyle w:val="spelle"/>
          <w:sz w:val="16"/>
          <w:szCs w:val="16"/>
        </w:rPr>
        <w:t>mm</w:t>
      </w:r>
      <w:r w:rsidRPr="0098429C">
        <w:rPr>
          <w:sz w:val="16"/>
          <w:szCs w:val="16"/>
        </w:rPr>
        <w:t>.</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1.4.12. </w:t>
      </w:r>
      <w:r w:rsidRPr="0098429C">
        <w:rPr>
          <w:sz w:val="16"/>
          <w:szCs w:val="16"/>
        </w:rPr>
        <w:t xml:space="preserve">Pył – kruszywo z ziaren przechodzących przez sito 0,063 </w:t>
      </w:r>
      <w:r w:rsidRPr="0098429C">
        <w:rPr>
          <w:rStyle w:val="spelle"/>
          <w:sz w:val="16"/>
          <w:szCs w:val="16"/>
        </w:rPr>
        <w:t>mm</w:t>
      </w:r>
      <w:r w:rsidRPr="0098429C">
        <w:rPr>
          <w:sz w:val="16"/>
          <w:szCs w:val="16"/>
        </w:rPr>
        <w:t>.</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1.4.13. </w:t>
      </w:r>
      <w:r w:rsidRPr="0098429C">
        <w:rPr>
          <w:sz w:val="16"/>
          <w:szCs w:val="16"/>
        </w:rPr>
        <w:t xml:space="preserve">Wypełniacz – kruszywo, którego większa część przechodzi przez sito 0,063 </w:t>
      </w:r>
      <w:r w:rsidRPr="0098429C">
        <w:rPr>
          <w:rStyle w:val="spelle"/>
          <w:sz w:val="16"/>
          <w:szCs w:val="16"/>
        </w:rPr>
        <w:t>mm</w:t>
      </w:r>
      <w:r w:rsidRPr="0098429C">
        <w:rPr>
          <w:sz w:val="16"/>
          <w:szCs w:val="16"/>
        </w:rPr>
        <w:t>. (Wypełniacz mieszany – kruszywo, które składa się z wypełniacza pochodzenia mineralnego i wodorotlenku wapnia. Wypełniacz dodany – wypełniacz pochodzenia mineralnego, wyprodukowany oddzielnie).</w:t>
      </w:r>
    </w:p>
    <w:p w:rsidR="00E9763A" w:rsidRPr="0098429C" w:rsidRDefault="0017085A">
      <w:pPr>
        <w:pStyle w:val="styliwony"/>
        <w:spacing w:before="0" w:beforeAutospacing="0" w:after="0" w:afterAutospacing="0"/>
        <w:rPr>
          <w:sz w:val="16"/>
          <w:szCs w:val="16"/>
        </w:rPr>
      </w:pPr>
      <w:r w:rsidRPr="0098429C">
        <w:rPr>
          <w:b/>
          <w:bCs/>
          <w:sz w:val="16"/>
          <w:szCs w:val="16"/>
        </w:rPr>
        <w:t>1.4.14.</w:t>
      </w:r>
      <w:r w:rsidRPr="0098429C">
        <w:rPr>
          <w:sz w:val="16"/>
          <w:szCs w:val="16"/>
        </w:rPr>
        <w:t xml:space="preserve"> Granulat asfaltowy – jest to przetworzony destrukt asfaltowy o udokumentowanej jakości jako materiał składowy w produkcji mieszanek mineralno-asfaltowych w technologii na gorąco.</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1.4.15. </w:t>
      </w:r>
      <w:r w:rsidRPr="0098429C">
        <w:rPr>
          <w:sz w:val="16"/>
          <w:szCs w:val="16"/>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E9763A" w:rsidRPr="0098429C" w:rsidRDefault="0017085A">
      <w:pPr>
        <w:rPr>
          <w:sz w:val="16"/>
          <w:szCs w:val="16"/>
        </w:rPr>
      </w:pPr>
      <w:r w:rsidRPr="0098429C">
        <w:rPr>
          <w:b/>
          <w:bCs/>
          <w:sz w:val="16"/>
          <w:szCs w:val="16"/>
        </w:rPr>
        <w:t xml:space="preserve">1.4.16. </w:t>
      </w:r>
      <w:r w:rsidRPr="0098429C">
        <w:rPr>
          <w:sz w:val="16"/>
          <w:szCs w:val="16"/>
        </w:rPr>
        <w:t>Kationowa emulsja asfaltowa – emulsja, w której emulgator nadaje dodatnie ładunki cząstkom zdyspergowanego asfaltu.</w:t>
      </w:r>
    </w:p>
    <w:p w:rsidR="00E9763A" w:rsidRPr="0098429C" w:rsidRDefault="0017085A">
      <w:pPr>
        <w:rPr>
          <w:sz w:val="16"/>
          <w:szCs w:val="16"/>
        </w:rPr>
      </w:pPr>
      <w:r w:rsidRPr="0098429C">
        <w:rPr>
          <w:b/>
          <w:bCs/>
          <w:sz w:val="16"/>
          <w:szCs w:val="16"/>
        </w:rPr>
        <w:t>1.4.17.</w:t>
      </w:r>
      <w:r w:rsidRPr="0098429C">
        <w:rPr>
          <w:sz w:val="16"/>
          <w:szCs w:val="16"/>
        </w:rPr>
        <w:t xml:space="preserve">Połączenia technologiczne </w:t>
      </w:r>
      <w:r w:rsidRPr="0098429C">
        <w:rPr>
          <w:b/>
          <w:bCs/>
          <w:sz w:val="16"/>
          <w:szCs w:val="16"/>
        </w:rPr>
        <w:t xml:space="preserve">– </w:t>
      </w:r>
      <w:r w:rsidRPr="0098429C">
        <w:rPr>
          <w:sz w:val="16"/>
          <w:szCs w:val="16"/>
        </w:rPr>
        <w:t>połączenia rożnych warstw ze sobą lub tych samych</w:t>
      </w:r>
    </w:p>
    <w:p w:rsidR="00E9763A" w:rsidRPr="0098429C" w:rsidRDefault="0017085A">
      <w:pPr>
        <w:rPr>
          <w:sz w:val="16"/>
          <w:szCs w:val="16"/>
        </w:rPr>
      </w:pPr>
      <w:r w:rsidRPr="0098429C">
        <w:rPr>
          <w:sz w:val="16"/>
          <w:szCs w:val="16"/>
        </w:rPr>
        <w:t xml:space="preserve">warstw wykonywanych w rożnym czasie nie będących połączeniem </w:t>
      </w:r>
      <w:r w:rsidRPr="0098429C">
        <w:rPr>
          <w:rStyle w:val="spelle"/>
          <w:sz w:val="16"/>
          <w:szCs w:val="16"/>
        </w:rPr>
        <w:t>międzywarstwowym</w:t>
      </w:r>
    </w:p>
    <w:p w:rsidR="00E9763A" w:rsidRPr="0098429C" w:rsidRDefault="0017085A">
      <w:pPr>
        <w:rPr>
          <w:sz w:val="16"/>
          <w:szCs w:val="16"/>
        </w:rPr>
      </w:pPr>
      <w:r w:rsidRPr="0098429C">
        <w:rPr>
          <w:b/>
          <w:bCs/>
          <w:sz w:val="16"/>
          <w:szCs w:val="16"/>
        </w:rPr>
        <w:t>1.4.18.</w:t>
      </w:r>
      <w:r w:rsidRPr="0098429C">
        <w:rPr>
          <w:sz w:val="16"/>
          <w:szCs w:val="16"/>
        </w:rPr>
        <w:t>Złącza podłużne i poprzeczne</w:t>
      </w:r>
      <w:r w:rsidRPr="0098429C">
        <w:rPr>
          <w:b/>
          <w:bCs/>
          <w:sz w:val="16"/>
          <w:szCs w:val="16"/>
        </w:rPr>
        <w:t xml:space="preserve"> </w:t>
      </w:r>
      <w:r w:rsidRPr="0098429C">
        <w:rPr>
          <w:sz w:val="16"/>
          <w:szCs w:val="16"/>
        </w:rPr>
        <w:t>– połączenia tego samego materiału wbudowywanego</w:t>
      </w:r>
    </w:p>
    <w:p w:rsidR="00E9763A" w:rsidRPr="0098429C" w:rsidRDefault="0017085A">
      <w:pPr>
        <w:rPr>
          <w:sz w:val="16"/>
          <w:szCs w:val="16"/>
        </w:rPr>
      </w:pPr>
      <w:r w:rsidRPr="0098429C">
        <w:rPr>
          <w:sz w:val="16"/>
          <w:szCs w:val="16"/>
        </w:rPr>
        <w:t>w rożnym czasie</w:t>
      </w:r>
    </w:p>
    <w:p w:rsidR="00E9763A" w:rsidRPr="0098429C" w:rsidRDefault="0017085A">
      <w:pPr>
        <w:rPr>
          <w:sz w:val="16"/>
          <w:szCs w:val="16"/>
        </w:rPr>
      </w:pPr>
      <w:r w:rsidRPr="0098429C">
        <w:rPr>
          <w:b/>
          <w:bCs/>
          <w:sz w:val="16"/>
          <w:szCs w:val="16"/>
        </w:rPr>
        <w:t>1.4.19.</w:t>
      </w:r>
      <w:r w:rsidRPr="0098429C">
        <w:rPr>
          <w:sz w:val="16"/>
          <w:szCs w:val="16"/>
        </w:rPr>
        <w:t>Spoiny – połączenia rożnych materiałów, np. asfaltu lanego i betonu asfaltowego oraz warstwy asfaltowej z urządzeniami obcymi w nawierzchni lub ją ograniczającymi</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1.4.20. </w:t>
      </w:r>
      <w:r w:rsidRPr="0098429C">
        <w:rPr>
          <w:sz w:val="16"/>
          <w:szCs w:val="16"/>
        </w:rPr>
        <w:t xml:space="preserve">Pozostałe określenia podstawowe są zgodne z obowiązującymi, odpowiednimi polskimi normami i z definicjami podanymi w STWiORB D-M-00.00.00 „Wymagania ogólne” </w:t>
      </w:r>
      <w:r w:rsidRPr="0098429C">
        <w:rPr>
          <w:rStyle w:val="spelle"/>
          <w:sz w:val="16"/>
          <w:szCs w:val="16"/>
        </w:rPr>
        <w:t>pkt</w:t>
      </w:r>
      <w:r w:rsidRPr="0098429C">
        <w:rPr>
          <w:sz w:val="16"/>
          <w:szCs w:val="16"/>
        </w:rPr>
        <w:t xml:space="preserve"> 1.4.</w:t>
      </w:r>
    </w:p>
    <w:p w:rsidR="00E9763A" w:rsidRPr="0098429C" w:rsidRDefault="0017085A">
      <w:pPr>
        <w:pStyle w:val="styliwony"/>
        <w:spacing w:before="0" w:beforeAutospacing="0" w:after="0" w:afterAutospacing="0"/>
        <w:rPr>
          <w:sz w:val="16"/>
          <w:szCs w:val="16"/>
        </w:rPr>
      </w:pPr>
      <w:r w:rsidRPr="0098429C">
        <w:rPr>
          <w:b/>
          <w:bCs/>
          <w:sz w:val="16"/>
          <w:szCs w:val="16"/>
        </w:rPr>
        <w:t xml:space="preserve">1.4.18. </w:t>
      </w:r>
      <w:r w:rsidRPr="0098429C">
        <w:rPr>
          <w:sz w:val="16"/>
          <w:szCs w:val="16"/>
        </w:rPr>
        <w:t>Symbole i skróty dodatkowe</w:t>
      </w:r>
    </w:p>
    <w:tbl>
      <w:tblPr>
        <w:tblW w:w="0" w:type="auto"/>
        <w:tblCellMar>
          <w:left w:w="0" w:type="dxa"/>
          <w:right w:w="0" w:type="dxa"/>
        </w:tblCellMar>
        <w:tblLook w:val="04A0" w:firstRow="1" w:lastRow="0" w:firstColumn="1" w:lastColumn="0" w:noHBand="0" w:noVBand="1"/>
      </w:tblPr>
      <w:tblGrid>
        <w:gridCol w:w="817"/>
        <w:gridCol w:w="8186"/>
      </w:tblGrid>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rStyle w:val="spelle"/>
                <w:sz w:val="16"/>
                <w:szCs w:val="16"/>
              </w:rPr>
              <w:t>AC_W</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beton asfaltowy do warstwy wiążącej,</w:t>
            </w:r>
          </w:p>
        </w:tc>
      </w:tr>
      <w:tr w:rsidR="00E9763A" w:rsidRPr="0098429C">
        <w:tc>
          <w:tcPr>
            <w:tcW w:w="817" w:type="dxa"/>
            <w:tcMar>
              <w:top w:w="0" w:type="dxa"/>
              <w:left w:w="108" w:type="dxa"/>
              <w:bottom w:w="0" w:type="dxa"/>
              <w:right w:w="108" w:type="dxa"/>
            </w:tcMar>
            <w:hideMark/>
          </w:tcPr>
          <w:p w:rsidR="00E9763A" w:rsidRPr="0098429C" w:rsidRDefault="00E9763A">
            <w:pPr>
              <w:pStyle w:val="styliwony"/>
              <w:spacing w:before="0" w:beforeAutospacing="0" w:after="0" w:afterAutospacing="0"/>
              <w:rPr>
                <w:sz w:val="16"/>
                <w:szCs w:val="16"/>
              </w:rPr>
            </w:pPr>
          </w:p>
        </w:tc>
        <w:tc>
          <w:tcPr>
            <w:tcW w:w="8186" w:type="dxa"/>
            <w:tcMar>
              <w:top w:w="0" w:type="dxa"/>
              <w:left w:w="108" w:type="dxa"/>
              <w:bottom w:w="0" w:type="dxa"/>
              <w:right w:w="108" w:type="dxa"/>
            </w:tcMar>
            <w:hideMark/>
          </w:tcPr>
          <w:p w:rsidR="00E9763A" w:rsidRPr="0098429C" w:rsidRDefault="00E9763A">
            <w:pPr>
              <w:pStyle w:val="styliwony"/>
              <w:spacing w:before="0" w:beforeAutospacing="0" w:after="0" w:afterAutospacing="0"/>
              <w:rPr>
                <w:sz w:val="16"/>
                <w:szCs w:val="16"/>
              </w:rPr>
            </w:pPr>
          </w:p>
        </w:tc>
      </w:tr>
      <w:tr w:rsidR="00E9763A" w:rsidRPr="0098429C">
        <w:tc>
          <w:tcPr>
            <w:tcW w:w="817" w:type="dxa"/>
            <w:tcMar>
              <w:top w:w="0" w:type="dxa"/>
              <w:left w:w="108" w:type="dxa"/>
              <w:bottom w:w="0" w:type="dxa"/>
              <w:right w:w="108" w:type="dxa"/>
            </w:tcMar>
            <w:hideMark/>
          </w:tcPr>
          <w:p w:rsidR="00E9763A" w:rsidRPr="0098429C" w:rsidRDefault="00E9763A">
            <w:pPr>
              <w:pStyle w:val="styliwony"/>
              <w:spacing w:before="0" w:beforeAutospacing="0" w:after="0" w:afterAutospacing="0"/>
              <w:rPr>
                <w:sz w:val="16"/>
                <w:szCs w:val="16"/>
              </w:rPr>
            </w:pPr>
          </w:p>
        </w:tc>
        <w:tc>
          <w:tcPr>
            <w:tcW w:w="8186" w:type="dxa"/>
            <w:tcMar>
              <w:top w:w="0" w:type="dxa"/>
              <w:left w:w="108" w:type="dxa"/>
              <w:bottom w:w="0" w:type="dxa"/>
              <w:right w:w="108" w:type="dxa"/>
            </w:tcMar>
            <w:hideMark/>
          </w:tcPr>
          <w:p w:rsidR="00E9763A" w:rsidRPr="0098429C" w:rsidRDefault="00E9763A">
            <w:pPr>
              <w:pStyle w:val="styliwony"/>
              <w:spacing w:before="0" w:beforeAutospacing="0" w:after="0" w:afterAutospacing="0"/>
              <w:ind w:left="176" w:hanging="142"/>
              <w:rPr>
                <w:sz w:val="16"/>
                <w:szCs w:val="16"/>
              </w:rPr>
            </w:pP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D</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xml:space="preserve">- </w:t>
            </w:r>
            <w:r w:rsidRPr="0098429C">
              <w:rPr>
                <w:rStyle w:val="spelle"/>
                <w:sz w:val="16"/>
                <w:szCs w:val="16"/>
              </w:rPr>
              <w:t>górny</w:t>
            </w:r>
            <w:r w:rsidRPr="0098429C">
              <w:rPr>
                <w:sz w:val="16"/>
                <w:szCs w:val="16"/>
              </w:rPr>
              <w:t xml:space="preserve"> wymiar sita (przy określaniu wielkości ziaren kruszywa),</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D</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dolny wymiar sita (przy określaniu wielkości ziaren kruszywa),</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C</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kationowa emulsja asfaltowa,</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NPD</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xml:space="preserve">- właściwość użytkowa nie określana (ang. No Performance </w:t>
            </w:r>
            <w:r w:rsidRPr="0098429C">
              <w:rPr>
                <w:rStyle w:val="spelle"/>
                <w:sz w:val="16"/>
                <w:szCs w:val="16"/>
              </w:rPr>
              <w:t>Determined</w:t>
            </w:r>
            <w:r w:rsidRPr="0098429C">
              <w:rPr>
                <w:sz w:val="16"/>
                <w:szCs w:val="16"/>
              </w:rPr>
              <w:t>; producent może jej nie określać),</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TBR</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xml:space="preserve">- do zadeklarowania (ang. To Be </w:t>
            </w:r>
            <w:r w:rsidRPr="0098429C">
              <w:rPr>
                <w:rStyle w:val="spelle"/>
                <w:sz w:val="16"/>
                <w:szCs w:val="16"/>
              </w:rPr>
              <w:t>Reported</w:t>
            </w:r>
            <w:r w:rsidRPr="0098429C">
              <w:rPr>
                <w:sz w:val="16"/>
                <w:szCs w:val="16"/>
              </w:rPr>
              <w:t>; producent może dostarczyć odpowiednie informacje, jednak nie jest do tego zobowiązany),</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MOP</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ind w:left="176" w:hanging="142"/>
              <w:rPr>
                <w:sz w:val="16"/>
                <w:szCs w:val="16"/>
              </w:rPr>
            </w:pPr>
            <w:r w:rsidRPr="0098429C">
              <w:rPr>
                <w:sz w:val="16"/>
                <w:szCs w:val="16"/>
              </w:rPr>
              <w:t xml:space="preserve">- miejsce </w:t>
            </w:r>
            <w:r w:rsidRPr="0098429C">
              <w:rPr>
                <w:rStyle w:val="spelle"/>
                <w:sz w:val="16"/>
                <w:szCs w:val="16"/>
              </w:rPr>
              <w:t>obsługi</w:t>
            </w:r>
            <w:r w:rsidRPr="0098429C">
              <w:rPr>
                <w:sz w:val="16"/>
                <w:szCs w:val="16"/>
              </w:rPr>
              <w:t xml:space="preserve"> podróżnych,</w:t>
            </w:r>
          </w:p>
        </w:tc>
      </w:tr>
      <w:tr w:rsidR="00E9763A" w:rsidRPr="0098429C">
        <w:tc>
          <w:tcPr>
            <w:tcW w:w="817"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ZKP</w:t>
            </w:r>
          </w:p>
        </w:tc>
        <w:tc>
          <w:tcPr>
            <w:tcW w:w="8186" w:type="dxa"/>
            <w:tcMar>
              <w:top w:w="0" w:type="dxa"/>
              <w:left w:w="108" w:type="dxa"/>
              <w:bottom w:w="0" w:type="dxa"/>
              <w:right w:w="108" w:type="dxa"/>
            </w:tcMar>
            <w:hideMark/>
          </w:tcPr>
          <w:p w:rsidR="00E9763A" w:rsidRPr="0098429C" w:rsidRDefault="0017085A">
            <w:pPr>
              <w:pStyle w:val="styliwony"/>
              <w:spacing w:before="0" w:beforeAutospacing="0" w:after="0" w:afterAutospacing="0"/>
              <w:rPr>
                <w:sz w:val="16"/>
                <w:szCs w:val="16"/>
              </w:rPr>
            </w:pPr>
            <w:r w:rsidRPr="0098429C">
              <w:rPr>
                <w:sz w:val="16"/>
                <w:szCs w:val="16"/>
              </w:rPr>
              <w:t>- zakładowa kontrola produkcji.</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pStyle w:val="styliwony"/>
        <w:spacing w:before="0" w:beforeAutospacing="0" w:after="0" w:afterAutospacing="0"/>
        <w:rPr>
          <w:sz w:val="16"/>
          <w:szCs w:val="16"/>
        </w:rPr>
      </w:pPr>
      <w:r w:rsidRPr="0098429C">
        <w:rPr>
          <w:b/>
          <w:bCs/>
          <w:sz w:val="16"/>
          <w:szCs w:val="16"/>
        </w:rPr>
        <w:t xml:space="preserve">            </w:t>
      </w:r>
      <w:r w:rsidRPr="0098429C">
        <w:rPr>
          <w:sz w:val="16"/>
          <w:szCs w:val="16"/>
        </w:rPr>
        <w:t xml:space="preserve">Ogólne wymagania dotyczące robót podano w STWiORB D-00.00.00 „Wymagania ogólne” [1] </w:t>
      </w:r>
      <w:r w:rsidRPr="0098429C">
        <w:rPr>
          <w:rStyle w:val="spelle"/>
          <w:sz w:val="16"/>
          <w:szCs w:val="16"/>
        </w:rPr>
        <w:t>pkt</w:t>
      </w:r>
      <w:r w:rsidRPr="0098429C">
        <w:rPr>
          <w:sz w:val="16"/>
          <w:szCs w:val="16"/>
        </w:rPr>
        <w:t xml:space="preserve"> 1.5.</w:t>
      </w:r>
    </w:p>
    <w:p w:rsidR="00E9763A" w:rsidRPr="0098429C" w:rsidRDefault="00E9763A">
      <w:pPr>
        <w:pStyle w:val="styliwony"/>
        <w:spacing w:before="0" w:beforeAutospacing="0" w:after="0" w:afterAutospacing="0"/>
        <w:rPr>
          <w:sz w:val="16"/>
          <w:szCs w:val="16"/>
        </w:rPr>
      </w:pPr>
    </w:p>
    <w:p w:rsidR="00E9763A" w:rsidRPr="0098429C" w:rsidRDefault="0017085A">
      <w:pPr>
        <w:pStyle w:val="Nagwek1"/>
        <w:spacing w:before="0" w:after="0"/>
        <w:rPr>
          <w:sz w:val="16"/>
          <w:szCs w:val="16"/>
        </w:rPr>
      </w:pPr>
      <w:bookmarkStart w:id="2298" w:name="_Toc412707319"/>
      <w:r w:rsidRPr="0098429C">
        <w:rPr>
          <w:sz w:val="16"/>
          <w:szCs w:val="16"/>
        </w:rPr>
        <w:t>2. Materiały</w:t>
      </w:r>
      <w:bookmarkEnd w:id="2298"/>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 xml:space="preserve">Ogólne wymagania dotyczące materiałów, ich pozyskiwania i składowania, podano w  STWiORB D-00.00.00 „Wymagania ogólne” [1] </w:t>
      </w:r>
      <w:r w:rsidRPr="0098429C">
        <w:rPr>
          <w:rStyle w:val="spelle"/>
          <w:sz w:val="16"/>
          <w:szCs w:val="16"/>
        </w:rPr>
        <w:t>pkt</w:t>
      </w:r>
      <w:r w:rsidRPr="0098429C">
        <w:rPr>
          <w:sz w:val="16"/>
          <w:szCs w:val="16"/>
        </w:rPr>
        <w:t xml:space="preserve"> 2.</w:t>
      </w:r>
    </w:p>
    <w:p w:rsidR="00E9763A" w:rsidRPr="0098429C" w:rsidRDefault="0017085A">
      <w:pPr>
        <w:pStyle w:val="styliwony"/>
        <w:spacing w:before="0" w:beforeAutospacing="0" w:after="0" w:afterAutospacing="0"/>
        <w:ind w:firstLine="567"/>
        <w:rPr>
          <w:sz w:val="16"/>
          <w:szCs w:val="16"/>
        </w:rPr>
      </w:pPr>
      <w:r w:rsidRPr="0098429C">
        <w:rPr>
          <w:sz w:val="16"/>
          <w:szCs w:val="16"/>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E9763A" w:rsidRPr="0098429C" w:rsidRDefault="0017085A">
      <w:pPr>
        <w:pStyle w:val="styliwony"/>
        <w:spacing w:before="0" w:beforeAutospacing="0" w:after="0" w:afterAutospacing="0"/>
        <w:ind w:firstLine="567"/>
        <w:rPr>
          <w:sz w:val="16"/>
          <w:szCs w:val="16"/>
        </w:rPr>
      </w:pPr>
      <w:r w:rsidRPr="0098429C">
        <w:rPr>
          <w:sz w:val="16"/>
          <w:szCs w:val="16"/>
        </w:rPr>
        <w:t>Wbudowywana mieszanka mineralno-asfaltowa może pochodzić z kilku wytwórni pod warunkiem, że jest produkowana z tych samych materiałów (o ustalonej przydatności ) i w oparciu o takie samo badanie typu.</w:t>
      </w:r>
    </w:p>
    <w:p w:rsidR="00E9763A" w:rsidRPr="0098429C" w:rsidRDefault="00E9763A">
      <w:pPr>
        <w:pStyle w:val="Nagwek2"/>
        <w:spacing w:before="0" w:after="0"/>
        <w:rPr>
          <w:sz w:val="16"/>
          <w:szCs w:val="16"/>
        </w:rPr>
      </w:pPr>
    </w:p>
    <w:p w:rsidR="00FC29F8" w:rsidRPr="0098429C" w:rsidRDefault="00FC29F8" w:rsidP="00FC29F8">
      <w:pPr>
        <w:pStyle w:val="Nagwek2"/>
        <w:rPr>
          <w:sz w:val="16"/>
          <w:szCs w:val="16"/>
        </w:rPr>
      </w:pPr>
      <w:r w:rsidRPr="0098429C">
        <w:rPr>
          <w:sz w:val="16"/>
          <w:szCs w:val="16"/>
        </w:rPr>
        <w:t>2.2. Materiały stosowane do betonu asfaltowego do warstwy wyrównawczej i wiążącej</w:t>
      </w:r>
    </w:p>
    <w:p w:rsidR="00FC29F8" w:rsidRPr="0098429C" w:rsidRDefault="00FC29F8" w:rsidP="00FC29F8">
      <w:pPr>
        <w:ind w:firstLine="709"/>
        <w:rPr>
          <w:sz w:val="16"/>
          <w:szCs w:val="16"/>
        </w:rPr>
      </w:pPr>
      <w:r w:rsidRPr="0098429C">
        <w:rPr>
          <w:sz w:val="16"/>
          <w:szCs w:val="16"/>
        </w:rPr>
        <w:t xml:space="preserve">Rodzaje stosowanych materiałów do betonu asfaltowego do warstwy wyrównawczej i wiążącej w zależności od kategorii ruchu podano w tablicy 2. </w:t>
      </w:r>
    </w:p>
    <w:p w:rsidR="00FC29F8" w:rsidRPr="0098429C" w:rsidRDefault="00FC29F8" w:rsidP="00FC29F8">
      <w:pPr>
        <w:spacing w:before="60" w:after="60"/>
        <w:ind w:left="900" w:hanging="900"/>
        <w:rPr>
          <w:sz w:val="16"/>
          <w:szCs w:val="16"/>
        </w:rPr>
      </w:pPr>
      <w:r w:rsidRPr="0098429C">
        <w:rPr>
          <w:sz w:val="16"/>
          <w:szCs w:val="16"/>
        </w:rPr>
        <w:t>Tablica 2. Materiały  do warstwy wiążącej i wyrównawczej z betonu asfaltowego</w:t>
      </w:r>
    </w:p>
    <w:p w:rsidR="00FC29F8" w:rsidRPr="0098429C" w:rsidRDefault="00FC29F8" w:rsidP="00FC29F8">
      <w:pPr>
        <w:ind w:left="993" w:hanging="993"/>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2126"/>
        <w:gridCol w:w="2415"/>
      </w:tblGrid>
      <w:tr w:rsidR="00FC29F8" w:rsidRPr="0098429C" w:rsidTr="009D4130">
        <w:tc>
          <w:tcPr>
            <w:tcW w:w="4111" w:type="dxa"/>
            <w:vMerge w:val="restart"/>
          </w:tcPr>
          <w:p w:rsidR="00FC29F8" w:rsidRPr="0098429C" w:rsidRDefault="00FC29F8" w:rsidP="00FC29F8">
            <w:pPr>
              <w:jc w:val="center"/>
              <w:rPr>
                <w:sz w:val="16"/>
                <w:szCs w:val="16"/>
              </w:rPr>
            </w:pPr>
            <w:r w:rsidRPr="0098429C">
              <w:rPr>
                <w:sz w:val="16"/>
                <w:szCs w:val="16"/>
              </w:rPr>
              <w:t>Materiał</w:t>
            </w:r>
          </w:p>
        </w:tc>
        <w:tc>
          <w:tcPr>
            <w:tcW w:w="4541" w:type="dxa"/>
            <w:gridSpan w:val="2"/>
          </w:tcPr>
          <w:p w:rsidR="00FC29F8" w:rsidRPr="0098429C" w:rsidRDefault="00FC29F8" w:rsidP="00FC29F8">
            <w:pPr>
              <w:jc w:val="center"/>
              <w:rPr>
                <w:sz w:val="16"/>
                <w:szCs w:val="16"/>
              </w:rPr>
            </w:pPr>
            <w:r w:rsidRPr="0098429C">
              <w:rPr>
                <w:sz w:val="16"/>
                <w:szCs w:val="16"/>
              </w:rPr>
              <w:t>Kategoria ruchu</w:t>
            </w:r>
          </w:p>
        </w:tc>
      </w:tr>
      <w:tr w:rsidR="009D4130" w:rsidRPr="0098429C" w:rsidTr="009D4130">
        <w:tc>
          <w:tcPr>
            <w:tcW w:w="4111" w:type="dxa"/>
            <w:vMerge/>
          </w:tcPr>
          <w:p w:rsidR="009D4130" w:rsidRPr="0098429C" w:rsidRDefault="009D4130" w:rsidP="00FC29F8">
            <w:pPr>
              <w:rPr>
                <w:sz w:val="16"/>
                <w:szCs w:val="16"/>
              </w:rPr>
            </w:pPr>
          </w:p>
        </w:tc>
        <w:tc>
          <w:tcPr>
            <w:tcW w:w="4541" w:type="dxa"/>
            <w:gridSpan w:val="2"/>
          </w:tcPr>
          <w:p w:rsidR="009D4130" w:rsidRPr="0098429C" w:rsidRDefault="009D4130" w:rsidP="00FC29F8">
            <w:pPr>
              <w:jc w:val="center"/>
              <w:rPr>
                <w:sz w:val="16"/>
                <w:szCs w:val="16"/>
              </w:rPr>
            </w:pPr>
            <w:r w:rsidRPr="0098429C">
              <w:rPr>
                <w:sz w:val="16"/>
                <w:szCs w:val="16"/>
              </w:rPr>
              <w:t>KR2</w:t>
            </w:r>
          </w:p>
        </w:tc>
      </w:tr>
      <w:tr w:rsidR="009D4130" w:rsidRPr="0098429C" w:rsidTr="009D4130">
        <w:tc>
          <w:tcPr>
            <w:tcW w:w="4111" w:type="dxa"/>
          </w:tcPr>
          <w:p w:rsidR="009D4130" w:rsidRPr="0098429C" w:rsidRDefault="009D4130" w:rsidP="00FC29F8">
            <w:pPr>
              <w:jc w:val="left"/>
              <w:rPr>
                <w:sz w:val="16"/>
                <w:szCs w:val="16"/>
              </w:rPr>
            </w:pPr>
            <w:r w:rsidRPr="0098429C">
              <w:rPr>
                <w:sz w:val="16"/>
                <w:szCs w:val="16"/>
              </w:rPr>
              <w:t>Mieszanka mineralno-asfaltowa o wymiarze D, [mm]</w:t>
            </w:r>
          </w:p>
        </w:tc>
        <w:tc>
          <w:tcPr>
            <w:tcW w:w="2126" w:type="dxa"/>
          </w:tcPr>
          <w:p w:rsidR="009D4130" w:rsidRPr="0098429C" w:rsidRDefault="009D4130" w:rsidP="00FC29F8">
            <w:pPr>
              <w:jc w:val="center"/>
              <w:rPr>
                <w:sz w:val="16"/>
                <w:szCs w:val="16"/>
              </w:rPr>
            </w:pPr>
          </w:p>
          <w:p w:rsidR="009D4130" w:rsidRPr="0098429C" w:rsidRDefault="009D4130" w:rsidP="00FC29F8">
            <w:pPr>
              <w:jc w:val="center"/>
              <w:rPr>
                <w:sz w:val="16"/>
                <w:szCs w:val="16"/>
                <w:vertAlign w:val="superscript"/>
              </w:rPr>
            </w:pPr>
            <w:r w:rsidRPr="0098429C">
              <w:rPr>
                <w:sz w:val="16"/>
                <w:szCs w:val="16"/>
              </w:rPr>
              <w:t>11</w:t>
            </w:r>
            <w:r w:rsidRPr="0098429C">
              <w:rPr>
                <w:sz w:val="16"/>
                <w:szCs w:val="16"/>
                <w:vertAlign w:val="superscript"/>
              </w:rPr>
              <w:t>a)</w:t>
            </w:r>
          </w:p>
        </w:tc>
        <w:tc>
          <w:tcPr>
            <w:tcW w:w="2415" w:type="dxa"/>
          </w:tcPr>
          <w:p w:rsidR="009D4130" w:rsidRPr="0098429C" w:rsidRDefault="009D4130" w:rsidP="00FC29F8">
            <w:pPr>
              <w:jc w:val="center"/>
              <w:rPr>
                <w:sz w:val="16"/>
                <w:szCs w:val="16"/>
              </w:rPr>
            </w:pPr>
          </w:p>
          <w:p w:rsidR="009D4130" w:rsidRPr="0098429C" w:rsidRDefault="009D4130" w:rsidP="00FC29F8">
            <w:pPr>
              <w:jc w:val="center"/>
              <w:rPr>
                <w:sz w:val="16"/>
                <w:szCs w:val="16"/>
              </w:rPr>
            </w:pPr>
            <w:r w:rsidRPr="0098429C">
              <w:rPr>
                <w:sz w:val="16"/>
                <w:szCs w:val="16"/>
              </w:rPr>
              <w:t>16</w:t>
            </w:r>
          </w:p>
        </w:tc>
      </w:tr>
      <w:tr w:rsidR="009D4130" w:rsidRPr="0098429C" w:rsidTr="009D4130">
        <w:tc>
          <w:tcPr>
            <w:tcW w:w="4111" w:type="dxa"/>
          </w:tcPr>
          <w:p w:rsidR="009D4130" w:rsidRPr="0098429C" w:rsidRDefault="009D4130" w:rsidP="00FC29F8">
            <w:pPr>
              <w:jc w:val="left"/>
              <w:rPr>
                <w:sz w:val="16"/>
                <w:szCs w:val="16"/>
              </w:rPr>
            </w:pPr>
            <w:r w:rsidRPr="0098429C">
              <w:rPr>
                <w:sz w:val="16"/>
                <w:szCs w:val="16"/>
              </w:rPr>
              <w:t>Granulat asfaltowy o wymiarze U, [mm]</w:t>
            </w:r>
          </w:p>
        </w:tc>
        <w:tc>
          <w:tcPr>
            <w:tcW w:w="2126" w:type="dxa"/>
          </w:tcPr>
          <w:p w:rsidR="009D4130" w:rsidRPr="0098429C" w:rsidRDefault="009D4130" w:rsidP="00FC29F8">
            <w:pPr>
              <w:jc w:val="center"/>
              <w:rPr>
                <w:sz w:val="16"/>
                <w:szCs w:val="16"/>
              </w:rPr>
            </w:pPr>
          </w:p>
          <w:p w:rsidR="009D4130" w:rsidRPr="0098429C" w:rsidRDefault="009D4130" w:rsidP="00FC29F8">
            <w:pPr>
              <w:jc w:val="center"/>
              <w:rPr>
                <w:sz w:val="16"/>
                <w:szCs w:val="16"/>
                <w:vertAlign w:val="superscript"/>
              </w:rPr>
            </w:pPr>
            <w:r w:rsidRPr="0098429C">
              <w:rPr>
                <w:sz w:val="16"/>
                <w:szCs w:val="16"/>
              </w:rPr>
              <w:t>16</w:t>
            </w:r>
            <w:r w:rsidRPr="0098429C">
              <w:rPr>
                <w:sz w:val="16"/>
                <w:szCs w:val="16"/>
                <w:vertAlign w:val="superscript"/>
              </w:rPr>
              <w:t>a)</w:t>
            </w:r>
          </w:p>
        </w:tc>
        <w:tc>
          <w:tcPr>
            <w:tcW w:w="2415" w:type="dxa"/>
          </w:tcPr>
          <w:p w:rsidR="009D4130" w:rsidRPr="0098429C" w:rsidRDefault="009D4130" w:rsidP="00FC29F8">
            <w:pPr>
              <w:jc w:val="center"/>
              <w:rPr>
                <w:sz w:val="16"/>
                <w:szCs w:val="16"/>
              </w:rPr>
            </w:pPr>
          </w:p>
          <w:p w:rsidR="009D4130" w:rsidRPr="0098429C" w:rsidRDefault="009D4130" w:rsidP="00FC29F8">
            <w:pPr>
              <w:jc w:val="center"/>
              <w:rPr>
                <w:sz w:val="16"/>
                <w:szCs w:val="16"/>
              </w:rPr>
            </w:pPr>
            <w:r w:rsidRPr="0098429C">
              <w:rPr>
                <w:sz w:val="16"/>
                <w:szCs w:val="16"/>
              </w:rPr>
              <w:t>22,4</w:t>
            </w:r>
          </w:p>
        </w:tc>
      </w:tr>
      <w:tr w:rsidR="009D4130" w:rsidRPr="0098429C" w:rsidTr="009D4130">
        <w:tc>
          <w:tcPr>
            <w:tcW w:w="4111" w:type="dxa"/>
          </w:tcPr>
          <w:p w:rsidR="009D4130" w:rsidRPr="0098429C" w:rsidRDefault="009D4130" w:rsidP="00FC29F8">
            <w:pPr>
              <w:rPr>
                <w:sz w:val="16"/>
                <w:szCs w:val="16"/>
              </w:rPr>
            </w:pPr>
            <w:r w:rsidRPr="0098429C">
              <w:rPr>
                <w:sz w:val="16"/>
                <w:szCs w:val="16"/>
              </w:rPr>
              <w:t>Lepiszcze asfaltowe</w:t>
            </w:r>
          </w:p>
        </w:tc>
        <w:tc>
          <w:tcPr>
            <w:tcW w:w="4541" w:type="dxa"/>
            <w:gridSpan w:val="2"/>
          </w:tcPr>
          <w:p w:rsidR="009D4130" w:rsidRPr="0098429C" w:rsidRDefault="009D4130" w:rsidP="00FC29F8">
            <w:pPr>
              <w:jc w:val="center"/>
              <w:rPr>
                <w:sz w:val="16"/>
                <w:szCs w:val="16"/>
              </w:rPr>
            </w:pPr>
            <w:r w:rsidRPr="0098429C">
              <w:rPr>
                <w:sz w:val="16"/>
                <w:szCs w:val="16"/>
              </w:rPr>
              <w:t>50/70</w:t>
            </w:r>
          </w:p>
          <w:p w:rsidR="009D4130" w:rsidRPr="0098429C" w:rsidRDefault="009D4130" w:rsidP="00FC29F8">
            <w:pPr>
              <w:jc w:val="center"/>
              <w:rPr>
                <w:sz w:val="16"/>
                <w:szCs w:val="16"/>
              </w:rPr>
            </w:pPr>
          </w:p>
        </w:tc>
      </w:tr>
      <w:tr w:rsidR="00FC29F8" w:rsidRPr="0098429C" w:rsidTr="009D4130">
        <w:tc>
          <w:tcPr>
            <w:tcW w:w="4111" w:type="dxa"/>
          </w:tcPr>
          <w:p w:rsidR="00FC29F8" w:rsidRPr="0098429C" w:rsidRDefault="00FC29F8" w:rsidP="00FC29F8">
            <w:pPr>
              <w:rPr>
                <w:sz w:val="16"/>
                <w:szCs w:val="16"/>
              </w:rPr>
            </w:pPr>
            <w:r w:rsidRPr="0098429C">
              <w:rPr>
                <w:sz w:val="16"/>
                <w:szCs w:val="16"/>
              </w:rPr>
              <w:t>Kruszywa mineralne</w:t>
            </w:r>
          </w:p>
        </w:tc>
        <w:tc>
          <w:tcPr>
            <w:tcW w:w="4541" w:type="dxa"/>
            <w:gridSpan w:val="2"/>
          </w:tcPr>
          <w:p w:rsidR="00FC29F8" w:rsidRPr="0098429C" w:rsidRDefault="00FC29F8" w:rsidP="00FC29F8">
            <w:pPr>
              <w:jc w:val="center"/>
              <w:rPr>
                <w:sz w:val="16"/>
                <w:szCs w:val="16"/>
              </w:rPr>
            </w:pPr>
            <w:r w:rsidRPr="0098429C">
              <w:rPr>
                <w:sz w:val="16"/>
                <w:szCs w:val="16"/>
              </w:rPr>
              <w:t>Tabele  8, 9,10,11 wg WT-1 2014 [81] (tablice 6-9 wg OST)</w:t>
            </w:r>
          </w:p>
        </w:tc>
      </w:tr>
      <w:tr w:rsidR="00FC29F8" w:rsidRPr="0098429C" w:rsidTr="00FC29F8">
        <w:tc>
          <w:tcPr>
            <w:tcW w:w="8652" w:type="dxa"/>
            <w:gridSpan w:val="3"/>
          </w:tcPr>
          <w:p w:rsidR="00FC29F8" w:rsidRPr="0098429C" w:rsidRDefault="00FC29F8" w:rsidP="00FC29F8">
            <w:pPr>
              <w:numPr>
                <w:ilvl w:val="0"/>
                <w:numId w:val="469"/>
              </w:numPr>
              <w:ind w:left="459"/>
              <w:rPr>
                <w:sz w:val="16"/>
                <w:szCs w:val="16"/>
              </w:rPr>
            </w:pPr>
            <w:r w:rsidRPr="0098429C">
              <w:rPr>
                <w:sz w:val="16"/>
                <w:szCs w:val="16"/>
              </w:rPr>
              <w:t>Dopuszcza się AC11 do warstwy wyrównawczej dróg KR1 do KR4 przy spełnieniu wymagań tablicy 21</w:t>
            </w:r>
          </w:p>
        </w:tc>
      </w:tr>
    </w:tbl>
    <w:p w:rsidR="00FC29F8" w:rsidRPr="0098429C" w:rsidRDefault="00FC29F8" w:rsidP="00FC29F8">
      <w:pPr>
        <w:pStyle w:val="Nagwek2"/>
        <w:rPr>
          <w:sz w:val="16"/>
          <w:szCs w:val="16"/>
        </w:rPr>
      </w:pPr>
      <w:r w:rsidRPr="0098429C">
        <w:rPr>
          <w:sz w:val="16"/>
          <w:szCs w:val="16"/>
        </w:rPr>
        <w:t>2.3. Lepiszcza asfaltowe</w:t>
      </w:r>
    </w:p>
    <w:p w:rsidR="00FC29F8" w:rsidRPr="0098429C" w:rsidRDefault="00FC29F8" w:rsidP="00FC29F8">
      <w:pPr>
        <w:rPr>
          <w:sz w:val="16"/>
          <w:szCs w:val="16"/>
        </w:rPr>
      </w:pPr>
      <w:r w:rsidRPr="0098429C">
        <w:rPr>
          <w:sz w:val="16"/>
          <w:szCs w:val="16"/>
        </w:rPr>
        <w:tab/>
        <w:t>Należy stosować asfalty drogowe wg PN-EN 12591 [23]</w:t>
      </w:r>
      <w:r w:rsidR="009D4130" w:rsidRPr="0098429C">
        <w:rPr>
          <w:sz w:val="16"/>
          <w:szCs w:val="16"/>
        </w:rPr>
        <w:t>,</w:t>
      </w:r>
    </w:p>
    <w:p w:rsidR="00FC29F8" w:rsidRPr="0098429C" w:rsidRDefault="00FC29F8" w:rsidP="00FC29F8">
      <w:pPr>
        <w:ind w:firstLine="708"/>
        <w:rPr>
          <w:sz w:val="16"/>
          <w:szCs w:val="16"/>
        </w:rPr>
      </w:pPr>
      <w:r w:rsidRPr="0098429C">
        <w:rPr>
          <w:sz w:val="16"/>
          <w:szCs w:val="16"/>
        </w:rPr>
        <w:t xml:space="preserve"> Oprócz lepiszcz wymienionych w tablicy 2 można stosować inne lepiszcza nienormowe według aprobat technicznych. </w:t>
      </w:r>
    </w:p>
    <w:p w:rsidR="00FC29F8" w:rsidRPr="0098429C" w:rsidRDefault="00FC29F8" w:rsidP="00FC29F8">
      <w:pPr>
        <w:ind w:firstLine="708"/>
        <w:rPr>
          <w:sz w:val="16"/>
          <w:szCs w:val="16"/>
        </w:rPr>
      </w:pPr>
      <w:r w:rsidRPr="0098429C">
        <w:rPr>
          <w:sz w:val="16"/>
          <w:szCs w:val="16"/>
        </w:rPr>
        <w:t xml:space="preserve">Asfalty drogowe powinny spełniać wymagania podane w tablicy 3. </w:t>
      </w:r>
    </w:p>
    <w:p w:rsidR="00FC29F8" w:rsidRPr="0098429C" w:rsidRDefault="00FC29F8" w:rsidP="00FC29F8">
      <w:pPr>
        <w:ind w:firstLine="708"/>
        <w:rPr>
          <w:sz w:val="16"/>
          <w:szCs w:val="16"/>
        </w:rPr>
      </w:pPr>
      <w:r w:rsidRPr="0098429C">
        <w:rPr>
          <w:sz w:val="16"/>
          <w:szCs w:val="16"/>
        </w:rPr>
        <w:t>Polimeroasfalty  powinny spełniać wymagania podane  w tablicy 4.</w:t>
      </w:r>
    </w:p>
    <w:p w:rsidR="00FC29F8" w:rsidRPr="0098429C" w:rsidRDefault="00FC29F8" w:rsidP="00FC29F8">
      <w:pPr>
        <w:ind w:firstLine="708"/>
        <w:rPr>
          <w:sz w:val="16"/>
          <w:szCs w:val="16"/>
        </w:rPr>
      </w:pPr>
      <w:r w:rsidRPr="0098429C">
        <w:rPr>
          <w:sz w:val="16"/>
          <w:szCs w:val="16"/>
        </w:rPr>
        <w:t>Asfalty wielorodzajowe powinny spełniać wymagania podane w tablicy 5.</w:t>
      </w:r>
    </w:p>
    <w:p w:rsidR="00FC29F8" w:rsidRPr="0098429C" w:rsidRDefault="00FC29F8" w:rsidP="00FC29F8">
      <w:pPr>
        <w:spacing w:before="120" w:after="120"/>
        <w:rPr>
          <w:sz w:val="16"/>
          <w:szCs w:val="16"/>
        </w:rPr>
      </w:pPr>
      <w:r w:rsidRPr="0098429C">
        <w:rPr>
          <w:sz w:val="16"/>
          <w:szCs w:val="16"/>
        </w:rPr>
        <w:t>Tablica 3. Wymagania wobec asfaltów drogowych wg PN-EN 12591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25"/>
        <w:gridCol w:w="68"/>
        <w:gridCol w:w="850"/>
        <w:gridCol w:w="1917"/>
        <w:gridCol w:w="2300"/>
      </w:tblGrid>
      <w:tr w:rsidR="00FC29F8" w:rsidRPr="0098429C" w:rsidTr="00FC29F8">
        <w:tc>
          <w:tcPr>
            <w:tcW w:w="543" w:type="dxa"/>
            <w:vMerge w:val="restart"/>
            <w:vAlign w:val="center"/>
          </w:tcPr>
          <w:p w:rsidR="00FC29F8" w:rsidRPr="0098429C" w:rsidRDefault="00FC29F8" w:rsidP="00FC29F8">
            <w:pPr>
              <w:jc w:val="center"/>
              <w:rPr>
                <w:sz w:val="16"/>
                <w:szCs w:val="16"/>
              </w:rPr>
            </w:pPr>
            <w:r w:rsidRPr="0098429C">
              <w:rPr>
                <w:sz w:val="16"/>
                <w:szCs w:val="16"/>
              </w:rPr>
              <w:t>Lp.</w:t>
            </w:r>
          </w:p>
        </w:tc>
        <w:tc>
          <w:tcPr>
            <w:tcW w:w="3393" w:type="dxa"/>
            <w:gridSpan w:val="2"/>
            <w:vMerge w:val="restart"/>
            <w:vAlign w:val="center"/>
          </w:tcPr>
          <w:p w:rsidR="00FC29F8" w:rsidRPr="0098429C" w:rsidRDefault="00FC29F8" w:rsidP="00FC29F8">
            <w:pPr>
              <w:jc w:val="center"/>
              <w:rPr>
                <w:sz w:val="16"/>
                <w:szCs w:val="16"/>
              </w:rPr>
            </w:pPr>
            <w:r w:rsidRPr="0098429C">
              <w:rPr>
                <w:sz w:val="16"/>
                <w:szCs w:val="16"/>
              </w:rPr>
              <w:t>Właściwości</w:t>
            </w:r>
          </w:p>
        </w:tc>
        <w:tc>
          <w:tcPr>
            <w:tcW w:w="850" w:type="dxa"/>
            <w:vMerge w:val="restart"/>
            <w:vAlign w:val="center"/>
          </w:tcPr>
          <w:p w:rsidR="00FC29F8" w:rsidRPr="0098429C" w:rsidRDefault="00FC29F8" w:rsidP="00FC29F8">
            <w:pPr>
              <w:jc w:val="center"/>
              <w:rPr>
                <w:sz w:val="16"/>
                <w:szCs w:val="16"/>
              </w:rPr>
            </w:pPr>
            <w:r w:rsidRPr="0098429C">
              <w:rPr>
                <w:sz w:val="16"/>
                <w:szCs w:val="16"/>
              </w:rPr>
              <w:t>Jed-nostka</w:t>
            </w:r>
          </w:p>
        </w:tc>
        <w:tc>
          <w:tcPr>
            <w:tcW w:w="1917" w:type="dxa"/>
            <w:vMerge w:val="restart"/>
            <w:vAlign w:val="center"/>
          </w:tcPr>
          <w:p w:rsidR="00FC29F8" w:rsidRPr="0098429C" w:rsidRDefault="00FC29F8" w:rsidP="00FC29F8">
            <w:pPr>
              <w:jc w:val="center"/>
              <w:rPr>
                <w:sz w:val="16"/>
                <w:szCs w:val="16"/>
              </w:rPr>
            </w:pPr>
            <w:r w:rsidRPr="0098429C">
              <w:rPr>
                <w:sz w:val="16"/>
                <w:szCs w:val="16"/>
              </w:rPr>
              <w:t>Metoda</w:t>
            </w:r>
          </w:p>
          <w:p w:rsidR="00FC29F8" w:rsidRPr="0098429C" w:rsidRDefault="00FC29F8" w:rsidP="00FC29F8">
            <w:pPr>
              <w:jc w:val="center"/>
              <w:rPr>
                <w:sz w:val="16"/>
                <w:szCs w:val="16"/>
              </w:rPr>
            </w:pPr>
            <w:r w:rsidRPr="0098429C">
              <w:rPr>
                <w:sz w:val="16"/>
                <w:szCs w:val="16"/>
              </w:rPr>
              <w:t>badania</w:t>
            </w:r>
          </w:p>
        </w:tc>
        <w:tc>
          <w:tcPr>
            <w:tcW w:w="2300" w:type="dxa"/>
          </w:tcPr>
          <w:p w:rsidR="00FC29F8" w:rsidRPr="0098429C" w:rsidRDefault="00FC29F8" w:rsidP="00FC29F8">
            <w:pPr>
              <w:jc w:val="center"/>
              <w:rPr>
                <w:sz w:val="16"/>
                <w:szCs w:val="16"/>
              </w:rPr>
            </w:pPr>
            <w:r w:rsidRPr="0098429C">
              <w:rPr>
                <w:sz w:val="16"/>
                <w:szCs w:val="16"/>
              </w:rPr>
              <w:t>Rodzaj asfaltu</w:t>
            </w:r>
          </w:p>
        </w:tc>
      </w:tr>
      <w:tr w:rsidR="009D4130" w:rsidRPr="0098429C" w:rsidTr="009D4130">
        <w:tc>
          <w:tcPr>
            <w:tcW w:w="543" w:type="dxa"/>
            <w:vMerge/>
          </w:tcPr>
          <w:p w:rsidR="009D4130" w:rsidRPr="0098429C" w:rsidRDefault="009D4130" w:rsidP="00FC29F8">
            <w:pPr>
              <w:jc w:val="center"/>
              <w:rPr>
                <w:sz w:val="16"/>
                <w:szCs w:val="16"/>
              </w:rPr>
            </w:pPr>
          </w:p>
        </w:tc>
        <w:tc>
          <w:tcPr>
            <w:tcW w:w="3393" w:type="dxa"/>
            <w:gridSpan w:val="2"/>
            <w:vMerge/>
          </w:tcPr>
          <w:p w:rsidR="009D4130" w:rsidRPr="0098429C" w:rsidRDefault="009D4130" w:rsidP="00FC29F8">
            <w:pPr>
              <w:jc w:val="center"/>
              <w:rPr>
                <w:sz w:val="16"/>
                <w:szCs w:val="16"/>
              </w:rPr>
            </w:pPr>
          </w:p>
        </w:tc>
        <w:tc>
          <w:tcPr>
            <w:tcW w:w="850" w:type="dxa"/>
            <w:vMerge/>
          </w:tcPr>
          <w:p w:rsidR="009D4130" w:rsidRPr="0098429C" w:rsidRDefault="009D4130" w:rsidP="00FC29F8">
            <w:pPr>
              <w:jc w:val="center"/>
              <w:rPr>
                <w:sz w:val="16"/>
                <w:szCs w:val="16"/>
              </w:rPr>
            </w:pPr>
          </w:p>
        </w:tc>
        <w:tc>
          <w:tcPr>
            <w:tcW w:w="1917" w:type="dxa"/>
            <w:vMerge/>
          </w:tcPr>
          <w:p w:rsidR="009D4130" w:rsidRPr="0098429C" w:rsidRDefault="009D4130" w:rsidP="00FC29F8">
            <w:pPr>
              <w:jc w:val="center"/>
              <w:rPr>
                <w:sz w:val="16"/>
                <w:szCs w:val="16"/>
              </w:rPr>
            </w:pPr>
          </w:p>
        </w:tc>
        <w:tc>
          <w:tcPr>
            <w:tcW w:w="2300" w:type="dxa"/>
          </w:tcPr>
          <w:p w:rsidR="009D4130" w:rsidRPr="0098429C" w:rsidRDefault="009D4130" w:rsidP="00FC29F8">
            <w:pPr>
              <w:jc w:val="center"/>
              <w:rPr>
                <w:sz w:val="16"/>
                <w:szCs w:val="16"/>
              </w:rPr>
            </w:pPr>
            <w:r w:rsidRPr="0098429C">
              <w:rPr>
                <w:sz w:val="16"/>
                <w:szCs w:val="16"/>
              </w:rPr>
              <w:t>50/70</w:t>
            </w:r>
          </w:p>
        </w:tc>
      </w:tr>
      <w:tr w:rsidR="00FC29F8" w:rsidRPr="0098429C" w:rsidTr="00FC29F8">
        <w:tc>
          <w:tcPr>
            <w:tcW w:w="9003" w:type="dxa"/>
            <w:gridSpan w:val="6"/>
          </w:tcPr>
          <w:p w:rsidR="00FC29F8" w:rsidRPr="0098429C" w:rsidRDefault="00FC29F8" w:rsidP="00FC29F8">
            <w:pPr>
              <w:jc w:val="center"/>
              <w:rPr>
                <w:sz w:val="16"/>
                <w:szCs w:val="16"/>
              </w:rPr>
            </w:pPr>
            <w:r w:rsidRPr="0098429C">
              <w:rPr>
                <w:sz w:val="16"/>
                <w:szCs w:val="16"/>
              </w:rPr>
              <w:t>WŁAŚCIWOŚCI   OBLIGATORYJNE</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1</w:t>
            </w:r>
          </w:p>
        </w:tc>
        <w:tc>
          <w:tcPr>
            <w:tcW w:w="3393" w:type="dxa"/>
            <w:gridSpan w:val="2"/>
          </w:tcPr>
          <w:p w:rsidR="009D4130" w:rsidRPr="0098429C" w:rsidRDefault="009D4130" w:rsidP="00FC29F8">
            <w:pPr>
              <w:rPr>
                <w:sz w:val="16"/>
                <w:szCs w:val="16"/>
              </w:rPr>
            </w:pPr>
            <w:r w:rsidRPr="0098429C">
              <w:rPr>
                <w:sz w:val="16"/>
                <w:szCs w:val="16"/>
              </w:rPr>
              <w:t xml:space="preserve">Penetracja w </w:t>
            </w:r>
            <w:smartTag w:uri="urn:schemas-microsoft-com:office:smarttags" w:element="metricconverter">
              <w:smartTagPr>
                <w:attr w:name="ProductID" w:val="25ﾰC"/>
              </w:smartTagPr>
              <w:r w:rsidRPr="0098429C">
                <w:rPr>
                  <w:sz w:val="16"/>
                  <w:szCs w:val="16"/>
                </w:rPr>
                <w:t>25°C</w:t>
              </w:r>
            </w:smartTag>
          </w:p>
        </w:tc>
        <w:tc>
          <w:tcPr>
            <w:tcW w:w="850" w:type="dxa"/>
          </w:tcPr>
          <w:p w:rsidR="009D4130" w:rsidRPr="0098429C" w:rsidRDefault="009D4130" w:rsidP="00FC29F8">
            <w:pPr>
              <w:jc w:val="center"/>
              <w:rPr>
                <w:sz w:val="16"/>
                <w:szCs w:val="16"/>
              </w:rPr>
            </w:pPr>
            <w:smartTag w:uri="urn:schemas-microsoft-com:office:smarttags" w:element="metricconverter">
              <w:smartTagPr>
                <w:attr w:name="ProductID" w:val="0,1 mm"/>
              </w:smartTagPr>
              <w:r w:rsidRPr="0098429C">
                <w:rPr>
                  <w:sz w:val="16"/>
                  <w:szCs w:val="16"/>
                </w:rPr>
                <w:t>0,1 mm</w:t>
              </w:r>
            </w:smartTag>
          </w:p>
        </w:tc>
        <w:tc>
          <w:tcPr>
            <w:tcW w:w="1917" w:type="dxa"/>
          </w:tcPr>
          <w:p w:rsidR="009D4130" w:rsidRPr="0098429C" w:rsidRDefault="009D4130" w:rsidP="00FC29F8">
            <w:pPr>
              <w:jc w:val="center"/>
              <w:rPr>
                <w:sz w:val="16"/>
                <w:szCs w:val="16"/>
              </w:rPr>
            </w:pPr>
            <w:r w:rsidRPr="0098429C">
              <w:rPr>
                <w:sz w:val="16"/>
                <w:szCs w:val="16"/>
              </w:rPr>
              <w:t>PN-EN 1426 [20]</w:t>
            </w:r>
          </w:p>
        </w:tc>
        <w:tc>
          <w:tcPr>
            <w:tcW w:w="2300" w:type="dxa"/>
          </w:tcPr>
          <w:p w:rsidR="009D4130" w:rsidRPr="0098429C" w:rsidRDefault="009D4130" w:rsidP="00FC29F8">
            <w:pPr>
              <w:jc w:val="center"/>
              <w:rPr>
                <w:sz w:val="16"/>
                <w:szCs w:val="16"/>
              </w:rPr>
            </w:pPr>
            <w:r w:rsidRPr="0098429C">
              <w:rPr>
                <w:sz w:val="16"/>
                <w:szCs w:val="16"/>
              </w:rPr>
              <w:t>50÷70</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2</w:t>
            </w:r>
          </w:p>
        </w:tc>
        <w:tc>
          <w:tcPr>
            <w:tcW w:w="3393" w:type="dxa"/>
            <w:gridSpan w:val="2"/>
          </w:tcPr>
          <w:p w:rsidR="009D4130" w:rsidRPr="0098429C" w:rsidRDefault="009D4130" w:rsidP="00FC29F8">
            <w:pPr>
              <w:rPr>
                <w:sz w:val="16"/>
                <w:szCs w:val="16"/>
              </w:rPr>
            </w:pPr>
            <w:r w:rsidRPr="0098429C">
              <w:rPr>
                <w:sz w:val="16"/>
                <w:szCs w:val="16"/>
              </w:rPr>
              <w:t>Temperatura mięknienia</w:t>
            </w:r>
          </w:p>
        </w:tc>
        <w:tc>
          <w:tcPr>
            <w:tcW w:w="850" w:type="dxa"/>
          </w:tcPr>
          <w:p w:rsidR="009D4130" w:rsidRPr="0098429C" w:rsidRDefault="009D4130" w:rsidP="00FC29F8">
            <w:pPr>
              <w:jc w:val="center"/>
              <w:rPr>
                <w:sz w:val="16"/>
                <w:szCs w:val="16"/>
              </w:rPr>
            </w:pPr>
            <w:r w:rsidRPr="0098429C">
              <w:rPr>
                <w:sz w:val="16"/>
                <w:szCs w:val="16"/>
              </w:rPr>
              <w:t>°C</w:t>
            </w:r>
          </w:p>
        </w:tc>
        <w:tc>
          <w:tcPr>
            <w:tcW w:w="1917" w:type="dxa"/>
          </w:tcPr>
          <w:p w:rsidR="009D4130" w:rsidRPr="0098429C" w:rsidRDefault="009D4130" w:rsidP="00FC29F8">
            <w:pPr>
              <w:jc w:val="center"/>
              <w:rPr>
                <w:sz w:val="16"/>
                <w:szCs w:val="16"/>
              </w:rPr>
            </w:pPr>
            <w:r w:rsidRPr="0098429C">
              <w:rPr>
                <w:sz w:val="16"/>
                <w:szCs w:val="16"/>
              </w:rPr>
              <w:t>PN-EN 1427 [21]</w:t>
            </w:r>
          </w:p>
        </w:tc>
        <w:tc>
          <w:tcPr>
            <w:tcW w:w="2300" w:type="dxa"/>
          </w:tcPr>
          <w:p w:rsidR="009D4130" w:rsidRPr="0098429C" w:rsidRDefault="009D4130" w:rsidP="00FC29F8">
            <w:pPr>
              <w:jc w:val="center"/>
              <w:rPr>
                <w:sz w:val="16"/>
                <w:szCs w:val="16"/>
              </w:rPr>
            </w:pPr>
            <w:r w:rsidRPr="0098429C">
              <w:rPr>
                <w:sz w:val="16"/>
                <w:szCs w:val="16"/>
              </w:rPr>
              <w:t>46÷54</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3</w:t>
            </w:r>
          </w:p>
        </w:tc>
        <w:tc>
          <w:tcPr>
            <w:tcW w:w="3393" w:type="dxa"/>
            <w:gridSpan w:val="2"/>
          </w:tcPr>
          <w:p w:rsidR="009D4130" w:rsidRPr="0098429C" w:rsidRDefault="009D4130" w:rsidP="00FC29F8">
            <w:pPr>
              <w:rPr>
                <w:sz w:val="16"/>
                <w:szCs w:val="16"/>
              </w:rPr>
            </w:pPr>
            <w:r w:rsidRPr="0098429C">
              <w:rPr>
                <w:sz w:val="16"/>
                <w:szCs w:val="16"/>
              </w:rPr>
              <w:t xml:space="preserve">Temperatura zapłonu, </w:t>
            </w:r>
          </w:p>
          <w:p w:rsidR="009D4130" w:rsidRPr="0098429C" w:rsidRDefault="009D4130" w:rsidP="00FC29F8">
            <w:pPr>
              <w:rPr>
                <w:sz w:val="16"/>
                <w:szCs w:val="16"/>
              </w:rPr>
            </w:pPr>
            <w:r w:rsidRPr="0098429C">
              <w:rPr>
                <w:sz w:val="16"/>
                <w:szCs w:val="16"/>
              </w:rPr>
              <w:t>nie mniej niż</w:t>
            </w:r>
          </w:p>
        </w:tc>
        <w:tc>
          <w:tcPr>
            <w:tcW w:w="850" w:type="dxa"/>
          </w:tcPr>
          <w:p w:rsidR="009D4130" w:rsidRPr="0098429C" w:rsidRDefault="009D4130" w:rsidP="00FC29F8">
            <w:pPr>
              <w:jc w:val="center"/>
              <w:rPr>
                <w:sz w:val="16"/>
                <w:szCs w:val="16"/>
              </w:rPr>
            </w:pPr>
            <w:r w:rsidRPr="0098429C">
              <w:rPr>
                <w:sz w:val="16"/>
                <w:szCs w:val="16"/>
              </w:rPr>
              <w:t>°C</w:t>
            </w:r>
          </w:p>
        </w:tc>
        <w:tc>
          <w:tcPr>
            <w:tcW w:w="1917" w:type="dxa"/>
          </w:tcPr>
          <w:p w:rsidR="009D4130" w:rsidRPr="0098429C" w:rsidRDefault="009D4130" w:rsidP="00FC29F8">
            <w:pPr>
              <w:jc w:val="center"/>
              <w:rPr>
                <w:sz w:val="16"/>
                <w:szCs w:val="16"/>
              </w:rPr>
            </w:pPr>
            <w:r w:rsidRPr="0098429C">
              <w:rPr>
                <w:sz w:val="16"/>
                <w:szCs w:val="16"/>
              </w:rPr>
              <w:t>PN-EN 22592 [69]</w:t>
            </w:r>
          </w:p>
        </w:tc>
        <w:tc>
          <w:tcPr>
            <w:tcW w:w="2300" w:type="dxa"/>
          </w:tcPr>
          <w:p w:rsidR="009D4130" w:rsidRPr="0098429C" w:rsidRDefault="009D4130" w:rsidP="00FC29F8">
            <w:pPr>
              <w:jc w:val="center"/>
              <w:rPr>
                <w:sz w:val="16"/>
                <w:szCs w:val="16"/>
              </w:rPr>
            </w:pPr>
            <w:r w:rsidRPr="0098429C">
              <w:rPr>
                <w:sz w:val="16"/>
                <w:szCs w:val="16"/>
              </w:rPr>
              <w:t>230</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4</w:t>
            </w:r>
          </w:p>
        </w:tc>
        <w:tc>
          <w:tcPr>
            <w:tcW w:w="3393" w:type="dxa"/>
            <w:gridSpan w:val="2"/>
          </w:tcPr>
          <w:p w:rsidR="009D4130" w:rsidRPr="0098429C" w:rsidRDefault="009D4130" w:rsidP="00FC29F8">
            <w:pPr>
              <w:jc w:val="left"/>
              <w:rPr>
                <w:sz w:val="16"/>
                <w:szCs w:val="16"/>
              </w:rPr>
            </w:pPr>
            <w:r w:rsidRPr="0098429C">
              <w:rPr>
                <w:sz w:val="16"/>
                <w:szCs w:val="16"/>
              </w:rPr>
              <w:t>Zawartość składników rozpusz-czalnych, nie mniej niż</w:t>
            </w:r>
          </w:p>
        </w:tc>
        <w:tc>
          <w:tcPr>
            <w:tcW w:w="850" w:type="dxa"/>
          </w:tcPr>
          <w:p w:rsidR="009D4130" w:rsidRPr="0098429C" w:rsidRDefault="009D4130" w:rsidP="00FC29F8">
            <w:pPr>
              <w:jc w:val="center"/>
              <w:rPr>
                <w:sz w:val="16"/>
                <w:szCs w:val="16"/>
              </w:rPr>
            </w:pPr>
            <w:r w:rsidRPr="0098429C">
              <w:rPr>
                <w:sz w:val="16"/>
                <w:szCs w:val="16"/>
              </w:rPr>
              <w:t>% m/m</w:t>
            </w:r>
          </w:p>
        </w:tc>
        <w:tc>
          <w:tcPr>
            <w:tcW w:w="1917" w:type="dxa"/>
          </w:tcPr>
          <w:p w:rsidR="009D4130" w:rsidRPr="0098429C" w:rsidRDefault="009D4130" w:rsidP="00FC29F8">
            <w:pPr>
              <w:jc w:val="center"/>
              <w:rPr>
                <w:sz w:val="16"/>
                <w:szCs w:val="16"/>
              </w:rPr>
            </w:pPr>
            <w:r w:rsidRPr="0098429C">
              <w:rPr>
                <w:sz w:val="16"/>
                <w:szCs w:val="16"/>
              </w:rPr>
              <w:t>PN-EN 12592 [24]</w:t>
            </w:r>
          </w:p>
        </w:tc>
        <w:tc>
          <w:tcPr>
            <w:tcW w:w="2300" w:type="dxa"/>
          </w:tcPr>
          <w:p w:rsidR="009D4130" w:rsidRPr="0098429C" w:rsidRDefault="009D4130" w:rsidP="00FC29F8">
            <w:pPr>
              <w:jc w:val="center"/>
              <w:rPr>
                <w:sz w:val="16"/>
                <w:szCs w:val="16"/>
              </w:rPr>
            </w:pPr>
            <w:r w:rsidRPr="0098429C">
              <w:rPr>
                <w:sz w:val="16"/>
                <w:szCs w:val="16"/>
              </w:rPr>
              <w:t>99</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5</w:t>
            </w:r>
          </w:p>
        </w:tc>
        <w:tc>
          <w:tcPr>
            <w:tcW w:w="3393" w:type="dxa"/>
            <w:gridSpan w:val="2"/>
          </w:tcPr>
          <w:p w:rsidR="009D4130" w:rsidRPr="0098429C" w:rsidRDefault="009D4130" w:rsidP="00FC29F8">
            <w:pPr>
              <w:rPr>
                <w:sz w:val="16"/>
                <w:szCs w:val="16"/>
              </w:rPr>
            </w:pPr>
            <w:r w:rsidRPr="0098429C">
              <w:rPr>
                <w:sz w:val="16"/>
                <w:szCs w:val="16"/>
              </w:rPr>
              <w:t xml:space="preserve">Zmiana masy po starzeniu (ubytek lub przyrost), </w:t>
            </w:r>
          </w:p>
          <w:p w:rsidR="009D4130" w:rsidRPr="0098429C" w:rsidRDefault="009D4130" w:rsidP="00FC29F8">
            <w:pPr>
              <w:rPr>
                <w:sz w:val="16"/>
                <w:szCs w:val="16"/>
              </w:rPr>
            </w:pPr>
            <w:r w:rsidRPr="0098429C">
              <w:rPr>
                <w:sz w:val="16"/>
                <w:szCs w:val="16"/>
              </w:rPr>
              <w:t>nie więcej niż</w:t>
            </w:r>
          </w:p>
        </w:tc>
        <w:tc>
          <w:tcPr>
            <w:tcW w:w="850" w:type="dxa"/>
          </w:tcPr>
          <w:p w:rsidR="009D4130" w:rsidRPr="0098429C" w:rsidRDefault="009D4130" w:rsidP="00FC29F8">
            <w:pPr>
              <w:jc w:val="center"/>
              <w:rPr>
                <w:sz w:val="16"/>
                <w:szCs w:val="16"/>
              </w:rPr>
            </w:pPr>
          </w:p>
          <w:p w:rsidR="009D4130" w:rsidRPr="0098429C" w:rsidRDefault="009D4130" w:rsidP="00FC29F8">
            <w:pPr>
              <w:jc w:val="center"/>
              <w:rPr>
                <w:sz w:val="16"/>
                <w:szCs w:val="16"/>
              </w:rPr>
            </w:pPr>
            <w:r w:rsidRPr="0098429C">
              <w:rPr>
                <w:sz w:val="16"/>
                <w:szCs w:val="16"/>
              </w:rPr>
              <w:t>% m/m</w:t>
            </w:r>
          </w:p>
        </w:tc>
        <w:tc>
          <w:tcPr>
            <w:tcW w:w="1917" w:type="dxa"/>
          </w:tcPr>
          <w:p w:rsidR="009D4130" w:rsidRPr="0098429C" w:rsidRDefault="009D4130" w:rsidP="00FC29F8">
            <w:pPr>
              <w:spacing w:before="120"/>
              <w:jc w:val="center"/>
              <w:rPr>
                <w:sz w:val="16"/>
                <w:szCs w:val="16"/>
              </w:rPr>
            </w:pPr>
            <w:r w:rsidRPr="0098429C">
              <w:rPr>
                <w:sz w:val="16"/>
                <w:szCs w:val="16"/>
              </w:rPr>
              <w:t>PN-EN 12607-1 [29]</w:t>
            </w:r>
          </w:p>
        </w:tc>
        <w:tc>
          <w:tcPr>
            <w:tcW w:w="2300" w:type="dxa"/>
          </w:tcPr>
          <w:p w:rsidR="009D4130" w:rsidRPr="0098429C" w:rsidRDefault="009D4130" w:rsidP="00FC29F8">
            <w:pPr>
              <w:jc w:val="center"/>
              <w:rPr>
                <w:sz w:val="16"/>
                <w:szCs w:val="16"/>
              </w:rPr>
            </w:pPr>
          </w:p>
          <w:p w:rsidR="009D4130" w:rsidRPr="0098429C" w:rsidRDefault="009D4130" w:rsidP="00FC29F8">
            <w:pPr>
              <w:jc w:val="center"/>
              <w:rPr>
                <w:sz w:val="16"/>
                <w:szCs w:val="16"/>
              </w:rPr>
            </w:pPr>
            <w:r w:rsidRPr="0098429C">
              <w:rPr>
                <w:sz w:val="16"/>
                <w:szCs w:val="16"/>
              </w:rPr>
              <w:t>0,5</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6</w:t>
            </w:r>
          </w:p>
        </w:tc>
        <w:tc>
          <w:tcPr>
            <w:tcW w:w="3393" w:type="dxa"/>
            <w:gridSpan w:val="2"/>
          </w:tcPr>
          <w:p w:rsidR="009D4130" w:rsidRPr="0098429C" w:rsidRDefault="009D4130" w:rsidP="00FC29F8">
            <w:pPr>
              <w:rPr>
                <w:sz w:val="16"/>
                <w:szCs w:val="16"/>
              </w:rPr>
            </w:pPr>
            <w:r w:rsidRPr="0098429C">
              <w:rPr>
                <w:sz w:val="16"/>
                <w:szCs w:val="16"/>
              </w:rPr>
              <w:t>Pozostała penetracja po starzeniu, nie mniej niż</w:t>
            </w:r>
          </w:p>
        </w:tc>
        <w:tc>
          <w:tcPr>
            <w:tcW w:w="850" w:type="dxa"/>
          </w:tcPr>
          <w:p w:rsidR="009D4130" w:rsidRPr="0098429C" w:rsidRDefault="009D4130" w:rsidP="00FC29F8">
            <w:pPr>
              <w:jc w:val="center"/>
              <w:rPr>
                <w:sz w:val="16"/>
                <w:szCs w:val="16"/>
              </w:rPr>
            </w:pPr>
            <w:r w:rsidRPr="0098429C">
              <w:rPr>
                <w:sz w:val="16"/>
                <w:szCs w:val="16"/>
              </w:rPr>
              <w:t>%</w:t>
            </w:r>
          </w:p>
        </w:tc>
        <w:tc>
          <w:tcPr>
            <w:tcW w:w="1917" w:type="dxa"/>
          </w:tcPr>
          <w:p w:rsidR="009D4130" w:rsidRPr="0098429C" w:rsidRDefault="009D4130" w:rsidP="00FC29F8">
            <w:pPr>
              <w:jc w:val="center"/>
              <w:rPr>
                <w:sz w:val="16"/>
                <w:szCs w:val="16"/>
              </w:rPr>
            </w:pPr>
            <w:r w:rsidRPr="0098429C">
              <w:rPr>
                <w:sz w:val="16"/>
                <w:szCs w:val="16"/>
              </w:rPr>
              <w:t>PN-EN 1426 [20]</w:t>
            </w:r>
          </w:p>
        </w:tc>
        <w:tc>
          <w:tcPr>
            <w:tcW w:w="2300" w:type="dxa"/>
          </w:tcPr>
          <w:p w:rsidR="009D4130" w:rsidRPr="0098429C" w:rsidRDefault="009D4130" w:rsidP="00FC29F8">
            <w:pPr>
              <w:jc w:val="center"/>
              <w:rPr>
                <w:sz w:val="16"/>
                <w:szCs w:val="16"/>
              </w:rPr>
            </w:pPr>
            <w:r w:rsidRPr="0098429C">
              <w:rPr>
                <w:sz w:val="16"/>
                <w:szCs w:val="16"/>
              </w:rPr>
              <w:t>50</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7</w:t>
            </w:r>
          </w:p>
        </w:tc>
        <w:tc>
          <w:tcPr>
            <w:tcW w:w="3393" w:type="dxa"/>
            <w:gridSpan w:val="2"/>
          </w:tcPr>
          <w:p w:rsidR="009D4130" w:rsidRPr="0098429C" w:rsidRDefault="009D4130" w:rsidP="00FC29F8">
            <w:pPr>
              <w:rPr>
                <w:sz w:val="16"/>
                <w:szCs w:val="16"/>
              </w:rPr>
            </w:pPr>
            <w:r w:rsidRPr="0098429C">
              <w:rPr>
                <w:sz w:val="16"/>
                <w:szCs w:val="16"/>
              </w:rPr>
              <w:t>Temperatura mięknienia po starzeniu, nie mniej niż</w:t>
            </w:r>
          </w:p>
        </w:tc>
        <w:tc>
          <w:tcPr>
            <w:tcW w:w="850" w:type="dxa"/>
          </w:tcPr>
          <w:p w:rsidR="009D4130" w:rsidRPr="0098429C" w:rsidRDefault="009D4130" w:rsidP="00FC29F8">
            <w:pPr>
              <w:jc w:val="center"/>
              <w:rPr>
                <w:sz w:val="16"/>
                <w:szCs w:val="16"/>
              </w:rPr>
            </w:pPr>
            <w:r w:rsidRPr="0098429C">
              <w:rPr>
                <w:sz w:val="16"/>
                <w:szCs w:val="16"/>
              </w:rPr>
              <w:t>°C</w:t>
            </w:r>
          </w:p>
        </w:tc>
        <w:tc>
          <w:tcPr>
            <w:tcW w:w="1917" w:type="dxa"/>
          </w:tcPr>
          <w:p w:rsidR="009D4130" w:rsidRPr="0098429C" w:rsidRDefault="009D4130" w:rsidP="00FC29F8">
            <w:pPr>
              <w:jc w:val="center"/>
              <w:rPr>
                <w:sz w:val="16"/>
                <w:szCs w:val="16"/>
              </w:rPr>
            </w:pPr>
            <w:r w:rsidRPr="0098429C">
              <w:rPr>
                <w:sz w:val="16"/>
                <w:szCs w:val="16"/>
              </w:rPr>
              <w:t>PN-EN 1427 [21]</w:t>
            </w:r>
          </w:p>
        </w:tc>
        <w:tc>
          <w:tcPr>
            <w:tcW w:w="2300" w:type="dxa"/>
          </w:tcPr>
          <w:p w:rsidR="009D4130" w:rsidRPr="0098429C" w:rsidRDefault="009D4130" w:rsidP="00FC29F8">
            <w:pPr>
              <w:jc w:val="center"/>
              <w:rPr>
                <w:sz w:val="16"/>
                <w:szCs w:val="16"/>
              </w:rPr>
            </w:pPr>
            <w:r w:rsidRPr="0098429C">
              <w:rPr>
                <w:sz w:val="16"/>
                <w:szCs w:val="16"/>
              </w:rPr>
              <w:t>48</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8</w:t>
            </w:r>
          </w:p>
        </w:tc>
        <w:tc>
          <w:tcPr>
            <w:tcW w:w="3393" w:type="dxa"/>
            <w:gridSpan w:val="2"/>
          </w:tcPr>
          <w:p w:rsidR="009D4130" w:rsidRPr="0098429C" w:rsidRDefault="009D4130" w:rsidP="00FC29F8">
            <w:pPr>
              <w:rPr>
                <w:sz w:val="16"/>
                <w:szCs w:val="16"/>
              </w:rPr>
            </w:pPr>
            <w:r w:rsidRPr="0098429C">
              <w:rPr>
                <w:sz w:val="16"/>
                <w:szCs w:val="16"/>
              </w:rPr>
              <w:t>Wzrost temp. mięknienia po starzeniu, nie więcej niż</w:t>
            </w:r>
          </w:p>
        </w:tc>
        <w:tc>
          <w:tcPr>
            <w:tcW w:w="850" w:type="dxa"/>
          </w:tcPr>
          <w:p w:rsidR="009D4130" w:rsidRPr="0098429C" w:rsidRDefault="009D4130" w:rsidP="00FC29F8">
            <w:pPr>
              <w:jc w:val="center"/>
              <w:rPr>
                <w:sz w:val="16"/>
                <w:szCs w:val="16"/>
              </w:rPr>
            </w:pPr>
            <w:r w:rsidRPr="0098429C">
              <w:rPr>
                <w:sz w:val="16"/>
                <w:szCs w:val="16"/>
              </w:rPr>
              <w:t>°C</w:t>
            </w:r>
          </w:p>
        </w:tc>
        <w:tc>
          <w:tcPr>
            <w:tcW w:w="1917" w:type="dxa"/>
          </w:tcPr>
          <w:p w:rsidR="009D4130" w:rsidRPr="0098429C" w:rsidRDefault="009D4130" w:rsidP="00FC29F8">
            <w:pPr>
              <w:jc w:val="center"/>
              <w:rPr>
                <w:sz w:val="16"/>
                <w:szCs w:val="16"/>
              </w:rPr>
            </w:pPr>
            <w:r w:rsidRPr="0098429C">
              <w:rPr>
                <w:sz w:val="16"/>
                <w:szCs w:val="16"/>
              </w:rPr>
              <w:t>PN-EN 1427 [21]</w:t>
            </w:r>
          </w:p>
        </w:tc>
        <w:tc>
          <w:tcPr>
            <w:tcW w:w="2300" w:type="dxa"/>
          </w:tcPr>
          <w:p w:rsidR="009D4130" w:rsidRPr="0098429C" w:rsidRDefault="009D4130" w:rsidP="00FC29F8">
            <w:pPr>
              <w:jc w:val="center"/>
              <w:rPr>
                <w:sz w:val="16"/>
                <w:szCs w:val="16"/>
              </w:rPr>
            </w:pPr>
            <w:r w:rsidRPr="0098429C">
              <w:rPr>
                <w:sz w:val="16"/>
                <w:szCs w:val="16"/>
              </w:rPr>
              <w:t>9</w:t>
            </w:r>
          </w:p>
        </w:tc>
      </w:tr>
      <w:tr w:rsidR="00FC29F8" w:rsidRPr="0098429C" w:rsidTr="00FC29F8">
        <w:tc>
          <w:tcPr>
            <w:tcW w:w="9003" w:type="dxa"/>
            <w:gridSpan w:val="6"/>
          </w:tcPr>
          <w:p w:rsidR="00FC29F8" w:rsidRPr="0098429C" w:rsidRDefault="00FC29F8" w:rsidP="00FC29F8">
            <w:pPr>
              <w:jc w:val="center"/>
              <w:rPr>
                <w:sz w:val="16"/>
                <w:szCs w:val="16"/>
              </w:rPr>
            </w:pPr>
            <w:r w:rsidRPr="0098429C">
              <w:rPr>
                <w:sz w:val="16"/>
                <w:szCs w:val="16"/>
              </w:rPr>
              <w:t>WŁAŚCIWOŚCI   SPECJALNE   KRAJOWE</w:t>
            </w:r>
          </w:p>
        </w:tc>
      </w:tr>
      <w:tr w:rsidR="009D4130" w:rsidRPr="0098429C" w:rsidTr="009D4130">
        <w:tc>
          <w:tcPr>
            <w:tcW w:w="543" w:type="dxa"/>
          </w:tcPr>
          <w:p w:rsidR="009D4130" w:rsidRPr="0098429C" w:rsidRDefault="009D4130" w:rsidP="00FC29F8">
            <w:pPr>
              <w:jc w:val="center"/>
              <w:rPr>
                <w:sz w:val="16"/>
                <w:szCs w:val="16"/>
              </w:rPr>
            </w:pPr>
            <w:r w:rsidRPr="0098429C">
              <w:rPr>
                <w:sz w:val="16"/>
                <w:szCs w:val="16"/>
              </w:rPr>
              <w:t>9</w:t>
            </w:r>
          </w:p>
        </w:tc>
        <w:tc>
          <w:tcPr>
            <w:tcW w:w="3325" w:type="dxa"/>
          </w:tcPr>
          <w:p w:rsidR="009D4130" w:rsidRPr="0098429C" w:rsidRDefault="009D4130" w:rsidP="00FC29F8">
            <w:pPr>
              <w:rPr>
                <w:sz w:val="16"/>
                <w:szCs w:val="16"/>
              </w:rPr>
            </w:pPr>
            <w:r w:rsidRPr="0098429C">
              <w:rPr>
                <w:sz w:val="16"/>
                <w:szCs w:val="16"/>
              </w:rPr>
              <w:t>Temperatura łamliwości Fraassa, nie więcej niż</w:t>
            </w:r>
          </w:p>
        </w:tc>
        <w:tc>
          <w:tcPr>
            <w:tcW w:w="918" w:type="dxa"/>
            <w:gridSpan w:val="2"/>
          </w:tcPr>
          <w:p w:rsidR="009D4130" w:rsidRPr="0098429C" w:rsidRDefault="009D4130" w:rsidP="00FC29F8">
            <w:pPr>
              <w:jc w:val="center"/>
              <w:rPr>
                <w:sz w:val="16"/>
                <w:szCs w:val="16"/>
              </w:rPr>
            </w:pPr>
            <w:r w:rsidRPr="0098429C">
              <w:rPr>
                <w:sz w:val="16"/>
                <w:szCs w:val="16"/>
              </w:rPr>
              <w:t>°C</w:t>
            </w:r>
          </w:p>
        </w:tc>
        <w:tc>
          <w:tcPr>
            <w:tcW w:w="1917" w:type="dxa"/>
          </w:tcPr>
          <w:p w:rsidR="009D4130" w:rsidRPr="0098429C" w:rsidRDefault="009D4130" w:rsidP="00FC29F8">
            <w:pPr>
              <w:jc w:val="center"/>
              <w:rPr>
                <w:sz w:val="16"/>
                <w:szCs w:val="16"/>
              </w:rPr>
            </w:pPr>
            <w:r w:rsidRPr="0098429C">
              <w:rPr>
                <w:sz w:val="16"/>
                <w:szCs w:val="16"/>
              </w:rPr>
              <w:t>PN-EN 12593 [25]</w:t>
            </w:r>
          </w:p>
        </w:tc>
        <w:tc>
          <w:tcPr>
            <w:tcW w:w="2300" w:type="dxa"/>
          </w:tcPr>
          <w:p w:rsidR="009D4130" w:rsidRPr="0098429C" w:rsidRDefault="009D4130" w:rsidP="00FC29F8">
            <w:pPr>
              <w:jc w:val="center"/>
              <w:rPr>
                <w:sz w:val="16"/>
                <w:szCs w:val="16"/>
              </w:rPr>
            </w:pPr>
            <w:r w:rsidRPr="0098429C">
              <w:rPr>
                <w:sz w:val="16"/>
                <w:szCs w:val="16"/>
              </w:rPr>
              <w:t>-8</w:t>
            </w:r>
          </w:p>
        </w:tc>
      </w:tr>
      <w:tr w:rsidR="009D4130" w:rsidRPr="0098429C" w:rsidTr="009D4130">
        <w:tc>
          <w:tcPr>
            <w:tcW w:w="543" w:type="dxa"/>
          </w:tcPr>
          <w:p w:rsidR="009D4130" w:rsidRPr="0098429C" w:rsidRDefault="009D4130" w:rsidP="00FC29F8">
            <w:pPr>
              <w:spacing w:before="120"/>
              <w:jc w:val="center"/>
              <w:rPr>
                <w:sz w:val="16"/>
                <w:szCs w:val="16"/>
              </w:rPr>
            </w:pPr>
            <w:r w:rsidRPr="0098429C">
              <w:rPr>
                <w:sz w:val="16"/>
                <w:szCs w:val="16"/>
              </w:rPr>
              <w:t>10</w:t>
            </w:r>
          </w:p>
        </w:tc>
        <w:tc>
          <w:tcPr>
            <w:tcW w:w="3325" w:type="dxa"/>
          </w:tcPr>
          <w:p w:rsidR="009D4130" w:rsidRPr="0098429C" w:rsidRDefault="009D4130" w:rsidP="00FC29F8">
            <w:pPr>
              <w:spacing w:before="120"/>
              <w:rPr>
                <w:sz w:val="16"/>
                <w:szCs w:val="16"/>
              </w:rPr>
            </w:pPr>
            <w:r w:rsidRPr="0098429C">
              <w:rPr>
                <w:sz w:val="16"/>
                <w:szCs w:val="16"/>
              </w:rPr>
              <w:t>Indeks penetracji</w:t>
            </w:r>
          </w:p>
        </w:tc>
        <w:tc>
          <w:tcPr>
            <w:tcW w:w="918" w:type="dxa"/>
            <w:gridSpan w:val="2"/>
          </w:tcPr>
          <w:p w:rsidR="009D4130" w:rsidRPr="0098429C" w:rsidRDefault="009D4130" w:rsidP="00FC29F8">
            <w:pPr>
              <w:spacing w:before="120"/>
              <w:jc w:val="center"/>
              <w:rPr>
                <w:sz w:val="16"/>
                <w:szCs w:val="16"/>
              </w:rPr>
            </w:pPr>
            <w:r w:rsidRPr="0098429C">
              <w:rPr>
                <w:sz w:val="16"/>
                <w:szCs w:val="16"/>
              </w:rPr>
              <w:t>-</w:t>
            </w:r>
          </w:p>
        </w:tc>
        <w:tc>
          <w:tcPr>
            <w:tcW w:w="1917" w:type="dxa"/>
          </w:tcPr>
          <w:p w:rsidR="009D4130" w:rsidRPr="0098429C" w:rsidRDefault="009D4130" w:rsidP="00FC29F8">
            <w:pPr>
              <w:spacing w:before="120"/>
              <w:rPr>
                <w:sz w:val="16"/>
                <w:szCs w:val="16"/>
              </w:rPr>
            </w:pPr>
            <w:r w:rsidRPr="0098429C">
              <w:rPr>
                <w:sz w:val="16"/>
                <w:szCs w:val="16"/>
              </w:rPr>
              <w:t>PN-EN 12591[23]</w:t>
            </w:r>
          </w:p>
        </w:tc>
        <w:tc>
          <w:tcPr>
            <w:tcW w:w="2300" w:type="dxa"/>
          </w:tcPr>
          <w:p w:rsidR="009D4130" w:rsidRPr="0098429C" w:rsidRDefault="009D4130" w:rsidP="00FC29F8">
            <w:pPr>
              <w:jc w:val="center"/>
              <w:rPr>
                <w:sz w:val="16"/>
                <w:szCs w:val="16"/>
              </w:rPr>
            </w:pPr>
            <w:r w:rsidRPr="0098429C">
              <w:rPr>
                <w:sz w:val="16"/>
                <w:szCs w:val="16"/>
              </w:rPr>
              <w:t>Brak wymagań</w:t>
            </w:r>
          </w:p>
        </w:tc>
      </w:tr>
      <w:tr w:rsidR="009D4130" w:rsidRPr="0098429C" w:rsidTr="009D4130">
        <w:tc>
          <w:tcPr>
            <w:tcW w:w="543" w:type="dxa"/>
          </w:tcPr>
          <w:p w:rsidR="009D4130" w:rsidRPr="0098429C" w:rsidRDefault="009D4130" w:rsidP="00FC29F8">
            <w:pPr>
              <w:spacing w:before="120"/>
              <w:jc w:val="center"/>
              <w:rPr>
                <w:sz w:val="16"/>
                <w:szCs w:val="16"/>
              </w:rPr>
            </w:pPr>
            <w:r w:rsidRPr="0098429C">
              <w:rPr>
                <w:sz w:val="16"/>
                <w:szCs w:val="16"/>
              </w:rPr>
              <w:t>11</w:t>
            </w:r>
          </w:p>
        </w:tc>
        <w:tc>
          <w:tcPr>
            <w:tcW w:w="3325" w:type="dxa"/>
          </w:tcPr>
          <w:p w:rsidR="009D4130" w:rsidRPr="0098429C" w:rsidRDefault="009D4130" w:rsidP="00FC29F8">
            <w:pPr>
              <w:spacing w:before="120"/>
              <w:rPr>
                <w:sz w:val="16"/>
                <w:szCs w:val="16"/>
              </w:rPr>
            </w:pPr>
            <w:r w:rsidRPr="0098429C">
              <w:rPr>
                <w:sz w:val="16"/>
                <w:szCs w:val="16"/>
              </w:rPr>
              <w:t>Lepkość dynamiczna w 60°C</w:t>
            </w:r>
          </w:p>
        </w:tc>
        <w:tc>
          <w:tcPr>
            <w:tcW w:w="918" w:type="dxa"/>
            <w:gridSpan w:val="2"/>
          </w:tcPr>
          <w:p w:rsidR="009D4130" w:rsidRPr="0098429C" w:rsidRDefault="009D4130" w:rsidP="00FC29F8">
            <w:pPr>
              <w:spacing w:before="120"/>
              <w:jc w:val="center"/>
              <w:rPr>
                <w:sz w:val="16"/>
                <w:szCs w:val="16"/>
              </w:rPr>
            </w:pPr>
            <w:r w:rsidRPr="0098429C">
              <w:rPr>
                <w:sz w:val="16"/>
                <w:szCs w:val="16"/>
              </w:rPr>
              <w:t>Pa∙s</w:t>
            </w:r>
          </w:p>
        </w:tc>
        <w:tc>
          <w:tcPr>
            <w:tcW w:w="1917" w:type="dxa"/>
          </w:tcPr>
          <w:p w:rsidR="009D4130" w:rsidRPr="0098429C" w:rsidRDefault="009D4130" w:rsidP="00FC29F8">
            <w:pPr>
              <w:spacing w:before="120"/>
              <w:rPr>
                <w:sz w:val="16"/>
                <w:szCs w:val="16"/>
              </w:rPr>
            </w:pPr>
            <w:r w:rsidRPr="0098429C">
              <w:rPr>
                <w:sz w:val="16"/>
                <w:szCs w:val="16"/>
              </w:rPr>
              <w:t>PN-EN 12596[27]</w:t>
            </w:r>
          </w:p>
        </w:tc>
        <w:tc>
          <w:tcPr>
            <w:tcW w:w="2300" w:type="dxa"/>
          </w:tcPr>
          <w:p w:rsidR="009D4130" w:rsidRPr="0098429C" w:rsidRDefault="009D4130" w:rsidP="00FC29F8">
            <w:pPr>
              <w:jc w:val="center"/>
              <w:rPr>
                <w:sz w:val="16"/>
                <w:szCs w:val="16"/>
              </w:rPr>
            </w:pPr>
            <w:r w:rsidRPr="0098429C">
              <w:rPr>
                <w:sz w:val="16"/>
                <w:szCs w:val="16"/>
              </w:rPr>
              <w:t>Brak wymagań</w:t>
            </w:r>
          </w:p>
        </w:tc>
      </w:tr>
      <w:tr w:rsidR="009D4130" w:rsidRPr="0098429C" w:rsidTr="009D4130">
        <w:tc>
          <w:tcPr>
            <w:tcW w:w="543" w:type="dxa"/>
          </w:tcPr>
          <w:p w:rsidR="009D4130" w:rsidRPr="0098429C" w:rsidRDefault="009D4130" w:rsidP="00FC29F8">
            <w:pPr>
              <w:spacing w:before="120"/>
              <w:jc w:val="center"/>
              <w:rPr>
                <w:sz w:val="16"/>
                <w:szCs w:val="16"/>
              </w:rPr>
            </w:pPr>
            <w:r w:rsidRPr="0098429C">
              <w:rPr>
                <w:sz w:val="16"/>
                <w:szCs w:val="16"/>
              </w:rPr>
              <w:t>12</w:t>
            </w:r>
          </w:p>
        </w:tc>
        <w:tc>
          <w:tcPr>
            <w:tcW w:w="3325" w:type="dxa"/>
          </w:tcPr>
          <w:p w:rsidR="009D4130" w:rsidRPr="0098429C" w:rsidRDefault="009D4130" w:rsidP="00FC29F8">
            <w:pPr>
              <w:spacing w:before="120"/>
              <w:rPr>
                <w:sz w:val="16"/>
                <w:szCs w:val="16"/>
              </w:rPr>
            </w:pPr>
            <w:r w:rsidRPr="0098429C">
              <w:rPr>
                <w:sz w:val="16"/>
                <w:szCs w:val="16"/>
              </w:rPr>
              <w:t>Lepkość kinematyczna w 135°C</w:t>
            </w:r>
          </w:p>
        </w:tc>
        <w:tc>
          <w:tcPr>
            <w:tcW w:w="918" w:type="dxa"/>
            <w:gridSpan w:val="2"/>
          </w:tcPr>
          <w:p w:rsidR="009D4130" w:rsidRPr="0098429C" w:rsidRDefault="009D4130" w:rsidP="00FC29F8">
            <w:pPr>
              <w:spacing w:before="120"/>
              <w:jc w:val="center"/>
              <w:rPr>
                <w:sz w:val="16"/>
                <w:szCs w:val="16"/>
              </w:rPr>
            </w:pPr>
            <w:r w:rsidRPr="0098429C">
              <w:rPr>
                <w:sz w:val="16"/>
                <w:szCs w:val="16"/>
              </w:rPr>
              <w:t>mm</w:t>
            </w:r>
            <w:r w:rsidRPr="0098429C">
              <w:rPr>
                <w:sz w:val="16"/>
                <w:szCs w:val="16"/>
                <w:vertAlign w:val="superscript"/>
              </w:rPr>
              <w:t>2</w:t>
            </w:r>
            <w:r w:rsidRPr="0098429C">
              <w:rPr>
                <w:sz w:val="16"/>
                <w:szCs w:val="16"/>
              </w:rPr>
              <w:t>/s</w:t>
            </w:r>
          </w:p>
        </w:tc>
        <w:tc>
          <w:tcPr>
            <w:tcW w:w="1917" w:type="dxa"/>
          </w:tcPr>
          <w:p w:rsidR="009D4130" w:rsidRPr="0098429C" w:rsidRDefault="009D4130" w:rsidP="00FC29F8">
            <w:pPr>
              <w:spacing w:before="120"/>
              <w:rPr>
                <w:sz w:val="16"/>
                <w:szCs w:val="16"/>
              </w:rPr>
            </w:pPr>
            <w:r w:rsidRPr="0098429C">
              <w:rPr>
                <w:sz w:val="16"/>
                <w:szCs w:val="16"/>
              </w:rPr>
              <w:t>PN-EN 12595[26]</w:t>
            </w:r>
          </w:p>
        </w:tc>
        <w:tc>
          <w:tcPr>
            <w:tcW w:w="2300" w:type="dxa"/>
          </w:tcPr>
          <w:p w:rsidR="009D4130" w:rsidRPr="0098429C" w:rsidRDefault="009D4130" w:rsidP="00FC29F8">
            <w:pPr>
              <w:jc w:val="center"/>
              <w:rPr>
                <w:sz w:val="16"/>
                <w:szCs w:val="16"/>
              </w:rPr>
            </w:pPr>
            <w:r w:rsidRPr="0098429C">
              <w:rPr>
                <w:sz w:val="16"/>
                <w:szCs w:val="16"/>
              </w:rPr>
              <w:t>Brak wymagań</w:t>
            </w:r>
          </w:p>
        </w:tc>
      </w:tr>
    </w:tbl>
    <w:p w:rsidR="00FC29F8" w:rsidRPr="0098429C" w:rsidRDefault="00FC29F8" w:rsidP="00FC29F8">
      <w:pPr>
        <w:rPr>
          <w:sz w:val="16"/>
          <w:szCs w:val="16"/>
        </w:rPr>
      </w:pPr>
    </w:p>
    <w:p w:rsidR="00FC29F8" w:rsidRPr="0098429C" w:rsidRDefault="00FC29F8" w:rsidP="00FC29F8">
      <w:pPr>
        <w:ind w:firstLine="709"/>
        <w:rPr>
          <w:sz w:val="16"/>
          <w:szCs w:val="16"/>
        </w:rPr>
      </w:pPr>
      <w:r w:rsidRPr="0098429C">
        <w:rPr>
          <w:sz w:val="16"/>
          <w:szCs w:val="16"/>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98429C">
          <w:rPr>
            <w:sz w:val="16"/>
            <w:szCs w:val="16"/>
          </w:rPr>
          <w:t>5°C</w:t>
        </w:r>
      </w:smartTag>
      <w:r w:rsidRPr="0098429C">
        <w:rPr>
          <w:sz w:val="16"/>
          <w:szCs w:val="16"/>
        </w:rPr>
        <w:t xml:space="preserve"> oraz układ cyrkulacji asfaltu. </w:t>
      </w:r>
    </w:p>
    <w:p w:rsidR="00FC29F8" w:rsidRPr="0098429C" w:rsidRDefault="00FC29F8" w:rsidP="00FC29F8">
      <w:pPr>
        <w:rPr>
          <w:sz w:val="16"/>
          <w:szCs w:val="16"/>
        </w:rPr>
      </w:pPr>
      <w:r w:rsidRPr="0098429C">
        <w:rPr>
          <w:sz w:val="16"/>
          <w:szCs w:val="16"/>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98429C">
          <w:rPr>
            <w:sz w:val="16"/>
            <w:szCs w:val="16"/>
          </w:rPr>
          <w:t>5°C</w:t>
        </w:r>
      </w:smartTag>
      <w:r w:rsidRPr="0098429C">
        <w:rPr>
          <w:sz w:val="16"/>
          <w:szCs w:val="16"/>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FC29F8" w:rsidRPr="0098429C" w:rsidRDefault="00FC29F8" w:rsidP="00FC29F8">
      <w:pPr>
        <w:ind w:firstLine="709"/>
        <w:rPr>
          <w:sz w:val="16"/>
          <w:szCs w:val="16"/>
        </w:rPr>
      </w:pPr>
      <w:r w:rsidRPr="0098429C">
        <w:rPr>
          <w:sz w:val="16"/>
          <w:szCs w:val="16"/>
        </w:rPr>
        <w:t xml:space="preserve">Temperatura lepiszcza asfaltowego w zbiorniku magazynowym (roboczym) nie powinna przekraczać w okresie krótkotrwałym, nie dłuższym niż 5 dni,  poniższych wartości: </w:t>
      </w:r>
    </w:p>
    <w:p w:rsidR="00FC29F8" w:rsidRPr="0098429C" w:rsidRDefault="00FC29F8" w:rsidP="00FC29F8">
      <w:pPr>
        <w:numPr>
          <w:ilvl w:val="0"/>
          <w:numId w:val="457"/>
        </w:numPr>
        <w:rPr>
          <w:sz w:val="16"/>
          <w:szCs w:val="16"/>
        </w:rPr>
      </w:pPr>
      <w:r w:rsidRPr="0098429C">
        <w:rPr>
          <w:sz w:val="16"/>
          <w:szCs w:val="16"/>
        </w:rPr>
        <w:t>asfaltu drogowego 50/70: 180°C,</w:t>
      </w:r>
    </w:p>
    <w:p w:rsidR="00FC29F8" w:rsidRPr="0098429C" w:rsidRDefault="00FC29F8" w:rsidP="00FC29F8">
      <w:pPr>
        <w:ind w:firstLine="709"/>
        <w:rPr>
          <w:sz w:val="16"/>
          <w:szCs w:val="16"/>
        </w:rPr>
      </w:pPr>
      <w:r w:rsidRPr="0098429C">
        <w:rPr>
          <w:sz w:val="16"/>
          <w:szCs w:val="16"/>
        </w:rPr>
        <w:t>W celu ograniczenia ilości emisji gazów cieplarnianych oraz obniżenia temperatury mieszania składników i poprawienia urabialności mieszanki mineralno-asfaltowej dopuszcza się zastosowanie asfaltu spienionego.</w:t>
      </w:r>
    </w:p>
    <w:p w:rsidR="00FC29F8" w:rsidRPr="0098429C" w:rsidRDefault="00FC29F8" w:rsidP="00FC29F8">
      <w:pPr>
        <w:pStyle w:val="Nagwek2"/>
        <w:rPr>
          <w:sz w:val="16"/>
          <w:szCs w:val="16"/>
        </w:rPr>
      </w:pPr>
      <w:r w:rsidRPr="0098429C">
        <w:rPr>
          <w:sz w:val="16"/>
          <w:szCs w:val="16"/>
        </w:rPr>
        <w:t xml:space="preserve">2.4. Kruszywo </w:t>
      </w:r>
    </w:p>
    <w:p w:rsidR="00FC29F8" w:rsidRPr="0098429C" w:rsidRDefault="00FC29F8" w:rsidP="00FC29F8">
      <w:pPr>
        <w:rPr>
          <w:sz w:val="16"/>
          <w:szCs w:val="16"/>
        </w:rPr>
      </w:pPr>
      <w:r w:rsidRPr="0098429C">
        <w:rPr>
          <w:sz w:val="16"/>
          <w:szCs w:val="16"/>
        </w:rPr>
        <w:tab/>
        <w:t xml:space="preserve">Do warstwy wiążącej i wyrównawczej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FC29F8" w:rsidRPr="0098429C" w:rsidRDefault="00FC29F8" w:rsidP="00FC29F8">
      <w:pPr>
        <w:ind w:firstLine="709"/>
        <w:rPr>
          <w:sz w:val="16"/>
          <w:szCs w:val="16"/>
        </w:rPr>
      </w:pPr>
      <w:r w:rsidRPr="0098429C">
        <w:rPr>
          <w:sz w:val="16"/>
          <w:szCs w:val="16"/>
        </w:rPr>
        <w:t>Jeżeli stosowana jest mieszanka kruszywa drobnego niełamanego i łamanego, to należy przyjąć proporcje kruszywa łamanego do niełamanego co najmniej 50/50.</w:t>
      </w:r>
    </w:p>
    <w:p w:rsidR="00FC29F8" w:rsidRPr="0098429C" w:rsidRDefault="00FC29F8" w:rsidP="00FC29F8">
      <w:pPr>
        <w:ind w:firstLine="709"/>
        <w:rPr>
          <w:sz w:val="16"/>
          <w:szCs w:val="16"/>
        </w:rPr>
      </w:pPr>
      <w:r w:rsidRPr="0098429C">
        <w:rPr>
          <w:sz w:val="16"/>
          <w:szCs w:val="16"/>
        </w:rPr>
        <w:t xml:space="preserve">Wymagania dla kruszyw według WT-1 Kruszywa 2014 [81]  są podane w tablicach poniżej. </w:t>
      </w:r>
    </w:p>
    <w:p w:rsidR="00FC29F8" w:rsidRPr="0098429C" w:rsidRDefault="00FC29F8" w:rsidP="00FC29F8">
      <w:pPr>
        <w:ind w:left="240" w:hanging="240"/>
        <w:rPr>
          <w:sz w:val="16"/>
          <w:szCs w:val="16"/>
        </w:rPr>
      </w:pPr>
      <w:r w:rsidRPr="0098429C">
        <w:rPr>
          <w:sz w:val="16"/>
          <w:szCs w:val="16"/>
        </w:rPr>
        <w:t>a) Kruszywo grube do warstwy wiążącej i wyrównawczej z betonu asfaltowego powinno spełniać wymagania podane w tablicy 6.</w:t>
      </w:r>
    </w:p>
    <w:p w:rsidR="00FC29F8" w:rsidRPr="0098429C" w:rsidRDefault="00FC29F8" w:rsidP="00FC29F8">
      <w:pPr>
        <w:spacing w:before="120" w:after="120"/>
        <w:ind w:left="1134" w:hanging="1134"/>
        <w:rPr>
          <w:sz w:val="16"/>
          <w:szCs w:val="16"/>
        </w:rPr>
      </w:pPr>
      <w:r w:rsidRPr="0098429C">
        <w:rPr>
          <w:sz w:val="16"/>
          <w:szCs w:val="16"/>
        </w:rPr>
        <w:t>Tablica 6.</w:t>
      </w:r>
      <w:r w:rsidRPr="0098429C">
        <w:rPr>
          <w:sz w:val="16"/>
          <w:szCs w:val="16"/>
        </w:rPr>
        <w:tab/>
        <w:t>Wymagane właściwości kruszywa grubego do warstwy wiążącej i wyrównawczej  z betonu asfaltowego</w:t>
      </w:r>
    </w:p>
    <w:tbl>
      <w:tblPr>
        <w:tblW w:w="91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5626"/>
        <w:gridCol w:w="2835"/>
        <w:gridCol w:w="55"/>
      </w:tblGrid>
      <w:tr w:rsidR="009D4130" w:rsidRPr="0098429C" w:rsidTr="009D4130">
        <w:tc>
          <w:tcPr>
            <w:tcW w:w="600" w:type="dxa"/>
            <w:vAlign w:val="center"/>
          </w:tcPr>
          <w:p w:rsidR="009D4130" w:rsidRPr="0098429C" w:rsidRDefault="009D4130" w:rsidP="00FC29F8">
            <w:pPr>
              <w:spacing w:before="60" w:after="60"/>
              <w:ind w:left="-1418" w:right="252"/>
              <w:rPr>
                <w:sz w:val="16"/>
                <w:szCs w:val="16"/>
              </w:rPr>
            </w:pPr>
            <w:r w:rsidRPr="0098429C">
              <w:rPr>
                <w:sz w:val="16"/>
                <w:szCs w:val="16"/>
              </w:rPr>
              <w:t>Lp.</w:t>
            </w:r>
          </w:p>
        </w:tc>
        <w:tc>
          <w:tcPr>
            <w:tcW w:w="5626" w:type="dxa"/>
            <w:vAlign w:val="center"/>
          </w:tcPr>
          <w:p w:rsidR="009D4130" w:rsidRPr="0098429C" w:rsidRDefault="009D4130" w:rsidP="00FC29F8">
            <w:pPr>
              <w:spacing w:before="60" w:after="60"/>
              <w:jc w:val="center"/>
              <w:rPr>
                <w:sz w:val="16"/>
                <w:szCs w:val="16"/>
              </w:rPr>
            </w:pPr>
            <w:r w:rsidRPr="0098429C">
              <w:rPr>
                <w:sz w:val="16"/>
                <w:szCs w:val="16"/>
              </w:rPr>
              <w:t>Właściwości kruszywa</w:t>
            </w:r>
          </w:p>
        </w:tc>
        <w:tc>
          <w:tcPr>
            <w:tcW w:w="2890" w:type="dxa"/>
            <w:gridSpan w:val="2"/>
          </w:tcPr>
          <w:p w:rsidR="009D4130" w:rsidRPr="0098429C" w:rsidRDefault="009D4130" w:rsidP="00FC29F8">
            <w:pPr>
              <w:spacing w:before="60" w:after="60"/>
              <w:ind w:right="12"/>
              <w:jc w:val="center"/>
              <w:rPr>
                <w:sz w:val="16"/>
                <w:szCs w:val="16"/>
              </w:rPr>
            </w:pPr>
            <w:r w:rsidRPr="0098429C">
              <w:rPr>
                <w:sz w:val="16"/>
                <w:szCs w:val="16"/>
              </w:rPr>
              <w:t>KR2</w:t>
            </w:r>
          </w:p>
        </w:tc>
      </w:tr>
      <w:tr w:rsidR="009D4130" w:rsidRPr="0098429C" w:rsidTr="009D4130">
        <w:tc>
          <w:tcPr>
            <w:tcW w:w="600" w:type="dxa"/>
          </w:tcPr>
          <w:p w:rsidR="009D4130" w:rsidRPr="0098429C" w:rsidRDefault="009D4130" w:rsidP="00FC29F8">
            <w:pPr>
              <w:jc w:val="center"/>
              <w:rPr>
                <w:sz w:val="16"/>
                <w:szCs w:val="16"/>
              </w:rPr>
            </w:pPr>
            <w:r w:rsidRPr="0098429C">
              <w:rPr>
                <w:sz w:val="16"/>
                <w:szCs w:val="16"/>
              </w:rPr>
              <w:t>1</w:t>
            </w:r>
          </w:p>
        </w:tc>
        <w:tc>
          <w:tcPr>
            <w:tcW w:w="5626" w:type="dxa"/>
            <w:vAlign w:val="center"/>
          </w:tcPr>
          <w:p w:rsidR="009D4130" w:rsidRPr="0098429C" w:rsidRDefault="009D4130" w:rsidP="00FC29F8">
            <w:pPr>
              <w:rPr>
                <w:b/>
                <w:sz w:val="16"/>
                <w:szCs w:val="16"/>
              </w:rPr>
            </w:pPr>
            <w:r w:rsidRPr="0098429C">
              <w:rPr>
                <w:sz w:val="16"/>
                <w:szCs w:val="16"/>
              </w:rPr>
              <w:t>Uziarnienie według PN-EN 933-1[6]; kategoria nie niższa niż:</w:t>
            </w:r>
          </w:p>
        </w:tc>
        <w:tc>
          <w:tcPr>
            <w:tcW w:w="2890" w:type="dxa"/>
            <w:gridSpan w:val="2"/>
            <w:vAlign w:val="center"/>
          </w:tcPr>
          <w:p w:rsidR="009D4130" w:rsidRPr="0098429C" w:rsidRDefault="009D4130" w:rsidP="00FC29F8">
            <w:pPr>
              <w:jc w:val="center"/>
              <w:rPr>
                <w:b/>
                <w:sz w:val="16"/>
                <w:szCs w:val="16"/>
                <w:vertAlign w:val="superscript"/>
              </w:rPr>
            </w:pPr>
            <w:r w:rsidRPr="0098429C">
              <w:rPr>
                <w:sz w:val="16"/>
                <w:szCs w:val="16"/>
              </w:rPr>
              <w:t>G</w:t>
            </w:r>
            <w:r w:rsidRPr="0098429C">
              <w:rPr>
                <w:sz w:val="16"/>
                <w:szCs w:val="16"/>
                <w:vertAlign w:val="subscript"/>
              </w:rPr>
              <w:t>C</w:t>
            </w:r>
            <w:r w:rsidRPr="0098429C">
              <w:rPr>
                <w:sz w:val="16"/>
                <w:szCs w:val="16"/>
              </w:rPr>
              <w:t>85/20</w:t>
            </w:r>
          </w:p>
        </w:tc>
      </w:tr>
      <w:tr w:rsidR="009D4130" w:rsidRPr="0098429C" w:rsidTr="009D4130">
        <w:tc>
          <w:tcPr>
            <w:tcW w:w="600" w:type="dxa"/>
          </w:tcPr>
          <w:p w:rsidR="009D4130" w:rsidRPr="0098429C" w:rsidRDefault="009D4130" w:rsidP="00FC29F8">
            <w:pPr>
              <w:spacing w:before="120"/>
              <w:jc w:val="center"/>
              <w:rPr>
                <w:sz w:val="16"/>
                <w:szCs w:val="16"/>
              </w:rPr>
            </w:pPr>
            <w:r w:rsidRPr="0098429C">
              <w:rPr>
                <w:sz w:val="16"/>
                <w:szCs w:val="16"/>
              </w:rPr>
              <w:t>2</w:t>
            </w:r>
          </w:p>
        </w:tc>
        <w:tc>
          <w:tcPr>
            <w:tcW w:w="5626" w:type="dxa"/>
            <w:vAlign w:val="center"/>
          </w:tcPr>
          <w:p w:rsidR="009D4130" w:rsidRPr="0098429C" w:rsidRDefault="009D4130" w:rsidP="00FC29F8">
            <w:pPr>
              <w:rPr>
                <w:b/>
                <w:sz w:val="16"/>
                <w:szCs w:val="16"/>
              </w:rPr>
            </w:pPr>
            <w:r w:rsidRPr="0098429C">
              <w:rPr>
                <w:sz w:val="16"/>
                <w:szCs w:val="16"/>
              </w:rPr>
              <w:t>Tolerancja uziarnienia; odchylenia nie większe niż według kategorii:</w:t>
            </w:r>
          </w:p>
        </w:tc>
        <w:tc>
          <w:tcPr>
            <w:tcW w:w="2890" w:type="dxa"/>
            <w:gridSpan w:val="2"/>
          </w:tcPr>
          <w:p w:rsidR="009D4130" w:rsidRPr="0098429C" w:rsidRDefault="009D4130" w:rsidP="00FC29F8">
            <w:pPr>
              <w:jc w:val="center"/>
              <w:rPr>
                <w:sz w:val="16"/>
                <w:szCs w:val="16"/>
                <w:vertAlign w:val="subscript"/>
              </w:rPr>
            </w:pPr>
            <w:r w:rsidRPr="0098429C">
              <w:rPr>
                <w:sz w:val="16"/>
                <w:szCs w:val="16"/>
              </w:rPr>
              <w:t>G</w:t>
            </w:r>
            <w:r w:rsidRPr="0098429C">
              <w:rPr>
                <w:sz w:val="16"/>
                <w:szCs w:val="16"/>
                <w:vertAlign w:val="subscript"/>
              </w:rPr>
              <w:t>25/15</w:t>
            </w:r>
          </w:p>
          <w:p w:rsidR="009D4130" w:rsidRPr="0098429C" w:rsidRDefault="009D4130" w:rsidP="00FC29F8">
            <w:pPr>
              <w:jc w:val="center"/>
              <w:rPr>
                <w:sz w:val="16"/>
                <w:szCs w:val="16"/>
                <w:vertAlign w:val="subscript"/>
              </w:rPr>
            </w:pPr>
            <w:r w:rsidRPr="0098429C">
              <w:rPr>
                <w:sz w:val="16"/>
                <w:szCs w:val="16"/>
              </w:rPr>
              <w:t>G</w:t>
            </w:r>
            <w:r w:rsidRPr="0098429C">
              <w:rPr>
                <w:sz w:val="16"/>
                <w:szCs w:val="16"/>
                <w:vertAlign w:val="subscript"/>
              </w:rPr>
              <w:t>20/15</w:t>
            </w:r>
          </w:p>
          <w:p w:rsidR="009D4130" w:rsidRPr="0098429C" w:rsidRDefault="009D4130" w:rsidP="00FC29F8">
            <w:pPr>
              <w:jc w:val="center"/>
              <w:rPr>
                <w:b/>
                <w:sz w:val="16"/>
                <w:szCs w:val="16"/>
              </w:rPr>
            </w:pPr>
            <w:r w:rsidRPr="0098429C">
              <w:rPr>
                <w:sz w:val="16"/>
                <w:szCs w:val="16"/>
              </w:rPr>
              <w:t>G</w:t>
            </w:r>
            <w:r w:rsidRPr="0098429C">
              <w:rPr>
                <w:sz w:val="16"/>
                <w:szCs w:val="16"/>
                <w:vertAlign w:val="subscript"/>
              </w:rPr>
              <w:t>20/17,5</w:t>
            </w:r>
          </w:p>
        </w:tc>
      </w:tr>
      <w:tr w:rsidR="009D4130" w:rsidRPr="0098429C" w:rsidTr="009D4130">
        <w:tc>
          <w:tcPr>
            <w:tcW w:w="600" w:type="dxa"/>
          </w:tcPr>
          <w:p w:rsidR="009D4130" w:rsidRPr="0098429C" w:rsidRDefault="009D4130" w:rsidP="00FC29F8">
            <w:pPr>
              <w:jc w:val="center"/>
              <w:rPr>
                <w:sz w:val="16"/>
                <w:szCs w:val="16"/>
              </w:rPr>
            </w:pPr>
            <w:r w:rsidRPr="0098429C">
              <w:rPr>
                <w:sz w:val="16"/>
                <w:szCs w:val="16"/>
              </w:rPr>
              <w:t>3</w:t>
            </w:r>
          </w:p>
        </w:tc>
        <w:tc>
          <w:tcPr>
            <w:tcW w:w="5626" w:type="dxa"/>
            <w:vAlign w:val="center"/>
          </w:tcPr>
          <w:p w:rsidR="009D4130" w:rsidRPr="0098429C" w:rsidRDefault="009D4130" w:rsidP="00FC29F8">
            <w:pPr>
              <w:rPr>
                <w:b/>
                <w:sz w:val="16"/>
                <w:szCs w:val="16"/>
              </w:rPr>
            </w:pPr>
            <w:r w:rsidRPr="0098429C">
              <w:rPr>
                <w:sz w:val="16"/>
                <w:szCs w:val="16"/>
              </w:rPr>
              <w:t>Zawartość pyłu według PN-EN 933-1 [6]; kategoria nie wyższa niż:</w:t>
            </w:r>
          </w:p>
        </w:tc>
        <w:tc>
          <w:tcPr>
            <w:tcW w:w="2890" w:type="dxa"/>
            <w:gridSpan w:val="2"/>
          </w:tcPr>
          <w:p w:rsidR="009D4130" w:rsidRPr="0098429C" w:rsidRDefault="009D4130" w:rsidP="00FC29F8">
            <w:pPr>
              <w:jc w:val="center"/>
              <w:rPr>
                <w:b/>
                <w:sz w:val="16"/>
                <w:szCs w:val="16"/>
              </w:rPr>
            </w:pPr>
            <w:r w:rsidRPr="0098429C">
              <w:rPr>
                <w:i/>
                <w:sz w:val="16"/>
                <w:szCs w:val="16"/>
              </w:rPr>
              <w:t>f</w:t>
            </w:r>
            <w:r w:rsidRPr="0098429C">
              <w:rPr>
                <w:sz w:val="16"/>
                <w:szCs w:val="16"/>
                <w:vertAlign w:val="subscript"/>
              </w:rPr>
              <w:t>2</w:t>
            </w:r>
          </w:p>
        </w:tc>
      </w:tr>
      <w:tr w:rsidR="009D4130" w:rsidRPr="0098429C" w:rsidTr="009D4130">
        <w:tc>
          <w:tcPr>
            <w:tcW w:w="600" w:type="dxa"/>
          </w:tcPr>
          <w:p w:rsidR="009D4130" w:rsidRPr="0098429C" w:rsidRDefault="009D4130" w:rsidP="00FC29F8">
            <w:pPr>
              <w:jc w:val="center"/>
              <w:rPr>
                <w:sz w:val="16"/>
                <w:szCs w:val="16"/>
              </w:rPr>
            </w:pPr>
            <w:r w:rsidRPr="0098429C">
              <w:rPr>
                <w:sz w:val="16"/>
                <w:szCs w:val="16"/>
              </w:rPr>
              <w:t>4</w:t>
            </w:r>
          </w:p>
        </w:tc>
        <w:tc>
          <w:tcPr>
            <w:tcW w:w="5626" w:type="dxa"/>
            <w:vAlign w:val="center"/>
          </w:tcPr>
          <w:p w:rsidR="009D4130" w:rsidRPr="0098429C" w:rsidRDefault="009D4130" w:rsidP="00FC29F8">
            <w:pPr>
              <w:rPr>
                <w:b/>
                <w:sz w:val="16"/>
                <w:szCs w:val="16"/>
              </w:rPr>
            </w:pPr>
            <w:r w:rsidRPr="0098429C">
              <w:rPr>
                <w:sz w:val="16"/>
                <w:szCs w:val="16"/>
              </w:rPr>
              <w:t>Kształt kruszywa według PN-EN 933-3 [7] lub według PN-EN 933-4 [8]; kategoria nie wyższa niż:</w:t>
            </w:r>
          </w:p>
        </w:tc>
        <w:tc>
          <w:tcPr>
            <w:tcW w:w="2890" w:type="dxa"/>
            <w:gridSpan w:val="2"/>
            <w:vAlign w:val="center"/>
          </w:tcPr>
          <w:p w:rsidR="009D4130" w:rsidRPr="0098429C" w:rsidRDefault="009D4130" w:rsidP="00FC29F8">
            <w:pPr>
              <w:jc w:val="center"/>
              <w:rPr>
                <w:b/>
                <w:sz w:val="16"/>
                <w:szCs w:val="16"/>
              </w:rPr>
            </w:pPr>
            <w:r w:rsidRPr="0098429C">
              <w:rPr>
                <w:i/>
                <w:sz w:val="16"/>
                <w:szCs w:val="16"/>
              </w:rPr>
              <w:t>FI</w:t>
            </w:r>
            <w:r w:rsidRPr="0098429C">
              <w:rPr>
                <w:i/>
                <w:sz w:val="16"/>
                <w:szCs w:val="16"/>
                <w:vertAlign w:val="subscript"/>
              </w:rPr>
              <w:t>35</w:t>
            </w:r>
            <w:r w:rsidRPr="0098429C">
              <w:rPr>
                <w:sz w:val="16"/>
                <w:szCs w:val="16"/>
              </w:rPr>
              <w:t xml:space="preserve"> lub </w:t>
            </w:r>
            <w:r w:rsidRPr="0098429C">
              <w:rPr>
                <w:i/>
                <w:sz w:val="16"/>
                <w:szCs w:val="16"/>
              </w:rPr>
              <w:t>SI</w:t>
            </w:r>
            <w:r w:rsidRPr="0098429C">
              <w:rPr>
                <w:i/>
                <w:sz w:val="16"/>
                <w:szCs w:val="16"/>
                <w:vertAlign w:val="subscript"/>
              </w:rPr>
              <w:t>35</w:t>
            </w:r>
          </w:p>
        </w:tc>
      </w:tr>
      <w:tr w:rsidR="009D4130" w:rsidRPr="0098429C" w:rsidTr="009D4130">
        <w:tc>
          <w:tcPr>
            <w:tcW w:w="600" w:type="dxa"/>
          </w:tcPr>
          <w:p w:rsidR="009D4130" w:rsidRPr="0098429C" w:rsidRDefault="009D4130" w:rsidP="00FC29F8">
            <w:pPr>
              <w:jc w:val="center"/>
              <w:rPr>
                <w:sz w:val="16"/>
                <w:szCs w:val="16"/>
              </w:rPr>
            </w:pPr>
            <w:r w:rsidRPr="0098429C">
              <w:rPr>
                <w:sz w:val="16"/>
                <w:szCs w:val="16"/>
              </w:rPr>
              <w:t>5</w:t>
            </w:r>
          </w:p>
        </w:tc>
        <w:tc>
          <w:tcPr>
            <w:tcW w:w="5626" w:type="dxa"/>
            <w:vAlign w:val="center"/>
          </w:tcPr>
          <w:p w:rsidR="009D4130" w:rsidRPr="0098429C" w:rsidRDefault="009D4130" w:rsidP="00FC29F8">
            <w:pPr>
              <w:rPr>
                <w:b/>
                <w:sz w:val="16"/>
                <w:szCs w:val="16"/>
              </w:rPr>
            </w:pPr>
            <w:r w:rsidRPr="0098429C">
              <w:rPr>
                <w:sz w:val="16"/>
                <w:szCs w:val="16"/>
              </w:rPr>
              <w:t>Procentowa zawartość ziaren o powierzchni przekruszonej i łamanej w kruszywie grubym według PN-EN 933-5 [9]; kategoria nie niższa niż:</w:t>
            </w:r>
          </w:p>
        </w:tc>
        <w:tc>
          <w:tcPr>
            <w:tcW w:w="2890" w:type="dxa"/>
            <w:gridSpan w:val="2"/>
            <w:vAlign w:val="center"/>
          </w:tcPr>
          <w:p w:rsidR="009D4130" w:rsidRPr="0098429C" w:rsidRDefault="009D4130" w:rsidP="00FC29F8">
            <w:pPr>
              <w:jc w:val="center"/>
              <w:rPr>
                <w:b/>
                <w:sz w:val="16"/>
                <w:szCs w:val="16"/>
              </w:rPr>
            </w:pPr>
            <w:r w:rsidRPr="0098429C">
              <w:rPr>
                <w:i/>
                <w:sz w:val="16"/>
                <w:szCs w:val="16"/>
              </w:rPr>
              <w:t>C</w:t>
            </w:r>
            <w:r w:rsidRPr="0098429C">
              <w:rPr>
                <w:i/>
                <w:sz w:val="16"/>
                <w:szCs w:val="16"/>
                <w:vertAlign w:val="subscript"/>
              </w:rPr>
              <w:t>deklarowana</w:t>
            </w:r>
          </w:p>
        </w:tc>
      </w:tr>
      <w:tr w:rsidR="009D4130" w:rsidRPr="0098429C" w:rsidTr="009D4130">
        <w:tc>
          <w:tcPr>
            <w:tcW w:w="600" w:type="dxa"/>
          </w:tcPr>
          <w:p w:rsidR="009D4130" w:rsidRPr="0098429C" w:rsidRDefault="009D4130" w:rsidP="00FC29F8">
            <w:pPr>
              <w:jc w:val="center"/>
              <w:rPr>
                <w:sz w:val="16"/>
                <w:szCs w:val="16"/>
              </w:rPr>
            </w:pPr>
            <w:r w:rsidRPr="0098429C">
              <w:rPr>
                <w:sz w:val="16"/>
                <w:szCs w:val="16"/>
              </w:rPr>
              <w:t>6</w:t>
            </w:r>
          </w:p>
        </w:tc>
        <w:tc>
          <w:tcPr>
            <w:tcW w:w="5626" w:type="dxa"/>
            <w:vAlign w:val="center"/>
          </w:tcPr>
          <w:p w:rsidR="009D4130" w:rsidRPr="0098429C" w:rsidRDefault="009D4130" w:rsidP="00FC29F8">
            <w:pPr>
              <w:rPr>
                <w:b/>
                <w:sz w:val="16"/>
                <w:szCs w:val="16"/>
              </w:rPr>
            </w:pPr>
            <w:r w:rsidRPr="0098429C">
              <w:rPr>
                <w:sz w:val="16"/>
                <w:szCs w:val="16"/>
              </w:rPr>
              <w:t>Odporność kruszywa na rozdrabnianie według normy PN-EN 1097-2[13], badana na kruszywie o wymiarze 10/14, rozdział 5, kategoria nie wyższa niż:</w:t>
            </w:r>
          </w:p>
        </w:tc>
        <w:tc>
          <w:tcPr>
            <w:tcW w:w="2890" w:type="dxa"/>
            <w:gridSpan w:val="2"/>
            <w:vAlign w:val="center"/>
          </w:tcPr>
          <w:p w:rsidR="009D4130" w:rsidRPr="0098429C" w:rsidRDefault="009D4130" w:rsidP="00FC29F8">
            <w:pPr>
              <w:jc w:val="center"/>
              <w:rPr>
                <w:b/>
                <w:sz w:val="16"/>
                <w:szCs w:val="16"/>
              </w:rPr>
            </w:pPr>
            <w:r w:rsidRPr="0098429C">
              <w:rPr>
                <w:i/>
                <w:sz w:val="16"/>
                <w:szCs w:val="16"/>
              </w:rPr>
              <w:t>LA</w:t>
            </w:r>
            <w:r w:rsidRPr="0098429C">
              <w:rPr>
                <w:i/>
                <w:sz w:val="16"/>
                <w:szCs w:val="16"/>
                <w:vertAlign w:val="subscript"/>
              </w:rPr>
              <w:t>40</w:t>
            </w:r>
          </w:p>
        </w:tc>
      </w:tr>
      <w:tr w:rsidR="009D4130" w:rsidRPr="0098429C" w:rsidTr="009D4130">
        <w:trPr>
          <w:gridAfter w:val="1"/>
          <w:wAfter w:w="55" w:type="dxa"/>
        </w:trPr>
        <w:tc>
          <w:tcPr>
            <w:tcW w:w="600" w:type="dxa"/>
          </w:tcPr>
          <w:p w:rsidR="009D4130" w:rsidRPr="0098429C" w:rsidRDefault="009D4130" w:rsidP="00FC29F8">
            <w:pPr>
              <w:spacing w:before="120"/>
              <w:jc w:val="center"/>
              <w:rPr>
                <w:sz w:val="16"/>
                <w:szCs w:val="16"/>
              </w:rPr>
            </w:pPr>
            <w:r w:rsidRPr="0098429C">
              <w:rPr>
                <w:sz w:val="16"/>
                <w:szCs w:val="16"/>
              </w:rPr>
              <w:t>7</w:t>
            </w:r>
          </w:p>
        </w:tc>
        <w:tc>
          <w:tcPr>
            <w:tcW w:w="5626" w:type="dxa"/>
            <w:vAlign w:val="center"/>
          </w:tcPr>
          <w:p w:rsidR="009D4130" w:rsidRPr="0098429C" w:rsidRDefault="009D4130" w:rsidP="00FC29F8">
            <w:pPr>
              <w:rPr>
                <w:b/>
                <w:sz w:val="16"/>
                <w:szCs w:val="16"/>
              </w:rPr>
            </w:pPr>
            <w:r w:rsidRPr="0098429C">
              <w:rPr>
                <w:sz w:val="16"/>
                <w:szCs w:val="16"/>
              </w:rPr>
              <w:t>Gęstość ziaren według PN-EN 1097-6 [16], rozdział 7, 8 lub 9:</w:t>
            </w:r>
          </w:p>
        </w:tc>
        <w:tc>
          <w:tcPr>
            <w:tcW w:w="2835" w:type="dxa"/>
            <w:vAlign w:val="center"/>
          </w:tcPr>
          <w:p w:rsidR="009D4130" w:rsidRPr="0098429C" w:rsidRDefault="009D4130" w:rsidP="00FC29F8">
            <w:pPr>
              <w:jc w:val="center"/>
              <w:rPr>
                <w:b/>
                <w:sz w:val="16"/>
                <w:szCs w:val="16"/>
              </w:rPr>
            </w:pPr>
            <w:r w:rsidRPr="0098429C">
              <w:rPr>
                <w:sz w:val="16"/>
                <w:szCs w:val="16"/>
              </w:rPr>
              <w:t>deklarowana przez producenta</w:t>
            </w:r>
          </w:p>
        </w:tc>
      </w:tr>
      <w:tr w:rsidR="009D4130" w:rsidRPr="0098429C" w:rsidTr="009D4130">
        <w:trPr>
          <w:gridAfter w:val="1"/>
          <w:wAfter w:w="55" w:type="dxa"/>
        </w:trPr>
        <w:tc>
          <w:tcPr>
            <w:tcW w:w="600" w:type="dxa"/>
          </w:tcPr>
          <w:p w:rsidR="009D4130" w:rsidRPr="0098429C" w:rsidRDefault="009D4130" w:rsidP="00FC29F8">
            <w:pPr>
              <w:spacing w:before="120"/>
              <w:jc w:val="center"/>
              <w:rPr>
                <w:sz w:val="16"/>
                <w:szCs w:val="16"/>
              </w:rPr>
            </w:pPr>
            <w:r w:rsidRPr="0098429C">
              <w:rPr>
                <w:sz w:val="16"/>
                <w:szCs w:val="16"/>
              </w:rPr>
              <w:t>8</w:t>
            </w:r>
          </w:p>
        </w:tc>
        <w:tc>
          <w:tcPr>
            <w:tcW w:w="5626" w:type="dxa"/>
            <w:vAlign w:val="center"/>
          </w:tcPr>
          <w:p w:rsidR="009D4130" w:rsidRPr="0098429C" w:rsidRDefault="009D4130" w:rsidP="00FC29F8">
            <w:pPr>
              <w:rPr>
                <w:b/>
                <w:sz w:val="16"/>
                <w:szCs w:val="16"/>
              </w:rPr>
            </w:pPr>
            <w:r w:rsidRPr="0098429C">
              <w:rPr>
                <w:sz w:val="16"/>
                <w:szCs w:val="16"/>
              </w:rPr>
              <w:t>Nasiąkliwość według PN-EN 1097-6 [16], rozdział 7, 8 lub 9:</w:t>
            </w:r>
          </w:p>
        </w:tc>
        <w:tc>
          <w:tcPr>
            <w:tcW w:w="2835" w:type="dxa"/>
            <w:vAlign w:val="center"/>
          </w:tcPr>
          <w:p w:rsidR="009D4130" w:rsidRPr="0098429C" w:rsidRDefault="009D4130" w:rsidP="00FC29F8">
            <w:pPr>
              <w:jc w:val="center"/>
              <w:rPr>
                <w:b/>
                <w:sz w:val="16"/>
                <w:szCs w:val="16"/>
              </w:rPr>
            </w:pPr>
            <w:r w:rsidRPr="0098429C">
              <w:rPr>
                <w:sz w:val="16"/>
                <w:szCs w:val="16"/>
              </w:rPr>
              <w:t>deklarowana przez producenta</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9</w:t>
            </w:r>
          </w:p>
        </w:tc>
        <w:tc>
          <w:tcPr>
            <w:tcW w:w="5626" w:type="dxa"/>
            <w:vAlign w:val="center"/>
          </w:tcPr>
          <w:p w:rsidR="009D4130" w:rsidRPr="0098429C" w:rsidRDefault="009D4130" w:rsidP="00FC29F8">
            <w:pPr>
              <w:rPr>
                <w:b/>
                <w:sz w:val="16"/>
                <w:szCs w:val="16"/>
              </w:rPr>
            </w:pPr>
            <w:r w:rsidRPr="0098429C">
              <w:rPr>
                <w:sz w:val="16"/>
                <w:szCs w:val="16"/>
              </w:rPr>
              <w:t>Mrozoodporność według PN-EN 1367-1 [18], badana na kruszywie 8/11, 11/16 lub 8/16; kategoria nie wyższa niż:</w:t>
            </w:r>
          </w:p>
        </w:tc>
        <w:tc>
          <w:tcPr>
            <w:tcW w:w="2835" w:type="dxa"/>
          </w:tcPr>
          <w:p w:rsidR="009D4130" w:rsidRPr="0098429C" w:rsidRDefault="009D4130" w:rsidP="00FC29F8">
            <w:pPr>
              <w:jc w:val="center"/>
              <w:rPr>
                <w:i/>
                <w:sz w:val="16"/>
                <w:szCs w:val="16"/>
              </w:rPr>
            </w:pPr>
          </w:p>
          <w:p w:rsidR="009D4130" w:rsidRPr="0098429C" w:rsidRDefault="009D4130" w:rsidP="00FC29F8">
            <w:pPr>
              <w:jc w:val="center"/>
              <w:rPr>
                <w:sz w:val="16"/>
                <w:szCs w:val="16"/>
              </w:rPr>
            </w:pPr>
            <w:r w:rsidRPr="0098429C">
              <w:rPr>
                <w:i/>
                <w:sz w:val="16"/>
                <w:szCs w:val="16"/>
              </w:rPr>
              <w:t>F</w:t>
            </w:r>
            <w:r w:rsidRPr="0098429C">
              <w:rPr>
                <w:i/>
                <w:sz w:val="16"/>
                <w:szCs w:val="16"/>
                <w:vertAlign w:val="subscript"/>
              </w:rPr>
              <w:t>2</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10</w:t>
            </w:r>
          </w:p>
        </w:tc>
        <w:tc>
          <w:tcPr>
            <w:tcW w:w="5626" w:type="dxa"/>
            <w:vAlign w:val="center"/>
          </w:tcPr>
          <w:p w:rsidR="009D4130" w:rsidRPr="0098429C" w:rsidRDefault="009D4130" w:rsidP="00FC29F8">
            <w:pPr>
              <w:rPr>
                <w:b/>
                <w:sz w:val="16"/>
                <w:szCs w:val="16"/>
              </w:rPr>
            </w:pPr>
            <w:r w:rsidRPr="0098429C">
              <w:rPr>
                <w:sz w:val="16"/>
                <w:szCs w:val="16"/>
              </w:rPr>
              <w:t xml:space="preserve">„Zgorzel słoneczna” bazaltu według </w:t>
            </w:r>
            <w:r w:rsidRPr="0098429C">
              <w:rPr>
                <w:sz w:val="16"/>
                <w:szCs w:val="16"/>
              </w:rPr>
              <w:br/>
              <w:t>PN-EN 1367-3 [19]; wymagana kategoria:</w:t>
            </w:r>
          </w:p>
        </w:tc>
        <w:tc>
          <w:tcPr>
            <w:tcW w:w="2835" w:type="dxa"/>
          </w:tcPr>
          <w:p w:rsidR="009D4130" w:rsidRPr="0098429C" w:rsidRDefault="009D4130" w:rsidP="00FC29F8">
            <w:pPr>
              <w:jc w:val="center"/>
              <w:rPr>
                <w:i/>
                <w:sz w:val="16"/>
                <w:szCs w:val="16"/>
              </w:rPr>
            </w:pPr>
          </w:p>
          <w:p w:rsidR="009D4130" w:rsidRPr="0098429C" w:rsidRDefault="009D4130" w:rsidP="00FC29F8">
            <w:pPr>
              <w:jc w:val="center"/>
              <w:rPr>
                <w:b/>
                <w:sz w:val="16"/>
                <w:szCs w:val="16"/>
              </w:rPr>
            </w:pPr>
            <w:r w:rsidRPr="0098429C">
              <w:rPr>
                <w:i/>
                <w:sz w:val="16"/>
                <w:szCs w:val="16"/>
              </w:rPr>
              <w:t>SB</w:t>
            </w:r>
            <w:r w:rsidRPr="0098429C">
              <w:rPr>
                <w:sz w:val="16"/>
                <w:szCs w:val="16"/>
                <w:vertAlign w:val="subscript"/>
              </w:rPr>
              <w:t>LA</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11</w:t>
            </w:r>
          </w:p>
        </w:tc>
        <w:tc>
          <w:tcPr>
            <w:tcW w:w="5626" w:type="dxa"/>
            <w:vAlign w:val="center"/>
          </w:tcPr>
          <w:p w:rsidR="009D4130" w:rsidRPr="0098429C" w:rsidRDefault="009D4130" w:rsidP="00FC29F8">
            <w:pPr>
              <w:rPr>
                <w:b/>
                <w:sz w:val="16"/>
                <w:szCs w:val="16"/>
              </w:rPr>
            </w:pPr>
            <w:r w:rsidRPr="0098429C">
              <w:rPr>
                <w:sz w:val="16"/>
                <w:szCs w:val="16"/>
              </w:rPr>
              <w:t>Skład chemiczny – uproszczony opis petrograficzny według PN-EN 932-3 [5]</w:t>
            </w:r>
          </w:p>
        </w:tc>
        <w:tc>
          <w:tcPr>
            <w:tcW w:w="2835" w:type="dxa"/>
          </w:tcPr>
          <w:p w:rsidR="009D4130" w:rsidRPr="0098429C" w:rsidRDefault="009D4130" w:rsidP="00FC29F8">
            <w:pPr>
              <w:jc w:val="center"/>
              <w:rPr>
                <w:b/>
                <w:sz w:val="16"/>
                <w:szCs w:val="16"/>
              </w:rPr>
            </w:pPr>
            <w:r w:rsidRPr="0098429C">
              <w:rPr>
                <w:sz w:val="16"/>
                <w:szCs w:val="16"/>
              </w:rPr>
              <w:t>deklarowany przez producenta</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12</w:t>
            </w:r>
          </w:p>
        </w:tc>
        <w:tc>
          <w:tcPr>
            <w:tcW w:w="5626" w:type="dxa"/>
            <w:vAlign w:val="center"/>
          </w:tcPr>
          <w:p w:rsidR="009D4130" w:rsidRPr="0098429C" w:rsidRDefault="009D4130" w:rsidP="00FC29F8">
            <w:pPr>
              <w:rPr>
                <w:b/>
                <w:sz w:val="16"/>
                <w:szCs w:val="16"/>
              </w:rPr>
            </w:pPr>
            <w:r w:rsidRPr="0098429C">
              <w:rPr>
                <w:sz w:val="16"/>
                <w:szCs w:val="16"/>
              </w:rPr>
              <w:t>Grube zanieczyszczenia lekkie według PN-EN 1744-1 [22], p. 14.2; kategoria nie wyższa niż:</w:t>
            </w:r>
          </w:p>
        </w:tc>
        <w:tc>
          <w:tcPr>
            <w:tcW w:w="2835" w:type="dxa"/>
          </w:tcPr>
          <w:p w:rsidR="009D4130" w:rsidRPr="0098429C" w:rsidRDefault="009D4130" w:rsidP="00FC29F8">
            <w:pPr>
              <w:jc w:val="center"/>
              <w:rPr>
                <w:i/>
                <w:sz w:val="16"/>
                <w:szCs w:val="16"/>
              </w:rPr>
            </w:pPr>
          </w:p>
          <w:p w:rsidR="009D4130" w:rsidRPr="0098429C" w:rsidRDefault="009D4130" w:rsidP="00FC29F8">
            <w:pPr>
              <w:jc w:val="center"/>
              <w:rPr>
                <w:b/>
                <w:sz w:val="16"/>
                <w:szCs w:val="16"/>
              </w:rPr>
            </w:pPr>
            <w:r w:rsidRPr="0098429C">
              <w:rPr>
                <w:i/>
                <w:sz w:val="16"/>
                <w:szCs w:val="16"/>
              </w:rPr>
              <w:t>m</w:t>
            </w:r>
            <w:r w:rsidRPr="0098429C">
              <w:rPr>
                <w:sz w:val="16"/>
                <w:szCs w:val="16"/>
                <w:vertAlign w:val="subscript"/>
              </w:rPr>
              <w:t>LPC</w:t>
            </w:r>
            <w:r w:rsidRPr="0098429C">
              <w:rPr>
                <w:sz w:val="16"/>
                <w:szCs w:val="16"/>
              </w:rPr>
              <w:t xml:space="preserve"> 0,1</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13</w:t>
            </w:r>
          </w:p>
        </w:tc>
        <w:tc>
          <w:tcPr>
            <w:tcW w:w="5626" w:type="dxa"/>
            <w:vAlign w:val="center"/>
          </w:tcPr>
          <w:p w:rsidR="009D4130" w:rsidRPr="0098429C" w:rsidRDefault="009D4130" w:rsidP="00FC29F8">
            <w:pPr>
              <w:rPr>
                <w:b/>
                <w:sz w:val="16"/>
                <w:szCs w:val="16"/>
              </w:rPr>
            </w:pPr>
            <w:r w:rsidRPr="0098429C">
              <w:rPr>
                <w:sz w:val="16"/>
                <w:szCs w:val="16"/>
              </w:rPr>
              <w:t>Rozpad krzemianowy żużla wielko-piecowego chłodzonego powietrzem według PN-EN 1744-1 [22], p. 19.1:</w:t>
            </w:r>
          </w:p>
        </w:tc>
        <w:tc>
          <w:tcPr>
            <w:tcW w:w="2835" w:type="dxa"/>
            <w:vAlign w:val="center"/>
          </w:tcPr>
          <w:p w:rsidR="009D4130" w:rsidRPr="0098429C" w:rsidRDefault="009D4130" w:rsidP="00FC29F8">
            <w:pPr>
              <w:jc w:val="center"/>
              <w:rPr>
                <w:b/>
                <w:sz w:val="16"/>
                <w:szCs w:val="16"/>
              </w:rPr>
            </w:pPr>
            <w:r w:rsidRPr="0098429C">
              <w:rPr>
                <w:sz w:val="16"/>
                <w:szCs w:val="16"/>
              </w:rPr>
              <w:t>wymagana odporność</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14</w:t>
            </w:r>
          </w:p>
        </w:tc>
        <w:tc>
          <w:tcPr>
            <w:tcW w:w="5626" w:type="dxa"/>
            <w:vAlign w:val="center"/>
          </w:tcPr>
          <w:p w:rsidR="009D4130" w:rsidRPr="0098429C" w:rsidRDefault="009D4130" w:rsidP="00FC29F8">
            <w:pPr>
              <w:rPr>
                <w:b/>
                <w:sz w:val="16"/>
                <w:szCs w:val="16"/>
              </w:rPr>
            </w:pPr>
            <w:r w:rsidRPr="0098429C">
              <w:rPr>
                <w:sz w:val="16"/>
                <w:szCs w:val="16"/>
              </w:rPr>
              <w:t>Rozpad żelazowy żużla wielko-piecowego chłodzonego powietrzem według PN-EN 1744-1[22], p. 19.2:</w:t>
            </w:r>
          </w:p>
        </w:tc>
        <w:tc>
          <w:tcPr>
            <w:tcW w:w="2835" w:type="dxa"/>
            <w:vAlign w:val="center"/>
          </w:tcPr>
          <w:p w:rsidR="009D4130" w:rsidRPr="0098429C" w:rsidRDefault="009D4130" w:rsidP="00FC29F8">
            <w:pPr>
              <w:jc w:val="center"/>
              <w:rPr>
                <w:b/>
                <w:sz w:val="16"/>
                <w:szCs w:val="16"/>
              </w:rPr>
            </w:pPr>
            <w:r w:rsidRPr="0098429C">
              <w:rPr>
                <w:sz w:val="16"/>
                <w:szCs w:val="16"/>
              </w:rPr>
              <w:t>wymagana odporność</w:t>
            </w:r>
          </w:p>
        </w:tc>
      </w:tr>
      <w:tr w:rsidR="009D4130" w:rsidRPr="0098429C" w:rsidTr="009D4130">
        <w:trPr>
          <w:gridAfter w:val="1"/>
          <w:wAfter w:w="55" w:type="dxa"/>
        </w:trPr>
        <w:tc>
          <w:tcPr>
            <w:tcW w:w="600" w:type="dxa"/>
          </w:tcPr>
          <w:p w:rsidR="009D4130" w:rsidRPr="0098429C" w:rsidRDefault="009D4130" w:rsidP="00FC29F8">
            <w:pPr>
              <w:jc w:val="center"/>
              <w:rPr>
                <w:sz w:val="16"/>
                <w:szCs w:val="16"/>
              </w:rPr>
            </w:pPr>
            <w:r w:rsidRPr="0098429C">
              <w:rPr>
                <w:sz w:val="16"/>
                <w:szCs w:val="16"/>
              </w:rPr>
              <w:t>15</w:t>
            </w:r>
          </w:p>
        </w:tc>
        <w:tc>
          <w:tcPr>
            <w:tcW w:w="5626" w:type="dxa"/>
            <w:vAlign w:val="center"/>
          </w:tcPr>
          <w:p w:rsidR="009D4130" w:rsidRPr="0098429C" w:rsidRDefault="009D4130" w:rsidP="00FC29F8">
            <w:pPr>
              <w:rPr>
                <w:b/>
                <w:sz w:val="16"/>
                <w:szCs w:val="16"/>
              </w:rPr>
            </w:pPr>
            <w:r w:rsidRPr="0098429C">
              <w:rPr>
                <w:sz w:val="16"/>
                <w:szCs w:val="16"/>
              </w:rPr>
              <w:t>Stałość objętości kruszywa z żużla stalowniczego według PN-EN 1744-1 [22], p. 19.3; kategoria nie wyższa niż:</w:t>
            </w:r>
          </w:p>
        </w:tc>
        <w:tc>
          <w:tcPr>
            <w:tcW w:w="2835" w:type="dxa"/>
          </w:tcPr>
          <w:p w:rsidR="009D4130" w:rsidRPr="0098429C" w:rsidRDefault="009D4130" w:rsidP="00FC29F8">
            <w:pPr>
              <w:jc w:val="center"/>
              <w:rPr>
                <w:i/>
                <w:sz w:val="16"/>
                <w:szCs w:val="16"/>
              </w:rPr>
            </w:pPr>
          </w:p>
          <w:p w:rsidR="009D4130" w:rsidRPr="0098429C" w:rsidRDefault="009D4130" w:rsidP="00FC29F8">
            <w:pPr>
              <w:jc w:val="center"/>
              <w:rPr>
                <w:b/>
                <w:sz w:val="16"/>
                <w:szCs w:val="16"/>
              </w:rPr>
            </w:pPr>
            <w:r w:rsidRPr="0098429C">
              <w:rPr>
                <w:i/>
                <w:sz w:val="16"/>
                <w:szCs w:val="16"/>
              </w:rPr>
              <w:t>V</w:t>
            </w:r>
            <w:r w:rsidRPr="0098429C">
              <w:rPr>
                <w:sz w:val="16"/>
                <w:szCs w:val="16"/>
                <w:vertAlign w:val="subscript"/>
              </w:rPr>
              <w:t>3,5</w:t>
            </w:r>
          </w:p>
        </w:tc>
      </w:tr>
    </w:tbl>
    <w:p w:rsidR="00FC29F8" w:rsidRPr="0098429C" w:rsidRDefault="00FC29F8" w:rsidP="00FC29F8">
      <w:pPr>
        <w:rPr>
          <w:sz w:val="16"/>
          <w:szCs w:val="16"/>
        </w:rPr>
      </w:pPr>
    </w:p>
    <w:p w:rsidR="00FC29F8" w:rsidRPr="0098429C" w:rsidRDefault="00FC29F8" w:rsidP="00FC29F8">
      <w:pPr>
        <w:shd w:val="clear" w:color="auto" w:fill="FFFFFF"/>
        <w:ind w:left="360" w:right="-213" w:hanging="360"/>
        <w:rPr>
          <w:sz w:val="16"/>
          <w:szCs w:val="16"/>
        </w:rPr>
      </w:pPr>
      <w:r w:rsidRPr="0098429C">
        <w:rPr>
          <w:sz w:val="16"/>
          <w:szCs w:val="16"/>
        </w:rPr>
        <w:t xml:space="preserve">b) kruszywo niełamane drobne lub o ciągłym uziarnieniu do D≤8  do warstwy wiążącej z betonu asfaltowego  powinno spełniać wymagania podane w tablicy  7. </w:t>
      </w:r>
    </w:p>
    <w:p w:rsidR="00FC29F8" w:rsidRPr="0098429C" w:rsidRDefault="00FC29F8" w:rsidP="00FC29F8">
      <w:pPr>
        <w:shd w:val="clear" w:color="auto" w:fill="FFFFFF"/>
        <w:spacing w:before="120" w:after="120"/>
        <w:ind w:left="1200" w:hanging="1200"/>
        <w:rPr>
          <w:sz w:val="16"/>
          <w:szCs w:val="16"/>
        </w:rPr>
      </w:pPr>
      <w:r w:rsidRPr="0098429C">
        <w:rPr>
          <w:sz w:val="16"/>
          <w:szCs w:val="16"/>
        </w:rPr>
        <w:t>Tablica 7. Wymagane właściwości kruszywa niełamanego drobnego lub o ciągłym uziarnieniu do D≤8  do warstwy wiążącej i wyrównawczej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941"/>
      </w:tblGrid>
      <w:tr w:rsidR="00FC29F8" w:rsidRPr="0098429C" w:rsidTr="009D4130">
        <w:tc>
          <w:tcPr>
            <w:tcW w:w="675" w:type="dxa"/>
            <w:vMerge w:val="restart"/>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Lp.</w:t>
            </w:r>
          </w:p>
        </w:tc>
        <w:tc>
          <w:tcPr>
            <w:tcW w:w="5387" w:type="dxa"/>
            <w:vMerge w:val="restart"/>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Właściwości kruszywa</w:t>
            </w:r>
          </w:p>
        </w:tc>
        <w:tc>
          <w:tcPr>
            <w:tcW w:w="2941" w:type="dxa"/>
          </w:tcPr>
          <w:p w:rsidR="00FC29F8" w:rsidRPr="0098429C" w:rsidRDefault="00FC29F8" w:rsidP="00FC29F8">
            <w:pPr>
              <w:jc w:val="center"/>
              <w:rPr>
                <w:sz w:val="16"/>
                <w:szCs w:val="16"/>
              </w:rPr>
            </w:pPr>
            <w:r w:rsidRPr="0098429C">
              <w:rPr>
                <w:sz w:val="16"/>
                <w:szCs w:val="16"/>
              </w:rPr>
              <w:t xml:space="preserve">Wymagania w zależności </w:t>
            </w:r>
          </w:p>
          <w:p w:rsidR="00FC29F8" w:rsidRPr="0098429C" w:rsidRDefault="00FC29F8" w:rsidP="00FC29F8">
            <w:pPr>
              <w:jc w:val="center"/>
              <w:rPr>
                <w:sz w:val="16"/>
                <w:szCs w:val="16"/>
              </w:rPr>
            </w:pPr>
            <w:r w:rsidRPr="0098429C">
              <w:rPr>
                <w:sz w:val="16"/>
                <w:szCs w:val="16"/>
              </w:rPr>
              <w:t>od kategorii ruchu</w:t>
            </w:r>
          </w:p>
        </w:tc>
      </w:tr>
      <w:tr w:rsidR="009D4130" w:rsidRPr="0098429C" w:rsidTr="009D4130">
        <w:tc>
          <w:tcPr>
            <w:tcW w:w="675" w:type="dxa"/>
            <w:vMerge/>
          </w:tcPr>
          <w:p w:rsidR="009D4130" w:rsidRPr="0098429C" w:rsidRDefault="009D4130" w:rsidP="00FC29F8">
            <w:pPr>
              <w:jc w:val="center"/>
              <w:rPr>
                <w:sz w:val="16"/>
                <w:szCs w:val="16"/>
              </w:rPr>
            </w:pPr>
          </w:p>
        </w:tc>
        <w:tc>
          <w:tcPr>
            <w:tcW w:w="5387" w:type="dxa"/>
            <w:vMerge/>
          </w:tcPr>
          <w:p w:rsidR="009D4130" w:rsidRPr="0098429C" w:rsidRDefault="009D4130" w:rsidP="00FC29F8">
            <w:pPr>
              <w:jc w:val="center"/>
              <w:rPr>
                <w:sz w:val="16"/>
                <w:szCs w:val="16"/>
              </w:rPr>
            </w:pPr>
          </w:p>
        </w:tc>
        <w:tc>
          <w:tcPr>
            <w:tcW w:w="2941" w:type="dxa"/>
          </w:tcPr>
          <w:p w:rsidR="009D4130" w:rsidRPr="0098429C" w:rsidRDefault="009D4130" w:rsidP="00FC29F8">
            <w:pPr>
              <w:jc w:val="center"/>
              <w:rPr>
                <w:sz w:val="16"/>
                <w:szCs w:val="16"/>
              </w:rPr>
            </w:pPr>
            <w:r w:rsidRPr="0098429C">
              <w:rPr>
                <w:sz w:val="16"/>
                <w:szCs w:val="16"/>
              </w:rPr>
              <w:t>KR2</w:t>
            </w:r>
          </w:p>
        </w:tc>
      </w:tr>
      <w:tr w:rsidR="009D4130" w:rsidRPr="0098429C" w:rsidTr="009D4130">
        <w:tc>
          <w:tcPr>
            <w:tcW w:w="675" w:type="dxa"/>
          </w:tcPr>
          <w:p w:rsidR="009D4130" w:rsidRPr="0098429C" w:rsidRDefault="009D4130" w:rsidP="00FC29F8">
            <w:pPr>
              <w:rPr>
                <w:sz w:val="16"/>
                <w:szCs w:val="16"/>
              </w:rPr>
            </w:pPr>
            <w:r w:rsidRPr="0098429C">
              <w:rPr>
                <w:sz w:val="16"/>
                <w:szCs w:val="16"/>
              </w:rPr>
              <w:t>1</w:t>
            </w:r>
          </w:p>
        </w:tc>
        <w:tc>
          <w:tcPr>
            <w:tcW w:w="5387" w:type="dxa"/>
          </w:tcPr>
          <w:p w:rsidR="009D4130" w:rsidRPr="0098429C" w:rsidRDefault="009D4130" w:rsidP="00FC29F8">
            <w:pPr>
              <w:rPr>
                <w:sz w:val="16"/>
                <w:szCs w:val="16"/>
              </w:rPr>
            </w:pPr>
            <w:r w:rsidRPr="0098429C">
              <w:rPr>
                <w:sz w:val="16"/>
                <w:szCs w:val="16"/>
              </w:rPr>
              <w:t>Uziarnienie według PN-EN 933-1 [6], wymagana kategoria:</w:t>
            </w:r>
          </w:p>
        </w:tc>
        <w:tc>
          <w:tcPr>
            <w:tcW w:w="2941" w:type="dxa"/>
            <w:vAlign w:val="center"/>
          </w:tcPr>
          <w:p w:rsidR="009D4130" w:rsidRPr="0098429C" w:rsidRDefault="009D4130" w:rsidP="00FC29F8">
            <w:pPr>
              <w:jc w:val="center"/>
              <w:rPr>
                <w:sz w:val="16"/>
                <w:szCs w:val="16"/>
              </w:rPr>
            </w:pPr>
            <w:r w:rsidRPr="0098429C">
              <w:rPr>
                <w:sz w:val="16"/>
                <w:szCs w:val="16"/>
              </w:rPr>
              <w:t>G</w:t>
            </w:r>
            <w:r w:rsidRPr="0098429C">
              <w:rPr>
                <w:sz w:val="16"/>
                <w:szCs w:val="16"/>
                <w:vertAlign w:val="subscript"/>
              </w:rPr>
              <w:t>F</w:t>
            </w:r>
            <w:r w:rsidRPr="0098429C">
              <w:rPr>
                <w:sz w:val="16"/>
                <w:szCs w:val="16"/>
              </w:rPr>
              <w:t>85 lub G</w:t>
            </w:r>
            <w:r w:rsidRPr="0098429C">
              <w:rPr>
                <w:sz w:val="16"/>
                <w:szCs w:val="16"/>
                <w:vertAlign w:val="subscript"/>
              </w:rPr>
              <w:t>A</w:t>
            </w:r>
            <w:r w:rsidRPr="0098429C">
              <w:rPr>
                <w:sz w:val="16"/>
                <w:szCs w:val="16"/>
              </w:rPr>
              <w:t>85</w:t>
            </w:r>
          </w:p>
        </w:tc>
      </w:tr>
      <w:tr w:rsidR="009D4130" w:rsidRPr="0098429C" w:rsidTr="009D4130">
        <w:tc>
          <w:tcPr>
            <w:tcW w:w="675" w:type="dxa"/>
          </w:tcPr>
          <w:p w:rsidR="009D4130" w:rsidRPr="0098429C" w:rsidRDefault="009D4130" w:rsidP="00FC29F8">
            <w:pPr>
              <w:rPr>
                <w:sz w:val="16"/>
                <w:szCs w:val="16"/>
              </w:rPr>
            </w:pPr>
            <w:r w:rsidRPr="0098429C">
              <w:rPr>
                <w:sz w:val="16"/>
                <w:szCs w:val="16"/>
              </w:rPr>
              <w:t>2</w:t>
            </w:r>
          </w:p>
        </w:tc>
        <w:tc>
          <w:tcPr>
            <w:tcW w:w="5387" w:type="dxa"/>
          </w:tcPr>
          <w:p w:rsidR="009D4130" w:rsidRPr="0098429C" w:rsidRDefault="009D4130" w:rsidP="00FC29F8">
            <w:pPr>
              <w:rPr>
                <w:sz w:val="16"/>
                <w:szCs w:val="16"/>
              </w:rPr>
            </w:pPr>
            <w:r w:rsidRPr="0098429C">
              <w:rPr>
                <w:sz w:val="16"/>
                <w:szCs w:val="16"/>
              </w:rPr>
              <w:t>Tolerancja uziarnienia; odchylenie nie większe niż według kategorii:</w:t>
            </w:r>
          </w:p>
        </w:tc>
        <w:tc>
          <w:tcPr>
            <w:tcW w:w="2941" w:type="dxa"/>
          </w:tcPr>
          <w:p w:rsidR="009D4130" w:rsidRPr="0098429C" w:rsidRDefault="009D4130" w:rsidP="00FC29F8">
            <w:pPr>
              <w:jc w:val="center"/>
              <w:rPr>
                <w:sz w:val="16"/>
                <w:szCs w:val="16"/>
              </w:rPr>
            </w:pPr>
            <w:r w:rsidRPr="0098429C">
              <w:rPr>
                <w:sz w:val="16"/>
                <w:szCs w:val="16"/>
              </w:rPr>
              <w:t>G</w:t>
            </w:r>
            <w:r w:rsidRPr="0098429C">
              <w:rPr>
                <w:sz w:val="16"/>
                <w:szCs w:val="16"/>
                <w:vertAlign w:val="subscript"/>
              </w:rPr>
              <w:t>TC</w:t>
            </w:r>
            <w:r w:rsidRPr="0098429C">
              <w:rPr>
                <w:sz w:val="16"/>
                <w:szCs w:val="16"/>
              </w:rPr>
              <w:t>NR</w:t>
            </w:r>
          </w:p>
        </w:tc>
      </w:tr>
      <w:tr w:rsidR="00FC29F8" w:rsidRPr="0098429C" w:rsidTr="009D4130">
        <w:tc>
          <w:tcPr>
            <w:tcW w:w="675" w:type="dxa"/>
          </w:tcPr>
          <w:p w:rsidR="00FC29F8" w:rsidRPr="0098429C" w:rsidRDefault="00FC29F8" w:rsidP="00FC29F8">
            <w:pPr>
              <w:rPr>
                <w:sz w:val="16"/>
                <w:szCs w:val="16"/>
              </w:rPr>
            </w:pPr>
            <w:r w:rsidRPr="0098429C">
              <w:rPr>
                <w:sz w:val="16"/>
                <w:szCs w:val="16"/>
              </w:rPr>
              <w:t>3</w:t>
            </w:r>
          </w:p>
        </w:tc>
        <w:tc>
          <w:tcPr>
            <w:tcW w:w="5387" w:type="dxa"/>
          </w:tcPr>
          <w:p w:rsidR="00FC29F8" w:rsidRPr="0098429C" w:rsidRDefault="00FC29F8" w:rsidP="00FC29F8">
            <w:pPr>
              <w:rPr>
                <w:sz w:val="16"/>
                <w:szCs w:val="16"/>
              </w:rPr>
            </w:pPr>
            <w:r w:rsidRPr="0098429C">
              <w:rPr>
                <w:sz w:val="16"/>
                <w:szCs w:val="16"/>
              </w:rPr>
              <w:t>Zawartość pyłów według PN-EN 933-1 [6], kategoria nie wyższa niż:</w:t>
            </w:r>
          </w:p>
        </w:tc>
        <w:tc>
          <w:tcPr>
            <w:tcW w:w="2941" w:type="dxa"/>
            <w:vAlign w:val="center"/>
          </w:tcPr>
          <w:p w:rsidR="00FC29F8" w:rsidRPr="0098429C" w:rsidRDefault="00FC29F8" w:rsidP="00FC29F8">
            <w:pPr>
              <w:jc w:val="center"/>
              <w:rPr>
                <w:sz w:val="16"/>
                <w:szCs w:val="16"/>
              </w:rPr>
            </w:pPr>
            <w:r w:rsidRPr="0098429C">
              <w:rPr>
                <w:sz w:val="16"/>
                <w:szCs w:val="16"/>
              </w:rPr>
              <w:sym w:font="Symbol" w:char="F0A6"/>
            </w:r>
            <w:r w:rsidRPr="0098429C">
              <w:rPr>
                <w:sz w:val="16"/>
                <w:szCs w:val="16"/>
                <w:vertAlign w:val="subscript"/>
              </w:rPr>
              <w:t>3</w:t>
            </w:r>
          </w:p>
        </w:tc>
      </w:tr>
      <w:tr w:rsidR="00FC29F8" w:rsidRPr="0098429C" w:rsidTr="009D4130">
        <w:tc>
          <w:tcPr>
            <w:tcW w:w="675" w:type="dxa"/>
          </w:tcPr>
          <w:p w:rsidR="00FC29F8" w:rsidRPr="0098429C" w:rsidRDefault="00FC29F8" w:rsidP="00FC29F8">
            <w:pPr>
              <w:rPr>
                <w:sz w:val="16"/>
                <w:szCs w:val="16"/>
              </w:rPr>
            </w:pPr>
            <w:r w:rsidRPr="0098429C">
              <w:rPr>
                <w:sz w:val="16"/>
                <w:szCs w:val="16"/>
              </w:rPr>
              <w:t>4</w:t>
            </w:r>
          </w:p>
        </w:tc>
        <w:tc>
          <w:tcPr>
            <w:tcW w:w="5387" w:type="dxa"/>
          </w:tcPr>
          <w:p w:rsidR="00FC29F8" w:rsidRPr="0098429C" w:rsidRDefault="00FC29F8" w:rsidP="00FC29F8">
            <w:pPr>
              <w:rPr>
                <w:sz w:val="16"/>
                <w:szCs w:val="16"/>
              </w:rPr>
            </w:pPr>
            <w:r w:rsidRPr="0098429C">
              <w:rPr>
                <w:sz w:val="16"/>
                <w:szCs w:val="16"/>
              </w:rPr>
              <w:t>Jakość pyłów według PN-EN 933-9 [11]; kategoria nie wyższa niż:</w:t>
            </w:r>
          </w:p>
        </w:tc>
        <w:tc>
          <w:tcPr>
            <w:tcW w:w="2941" w:type="dxa"/>
            <w:vAlign w:val="center"/>
          </w:tcPr>
          <w:p w:rsidR="00FC29F8" w:rsidRPr="0098429C" w:rsidRDefault="00FC29F8" w:rsidP="00FC29F8">
            <w:pPr>
              <w:jc w:val="center"/>
              <w:rPr>
                <w:sz w:val="16"/>
                <w:szCs w:val="16"/>
              </w:rPr>
            </w:pPr>
            <w:r w:rsidRPr="0098429C">
              <w:rPr>
                <w:sz w:val="16"/>
                <w:szCs w:val="16"/>
              </w:rPr>
              <w:t>MB</w:t>
            </w:r>
            <w:r w:rsidRPr="0098429C">
              <w:rPr>
                <w:sz w:val="16"/>
                <w:szCs w:val="16"/>
                <w:vertAlign w:val="subscript"/>
              </w:rPr>
              <w:t>F</w:t>
            </w:r>
            <w:r w:rsidRPr="0098429C">
              <w:rPr>
                <w:sz w:val="16"/>
                <w:szCs w:val="16"/>
              </w:rPr>
              <w:t>10</w:t>
            </w:r>
          </w:p>
        </w:tc>
      </w:tr>
      <w:tr w:rsidR="00FC29F8" w:rsidRPr="0098429C" w:rsidTr="009D4130">
        <w:tc>
          <w:tcPr>
            <w:tcW w:w="675" w:type="dxa"/>
          </w:tcPr>
          <w:p w:rsidR="00FC29F8" w:rsidRPr="0098429C" w:rsidRDefault="00FC29F8" w:rsidP="00FC29F8">
            <w:pPr>
              <w:rPr>
                <w:sz w:val="16"/>
                <w:szCs w:val="16"/>
              </w:rPr>
            </w:pPr>
            <w:r w:rsidRPr="0098429C">
              <w:rPr>
                <w:sz w:val="16"/>
                <w:szCs w:val="16"/>
              </w:rPr>
              <w:t>5</w:t>
            </w:r>
          </w:p>
        </w:tc>
        <w:tc>
          <w:tcPr>
            <w:tcW w:w="5387" w:type="dxa"/>
          </w:tcPr>
          <w:p w:rsidR="00FC29F8" w:rsidRPr="0098429C" w:rsidRDefault="00FC29F8" w:rsidP="00FC29F8">
            <w:pPr>
              <w:rPr>
                <w:sz w:val="16"/>
                <w:szCs w:val="16"/>
              </w:rPr>
            </w:pPr>
            <w:r w:rsidRPr="0098429C">
              <w:rPr>
                <w:sz w:val="16"/>
                <w:szCs w:val="16"/>
              </w:rPr>
              <w:t>Kanciastość kruszywa drobnego według PN-EN 933-6 [10], rozdz. 8, kategoria nie niższa niż:</w:t>
            </w:r>
          </w:p>
        </w:tc>
        <w:tc>
          <w:tcPr>
            <w:tcW w:w="2941" w:type="dxa"/>
            <w:vAlign w:val="center"/>
          </w:tcPr>
          <w:p w:rsidR="00FC29F8" w:rsidRPr="0098429C" w:rsidRDefault="00FC29F8" w:rsidP="00FC29F8">
            <w:pPr>
              <w:jc w:val="center"/>
              <w:rPr>
                <w:sz w:val="16"/>
                <w:szCs w:val="16"/>
              </w:rPr>
            </w:pPr>
            <w:r w:rsidRPr="0098429C">
              <w:rPr>
                <w:i/>
                <w:sz w:val="16"/>
                <w:szCs w:val="16"/>
              </w:rPr>
              <w:t>E</w:t>
            </w:r>
            <w:r w:rsidRPr="0098429C">
              <w:rPr>
                <w:sz w:val="16"/>
                <w:szCs w:val="16"/>
                <w:vertAlign w:val="subscript"/>
              </w:rPr>
              <w:t>csDeklarowana</w:t>
            </w:r>
          </w:p>
        </w:tc>
      </w:tr>
      <w:tr w:rsidR="00FC29F8" w:rsidRPr="0098429C" w:rsidTr="009D4130">
        <w:tc>
          <w:tcPr>
            <w:tcW w:w="675" w:type="dxa"/>
          </w:tcPr>
          <w:p w:rsidR="00FC29F8" w:rsidRPr="0098429C" w:rsidRDefault="00FC29F8" w:rsidP="00FC29F8">
            <w:pPr>
              <w:rPr>
                <w:sz w:val="16"/>
                <w:szCs w:val="16"/>
              </w:rPr>
            </w:pPr>
            <w:r w:rsidRPr="0098429C">
              <w:rPr>
                <w:sz w:val="16"/>
                <w:szCs w:val="16"/>
              </w:rPr>
              <w:t>6</w:t>
            </w:r>
          </w:p>
        </w:tc>
        <w:tc>
          <w:tcPr>
            <w:tcW w:w="5387" w:type="dxa"/>
          </w:tcPr>
          <w:p w:rsidR="00FC29F8" w:rsidRPr="0098429C" w:rsidRDefault="00FC29F8" w:rsidP="00FC29F8">
            <w:pPr>
              <w:rPr>
                <w:sz w:val="16"/>
                <w:szCs w:val="16"/>
              </w:rPr>
            </w:pPr>
            <w:r w:rsidRPr="0098429C">
              <w:rPr>
                <w:sz w:val="16"/>
                <w:szCs w:val="16"/>
              </w:rPr>
              <w:t>Gęstość ziaren według PN-EN 1097-6 [16], rozdz. 7, 8 lub 9:</w:t>
            </w:r>
          </w:p>
        </w:tc>
        <w:tc>
          <w:tcPr>
            <w:tcW w:w="2941" w:type="dxa"/>
            <w:vAlign w:val="center"/>
          </w:tcPr>
          <w:p w:rsidR="00FC29F8" w:rsidRPr="0098429C" w:rsidRDefault="00FC29F8" w:rsidP="00FC29F8">
            <w:pPr>
              <w:jc w:val="center"/>
              <w:rPr>
                <w:sz w:val="16"/>
                <w:szCs w:val="16"/>
              </w:rPr>
            </w:pPr>
            <w:r w:rsidRPr="0098429C">
              <w:rPr>
                <w:sz w:val="16"/>
                <w:szCs w:val="16"/>
              </w:rPr>
              <w:t>deklarowana przez producenta</w:t>
            </w:r>
          </w:p>
        </w:tc>
      </w:tr>
      <w:tr w:rsidR="00FC29F8" w:rsidRPr="0098429C" w:rsidTr="009D4130">
        <w:tc>
          <w:tcPr>
            <w:tcW w:w="675" w:type="dxa"/>
          </w:tcPr>
          <w:p w:rsidR="00FC29F8" w:rsidRPr="0098429C" w:rsidRDefault="00FC29F8" w:rsidP="00FC29F8">
            <w:pPr>
              <w:rPr>
                <w:sz w:val="16"/>
                <w:szCs w:val="16"/>
              </w:rPr>
            </w:pPr>
            <w:r w:rsidRPr="0098429C">
              <w:rPr>
                <w:sz w:val="16"/>
                <w:szCs w:val="16"/>
              </w:rPr>
              <w:t>7</w:t>
            </w:r>
          </w:p>
        </w:tc>
        <w:tc>
          <w:tcPr>
            <w:tcW w:w="5387" w:type="dxa"/>
          </w:tcPr>
          <w:p w:rsidR="00FC29F8" w:rsidRPr="0098429C" w:rsidRDefault="00FC29F8" w:rsidP="00FC29F8">
            <w:pPr>
              <w:rPr>
                <w:sz w:val="16"/>
                <w:szCs w:val="16"/>
              </w:rPr>
            </w:pPr>
            <w:r w:rsidRPr="0098429C">
              <w:rPr>
                <w:sz w:val="16"/>
                <w:szCs w:val="16"/>
              </w:rPr>
              <w:t>Nasiąkliwość według PN-EN 1097-6 [16], rozdz. 7, 8 lub 9</w:t>
            </w:r>
          </w:p>
        </w:tc>
        <w:tc>
          <w:tcPr>
            <w:tcW w:w="2941" w:type="dxa"/>
            <w:vAlign w:val="center"/>
          </w:tcPr>
          <w:p w:rsidR="00FC29F8" w:rsidRPr="0098429C" w:rsidRDefault="00FC29F8" w:rsidP="00FC29F8">
            <w:pPr>
              <w:jc w:val="center"/>
              <w:rPr>
                <w:sz w:val="16"/>
                <w:szCs w:val="16"/>
              </w:rPr>
            </w:pPr>
            <w:r w:rsidRPr="0098429C">
              <w:rPr>
                <w:sz w:val="16"/>
                <w:szCs w:val="16"/>
              </w:rPr>
              <w:t>deklarowana przez producenta</w:t>
            </w:r>
          </w:p>
        </w:tc>
      </w:tr>
      <w:tr w:rsidR="00FC29F8" w:rsidRPr="0098429C" w:rsidTr="009D4130">
        <w:tc>
          <w:tcPr>
            <w:tcW w:w="675" w:type="dxa"/>
          </w:tcPr>
          <w:p w:rsidR="00FC29F8" w:rsidRPr="0098429C" w:rsidRDefault="00FC29F8" w:rsidP="00FC29F8">
            <w:pPr>
              <w:rPr>
                <w:sz w:val="16"/>
                <w:szCs w:val="16"/>
              </w:rPr>
            </w:pPr>
            <w:r w:rsidRPr="0098429C">
              <w:rPr>
                <w:sz w:val="16"/>
                <w:szCs w:val="16"/>
              </w:rPr>
              <w:t>8</w:t>
            </w:r>
          </w:p>
        </w:tc>
        <w:tc>
          <w:tcPr>
            <w:tcW w:w="5387" w:type="dxa"/>
          </w:tcPr>
          <w:p w:rsidR="00FC29F8" w:rsidRPr="0098429C" w:rsidRDefault="00FC29F8" w:rsidP="00FC29F8">
            <w:pPr>
              <w:rPr>
                <w:sz w:val="16"/>
                <w:szCs w:val="16"/>
              </w:rPr>
            </w:pPr>
            <w:r w:rsidRPr="0098429C">
              <w:rPr>
                <w:sz w:val="16"/>
                <w:szCs w:val="16"/>
              </w:rPr>
              <w:t>Grube zanieczyszczenia lekkie, według PN-EN 1744-1 [22], p. 14.2, kategoria nie wyższa niż:</w:t>
            </w:r>
          </w:p>
        </w:tc>
        <w:tc>
          <w:tcPr>
            <w:tcW w:w="2941" w:type="dxa"/>
            <w:vAlign w:val="center"/>
          </w:tcPr>
          <w:p w:rsidR="00FC29F8" w:rsidRPr="0098429C" w:rsidRDefault="00FC29F8" w:rsidP="00FC29F8">
            <w:pPr>
              <w:jc w:val="center"/>
              <w:rPr>
                <w:sz w:val="16"/>
                <w:szCs w:val="16"/>
              </w:rPr>
            </w:pPr>
            <w:r w:rsidRPr="0098429C">
              <w:rPr>
                <w:i/>
                <w:sz w:val="16"/>
                <w:szCs w:val="16"/>
              </w:rPr>
              <w:t>m</w:t>
            </w:r>
            <w:r w:rsidRPr="0098429C">
              <w:rPr>
                <w:sz w:val="16"/>
                <w:szCs w:val="16"/>
                <w:vertAlign w:val="subscript"/>
              </w:rPr>
              <w:t>LPC</w:t>
            </w:r>
            <w:r w:rsidRPr="0098429C">
              <w:rPr>
                <w:sz w:val="16"/>
                <w:szCs w:val="16"/>
              </w:rPr>
              <w:t>0,1</w:t>
            </w:r>
          </w:p>
        </w:tc>
      </w:tr>
    </w:tbl>
    <w:p w:rsidR="00FC29F8" w:rsidRPr="0098429C" w:rsidRDefault="00FC29F8" w:rsidP="00FC29F8">
      <w:pPr>
        <w:rPr>
          <w:sz w:val="16"/>
          <w:szCs w:val="16"/>
        </w:rPr>
      </w:pPr>
    </w:p>
    <w:p w:rsidR="00FC29F8" w:rsidRPr="0098429C" w:rsidRDefault="00FC29F8" w:rsidP="00FC29F8">
      <w:pPr>
        <w:shd w:val="clear" w:color="auto" w:fill="FFFFFF"/>
        <w:ind w:left="360" w:right="-213" w:hanging="360"/>
        <w:rPr>
          <w:sz w:val="16"/>
          <w:szCs w:val="16"/>
        </w:rPr>
      </w:pPr>
      <w:r w:rsidRPr="0098429C">
        <w:rPr>
          <w:sz w:val="16"/>
          <w:szCs w:val="16"/>
        </w:rPr>
        <w:t xml:space="preserve">c) kruszywo łamane drobne lub o ciągłym uziarnieniu do D≤8  do warstwy wiążącej z betonu asfaltowego  powinno spełniać wymagania podane w tablicy  8. </w:t>
      </w:r>
    </w:p>
    <w:p w:rsidR="00FC29F8" w:rsidRPr="0098429C" w:rsidRDefault="00FC29F8" w:rsidP="00FC29F8">
      <w:pPr>
        <w:shd w:val="clear" w:color="auto" w:fill="FFFFFF"/>
        <w:rPr>
          <w:b/>
          <w:sz w:val="16"/>
          <w:szCs w:val="16"/>
        </w:rPr>
      </w:pPr>
    </w:p>
    <w:p w:rsidR="00FC29F8" w:rsidRPr="0098429C" w:rsidRDefault="00FC29F8" w:rsidP="00FC29F8">
      <w:pPr>
        <w:shd w:val="clear" w:color="auto" w:fill="FFFFFF"/>
        <w:spacing w:after="120"/>
        <w:ind w:left="993" w:hanging="993"/>
        <w:rPr>
          <w:sz w:val="16"/>
          <w:szCs w:val="16"/>
        </w:rPr>
      </w:pPr>
      <w:r w:rsidRPr="0098429C">
        <w:rPr>
          <w:sz w:val="16"/>
          <w:szCs w:val="16"/>
        </w:rPr>
        <w:t>Tablica 8.</w:t>
      </w:r>
      <w:r w:rsidRPr="0098429C">
        <w:rPr>
          <w:sz w:val="16"/>
          <w:szCs w:val="16"/>
        </w:rPr>
        <w:tab/>
        <w:t>Wymagane właściwości kruszywa łamanego drobnego lub o ciągłym uziarnieniu do D≤8  do warstwy wiążącej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784"/>
      </w:tblGrid>
      <w:tr w:rsidR="00FC29F8" w:rsidRPr="0098429C" w:rsidTr="00D51706">
        <w:tc>
          <w:tcPr>
            <w:tcW w:w="675" w:type="dxa"/>
            <w:vMerge w:val="restart"/>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Lp.</w:t>
            </w:r>
          </w:p>
        </w:tc>
        <w:tc>
          <w:tcPr>
            <w:tcW w:w="5387" w:type="dxa"/>
            <w:vMerge w:val="restart"/>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Właściwości kruszywa</w:t>
            </w:r>
          </w:p>
        </w:tc>
        <w:tc>
          <w:tcPr>
            <w:tcW w:w="2784" w:type="dxa"/>
          </w:tcPr>
          <w:p w:rsidR="00FC29F8" w:rsidRPr="0098429C" w:rsidRDefault="00FC29F8" w:rsidP="00FC29F8">
            <w:pPr>
              <w:jc w:val="center"/>
              <w:rPr>
                <w:sz w:val="16"/>
                <w:szCs w:val="16"/>
              </w:rPr>
            </w:pPr>
            <w:r w:rsidRPr="0098429C">
              <w:rPr>
                <w:sz w:val="16"/>
                <w:szCs w:val="16"/>
              </w:rPr>
              <w:t>Wymagania w zależności od kategorii ruchu</w:t>
            </w:r>
          </w:p>
        </w:tc>
      </w:tr>
      <w:tr w:rsidR="009D4130" w:rsidRPr="0098429C" w:rsidTr="00D51706">
        <w:tc>
          <w:tcPr>
            <w:tcW w:w="675" w:type="dxa"/>
            <w:vMerge/>
          </w:tcPr>
          <w:p w:rsidR="009D4130" w:rsidRPr="0098429C" w:rsidRDefault="009D4130" w:rsidP="00FC29F8">
            <w:pPr>
              <w:jc w:val="center"/>
              <w:rPr>
                <w:sz w:val="16"/>
                <w:szCs w:val="16"/>
              </w:rPr>
            </w:pPr>
          </w:p>
        </w:tc>
        <w:tc>
          <w:tcPr>
            <w:tcW w:w="5387" w:type="dxa"/>
            <w:vMerge/>
          </w:tcPr>
          <w:p w:rsidR="009D4130" w:rsidRPr="0098429C" w:rsidRDefault="009D4130" w:rsidP="00FC29F8">
            <w:pPr>
              <w:jc w:val="center"/>
              <w:rPr>
                <w:sz w:val="16"/>
                <w:szCs w:val="16"/>
              </w:rPr>
            </w:pPr>
          </w:p>
        </w:tc>
        <w:tc>
          <w:tcPr>
            <w:tcW w:w="2784" w:type="dxa"/>
          </w:tcPr>
          <w:p w:rsidR="009D4130" w:rsidRPr="0098429C" w:rsidRDefault="009D4130" w:rsidP="00FC29F8">
            <w:pPr>
              <w:jc w:val="center"/>
              <w:rPr>
                <w:sz w:val="16"/>
                <w:szCs w:val="16"/>
              </w:rPr>
            </w:pPr>
            <w:r w:rsidRPr="0098429C">
              <w:rPr>
                <w:sz w:val="16"/>
                <w:szCs w:val="16"/>
              </w:rPr>
              <w:t>KR2</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1</w:t>
            </w:r>
          </w:p>
        </w:tc>
        <w:tc>
          <w:tcPr>
            <w:tcW w:w="5387" w:type="dxa"/>
          </w:tcPr>
          <w:p w:rsidR="00FC29F8" w:rsidRPr="0098429C" w:rsidRDefault="00FC29F8" w:rsidP="00FC29F8">
            <w:pPr>
              <w:rPr>
                <w:sz w:val="16"/>
                <w:szCs w:val="16"/>
              </w:rPr>
            </w:pPr>
            <w:r w:rsidRPr="0098429C">
              <w:rPr>
                <w:sz w:val="16"/>
                <w:szCs w:val="16"/>
              </w:rPr>
              <w:t>Uziarnienie według PN-EN 933-1 [6], wymagana kategoria:</w:t>
            </w:r>
          </w:p>
        </w:tc>
        <w:tc>
          <w:tcPr>
            <w:tcW w:w="2784" w:type="dxa"/>
            <w:vAlign w:val="center"/>
          </w:tcPr>
          <w:p w:rsidR="00FC29F8" w:rsidRPr="0098429C" w:rsidRDefault="00FC29F8" w:rsidP="00FC29F8">
            <w:pPr>
              <w:jc w:val="center"/>
              <w:rPr>
                <w:sz w:val="16"/>
                <w:szCs w:val="16"/>
              </w:rPr>
            </w:pPr>
            <w:r w:rsidRPr="0098429C">
              <w:rPr>
                <w:sz w:val="16"/>
                <w:szCs w:val="16"/>
              </w:rPr>
              <w:t>G</w:t>
            </w:r>
            <w:r w:rsidRPr="0098429C">
              <w:rPr>
                <w:sz w:val="16"/>
                <w:szCs w:val="16"/>
                <w:vertAlign w:val="subscript"/>
              </w:rPr>
              <w:t>F</w:t>
            </w:r>
            <w:r w:rsidRPr="0098429C">
              <w:rPr>
                <w:sz w:val="16"/>
                <w:szCs w:val="16"/>
              </w:rPr>
              <w:t>85 lub G</w:t>
            </w:r>
            <w:r w:rsidRPr="0098429C">
              <w:rPr>
                <w:sz w:val="16"/>
                <w:szCs w:val="16"/>
                <w:vertAlign w:val="subscript"/>
              </w:rPr>
              <w:t>A</w:t>
            </w:r>
            <w:r w:rsidRPr="0098429C">
              <w:rPr>
                <w:sz w:val="16"/>
                <w:szCs w:val="16"/>
              </w:rPr>
              <w:t>85</w:t>
            </w:r>
          </w:p>
        </w:tc>
      </w:tr>
      <w:tr w:rsidR="009D4130" w:rsidRPr="0098429C" w:rsidTr="00D51706">
        <w:tc>
          <w:tcPr>
            <w:tcW w:w="675" w:type="dxa"/>
          </w:tcPr>
          <w:p w:rsidR="009D4130" w:rsidRPr="0098429C" w:rsidRDefault="009D4130" w:rsidP="00FC29F8">
            <w:pPr>
              <w:jc w:val="center"/>
              <w:rPr>
                <w:sz w:val="16"/>
                <w:szCs w:val="16"/>
              </w:rPr>
            </w:pPr>
            <w:r w:rsidRPr="0098429C">
              <w:rPr>
                <w:sz w:val="16"/>
                <w:szCs w:val="16"/>
              </w:rPr>
              <w:t>2</w:t>
            </w:r>
          </w:p>
        </w:tc>
        <w:tc>
          <w:tcPr>
            <w:tcW w:w="5387" w:type="dxa"/>
          </w:tcPr>
          <w:p w:rsidR="009D4130" w:rsidRPr="0098429C" w:rsidRDefault="009D4130" w:rsidP="00FC29F8">
            <w:pPr>
              <w:rPr>
                <w:sz w:val="16"/>
                <w:szCs w:val="16"/>
              </w:rPr>
            </w:pPr>
            <w:r w:rsidRPr="0098429C">
              <w:rPr>
                <w:sz w:val="16"/>
                <w:szCs w:val="16"/>
              </w:rPr>
              <w:t>Tolerancja uziarnienia; odchylenie nie większe niż według kategorii:</w:t>
            </w:r>
          </w:p>
        </w:tc>
        <w:tc>
          <w:tcPr>
            <w:tcW w:w="2784" w:type="dxa"/>
          </w:tcPr>
          <w:p w:rsidR="009D4130" w:rsidRPr="0098429C" w:rsidRDefault="009D4130" w:rsidP="00FC29F8">
            <w:pPr>
              <w:spacing w:before="120"/>
              <w:jc w:val="center"/>
              <w:rPr>
                <w:sz w:val="16"/>
                <w:szCs w:val="16"/>
              </w:rPr>
            </w:pPr>
            <w:r w:rsidRPr="0098429C">
              <w:rPr>
                <w:sz w:val="16"/>
                <w:szCs w:val="16"/>
              </w:rPr>
              <w:t>G</w:t>
            </w:r>
            <w:r w:rsidRPr="0098429C">
              <w:rPr>
                <w:sz w:val="16"/>
                <w:szCs w:val="16"/>
                <w:vertAlign w:val="subscript"/>
              </w:rPr>
              <w:t>TC</w:t>
            </w:r>
            <w:r w:rsidRPr="0098429C">
              <w:rPr>
                <w:sz w:val="16"/>
                <w:szCs w:val="16"/>
              </w:rPr>
              <w:t>NR</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3</w:t>
            </w:r>
          </w:p>
        </w:tc>
        <w:tc>
          <w:tcPr>
            <w:tcW w:w="5387" w:type="dxa"/>
          </w:tcPr>
          <w:p w:rsidR="00FC29F8" w:rsidRPr="0098429C" w:rsidRDefault="00FC29F8" w:rsidP="00FC29F8">
            <w:pPr>
              <w:rPr>
                <w:sz w:val="16"/>
                <w:szCs w:val="16"/>
              </w:rPr>
            </w:pPr>
            <w:r w:rsidRPr="0098429C">
              <w:rPr>
                <w:sz w:val="16"/>
                <w:szCs w:val="16"/>
              </w:rPr>
              <w:t>Zawartość pyłów według PN-EN 933-1 [6], kategoria nie wyższa niż:</w:t>
            </w:r>
          </w:p>
        </w:tc>
        <w:tc>
          <w:tcPr>
            <w:tcW w:w="2784" w:type="dxa"/>
            <w:vAlign w:val="center"/>
          </w:tcPr>
          <w:p w:rsidR="00FC29F8" w:rsidRPr="0098429C" w:rsidRDefault="00FC29F8" w:rsidP="00FC29F8">
            <w:pPr>
              <w:jc w:val="center"/>
              <w:rPr>
                <w:sz w:val="16"/>
                <w:szCs w:val="16"/>
              </w:rPr>
            </w:pPr>
            <w:r w:rsidRPr="0098429C">
              <w:rPr>
                <w:sz w:val="16"/>
                <w:szCs w:val="16"/>
              </w:rPr>
              <w:sym w:font="Symbol" w:char="F0A6"/>
            </w:r>
            <w:r w:rsidRPr="0098429C">
              <w:rPr>
                <w:sz w:val="16"/>
                <w:szCs w:val="16"/>
                <w:vertAlign w:val="subscript"/>
              </w:rPr>
              <w:t>16</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4</w:t>
            </w:r>
          </w:p>
        </w:tc>
        <w:tc>
          <w:tcPr>
            <w:tcW w:w="5387" w:type="dxa"/>
          </w:tcPr>
          <w:p w:rsidR="00FC29F8" w:rsidRPr="0098429C" w:rsidRDefault="00FC29F8" w:rsidP="00FC29F8">
            <w:pPr>
              <w:rPr>
                <w:sz w:val="16"/>
                <w:szCs w:val="16"/>
              </w:rPr>
            </w:pPr>
            <w:r w:rsidRPr="0098429C">
              <w:rPr>
                <w:sz w:val="16"/>
                <w:szCs w:val="16"/>
              </w:rPr>
              <w:t>Jakość pyłów według PN-EN 933-9 [11]; kategoria nie wyższa niż:</w:t>
            </w:r>
          </w:p>
        </w:tc>
        <w:tc>
          <w:tcPr>
            <w:tcW w:w="2784" w:type="dxa"/>
            <w:vAlign w:val="center"/>
          </w:tcPr>
          <w:p w:rsidR="00FC29F8" w:rsidRPr="0098429C" w:rsidRDefault="00FC29F8" w:rsidP="00FC29F8">
            <w:pPr>
              <w:jc w:val="center"/>
              <w:rPr>
                <w:sz w:val="16"/>
                <w:szCs w:val="16"/>
              </w:rPr>
            </w:pPr>
            <w:r w:rsidRPr="0098429C">
              <w:rPr>
                <w:sz w:val="16"/>
                <w:szCs w:val="16"/>
              </w:rPr>
              <w:t>MB</w:t>
            </w:r>
            <w:r w:rsidRPr="0098429C">
              <w:rPr>
                <w:sz w:val="16"/>
                <w:szCs w:val="16"/>
                <w:vertAlign w:val="subscript"/>
              </w:rPr>
              <w:t>F</w:t>
            </w:r>
            <w:r w:rsidRPr="0098429C">
              <w:rPr>
                <w:sz w:val="16"/>
                <w:szCs w:val="16"/>
              </w:rPr>
              <w:t>10</w:t>
            </w:r>
          </w:p>
        </w:tc>
      </w:tr>
      <w:tr w:rsidR="009D4130" w:rsidRPr="0098429C" w:rsidTr="00D51706">
        <w:tc>
          <w:tcPr>
            <w:tcW w:w="675" w:type="dxa"/>
          </w:tcPr>
          <w:p w:rsidR="009D4130" w:rsidRPr="0098429C" w:rsidRDefault="009D4130" w:rsidP="00FC29F8">
            <w:pPr>
              <w:jc w:val="center"/>
              <w:rPr>
                <w:sz w:val="16"/>
                <w:szCs w:val="16"/>
              </w:rPr>
            </w:pPr>
            <w:r w:rsidRPr="0098429C">
              <w:rPr>
                <w:sz w:val="16"/>
                <w:szCs w:val="16"/>
              </w:rPr>
              <w:t>5</w:t>
            </w:r>
          </w:p>
        </w:tc>
        <w:tc>
          <w:tcPr>
            <w:tcW w:w="5387" w:type="dxa"/>
          </w:tcPr>
          <w:p w:rsidR="009D4130" w:rsidRPr="0098429C" w:rsidRDefault="009D4130" w:rsidP="00FC29F8">
            <w:pPr>
              <w:rPr>
                <w:sz w:val="16"/>
                <w:szCs w:val="16"/>
              </w:rPr>
            </w:pPr>
            <w:r w:rsidRPr="0098429C">
              <w:rPr>
                <w:sz w:val="16"/>
                <w:szCs w:val="16"/>
              </w:rPr>
              <w:t>Kanciastość kruszywa drobnego według PN-EN 933-6 [10], rozdz. 8, kategoria nie niższa niż:</w:t>
            </w:r>
          </w:p>
        </w:tc>
        <w:tc>
          <w:tcPr>
            <w:tcW w:w="2784" w:type="dxa"/>
            <w:vAlign w:val="center"/>
          </w:tcPr>
          <w:p w:rsidR="009D4130" w:rsidRPr="0098429C" w:rsidRDefault="009D4130" w:rsidP="00FC29F8">
            <w:pPr>
              <w:jc w:val="center"/>
              <w:rPr>
                <w:sz w:val="16"/>
                <w:szCs w:val="16"/>
              </w:rPr>
            </w:pPr>
            <w:r w:rsidRPr="0098429C">
              <w:rPr>
                <w:sz w:val="16"/>
                <w:szCs w:val="16"/>
              </w:rPr>
              <w:t>E</w:t>
            </w:r>
            <w:r w:rsidRPr="0098429C">
              <w:rPr>
                <w:sz w:val="16"/>
                <w:szCs w:val="16"/>
                <w:vertAlign w:val="subscript"/>
              </w:rPr>
              <w:t>cs</w:t>
            </w:r>
            <w:r w:rsidRPr="0098429C">
              <w:rPr>
                <w:sz w:val="16"/>
                <w:szCs w:val="16"/>
              </w:rPr>
              <w:t>Dekla-rowana</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6</w:t>
            </w:r>
          </w:p>
        </w:tc>
        <w:tc>
          <w:tcPr>
            <w:tcW w:w="5387" w:type="dxa"/>
          </w:tcPr>
          <w:p w:rsidR="00FC29F8" w:rsidRPr="0098429C" w:rsidRDefault="00FC29F8" w:rsidP="00FC29F8">
            <w:pPr>
              <w:rPr>
                <w:sz w:val="16"/>
                <w:szCs w:val="16"/>
              </w:rPr>
            </w:pPr>
            <w:r w:rsidRPr="0098429C">
              <w:rPr>
                <w:sz w:val="16"/>
                <w:szCs w:val="16"/>
              </w:rPr>
              <w:t>Gęstość ziaren według PN-EN 1097-6 [16], rozdz. 7, 8 lub 9:</w:t>
            </w:r>
          </w:p>
        </w:tc>
        <w:tc>
          <w:tcPr>
            <w:tcW w:w="2784" w:type="dxa"/>
            <w:vAlign w:val="center"/>
          </w:tcPr>
          <w:p w:rsidR="00FC29F8" w:rsidRPr="0098429C" w:rsidRDefault="00FC29F8" w:rsidP="00FC29F8">
            <w:pPr>
              <w:jc w:val="center"/>
              <w:rPr>
                <w:sz w:val="16"/>
                <w:szCs w:val="16"/>
              </w:rPr>
            </w:pPr>
            <w:r w:rsidRPr="0098429C">
              <w:rPr>
                <w:sz w:val="16"/>
                <w:szCs w:val="16"/>
              </w:rPr>
              <w:t>deklarowana przez producenta</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7</w:t>
            </w:r>
          </w:p>
        </w:tc>
        <w:tc>
          <w:tcPr>
            <w:tcW w:w="5387" w:type="dxa"/>
          </w:tcPr>
          <w:p w:rsidR="00FC29F8" w:rsidRPr="0098429C" w:rsidRDefault="00FC29F8" w:rsidP="00FC29F8">
            <w:pPr>
              <w:rPr>
                <w:sz w:val="16"/>
                <w:szCs w:val="16"/>
              </w:rPr>
            </w:pPr>
            <w:r w:rsidRPr="0098429C">
              <w:rPr>
                <w:sz w:val="16"/>
                <w:szCs w:val="16"/>
              </w:rPr>
              <w:t>Nasiąkliwość według PN-EN 1097-6 [16], rozdz. 7, 8 lub 9</w:t>
            </w:r>
          </w:p>
        </w:tc>
        <w:tc>
          <w:tcPr>
            <w:tcW w:w="2784" w:type="dxa"/>
            <w:vAlign w:val="center"/>
          </w:tcPr>
          <w:p w:rsidR="00FC29F8" w:rsidRPr="0098429C" w:rsidRDefault="00FC29F8" w:rsidP="00FC29F8">
            <w:pPr>
              <w:jc w:val="center"/>
              <w:rPr>
                <w:sz w:val="16"/>
                <w:szCs w:val="16"/>
              </w:rPr>
            </w:pPr>
            <w:r w:rsidRPr="0098429C">
              <w:rPr>
                <w:sz w:val="16"/>
                <w:szCs w:val="16"/>
              </w:rPr>
              <w:t>deklarowana przez producenta</w:t>
            </w:r>
          </w:p>
        </w:tc>
      </w:tr>
      <w:tr w:rsidR="00FC29F8" w:rsidRPr="0098429C" w:rsidTr="00D51706">
        <w:tc>
          <w:tcPr>
            <w:tcW w:w="675" w:type="dxa"/>
          </w:tcPr>
          <w:p w:rsidR="00FC29F8" w:rsidRPr="0098429C" w:rsidRDefault="00FC29F8" w:rsidP="00FC29F8">
            <w:pPr>
              <w:jc w:val="center"/>
              <w:rPr>
                <w:sz w:val="16"/>
                <w:szCs w:val="16"/>
              </w:rPr>
            </w:pPr>
            <w:r w:rsidRPr="0098429C">
              <w:rPr>
                <w:sz w:val="16"/>
                <w:szCs w:val="16"/>
              </w:rPr>
              <w:t>8</w:t>
            </w:r>
          </w:p>
        </w:tc>
        <w:tc>
          <w:tcPr>
            <w:tcW w:w="5387" w:type="dxa"/>
          </w:tcPr>
          <w:p w:rsidR="00FC29F8" w:rsidRPr="0098429C" w:rsidRDefault="00FC29F8" w:rsidP="00FC29F8">
            <w:pPr>
              <w:rPr>
                <w:sz w:val="16"/>
                <w:szCs w:val="16"/>
              </w:rPr>
            </w:pPr>
            <w:r w:rsidRPr="0098429C">
              <w:rPr>
                <w:sz w:val="16"/>
                <w:szCs w:val="16"/>
              </w:rPr>
              <w:t>Grube zanieczyszczenia lekkie, według PN-EN 1744-1 [22], p. 14.2, kategoria nie wyższa niż:</w:t>
            </w:r>
          </w:p>
        </w:tc>
        <w:tc>
          <w:tcPr>
            <w:tcW w:w="2784" w:type="dxa"/>
            <w:vAlign w:val="center"/>
          </w:tcPr>
          <w:p w:rsidR="00FC29F8" w:rsidRPr="0098429C" w:rsidRDefault="00FC29F8" w:rsidP="00FC29F8">
            <w:pPr>
              <w:jc w:val="center"/>
              <w:rPr>
                <w:sz w:val="16"/>
                <w:szCs w:val="16"/>
              </w:rPr>
            </w:pPr>
            <w:r w:rsidRPr="0098429C">
              <w:rPr>
                <w:i/>
                <w:sz w:val="16"/>
                <w:szCs w:val="16"/>
              </w:rPr>
              <w:t>m</w:t>
            </w:r>
            <w:r w:rsidRPr="0098429C">
              <w:rPr>
                <w:sz w:val="16"/>
                <w:szCs w:val="16"/>
                <w:vertAlign w:val="subscript"/>
              </w:rPr>
              <w:t>LPC</w:t>
            </w:r>
            <w:r w:rsidRPr="0098429C">
              <w:rPr>
                <w:sz w:val="16"/>
                <w:szCs w:val="16"/>
              </w:rPr>
              <w:t>0,1</w:t>
            </w:r>
          </w:p>
        </w:tc>
      </w:tr>
    </w:tbl>
    <w:p w:rsidR="00FC29F8" w:rsidRPr="0098429C" w:rsidRDefault="00FC29F8" w:rsidP="00FC29F8">
      <w:pPr>
        <w:rPr>
          <w:sz w:val="16"/>
          <w:szCs w:val="16"/>
        </w:rPr>
      </w:pPr>
    </w:p>
    <w:p w:rsidR="00FC29F8" w:rsidRPr="0098429C" w:rsidRDefault="00FC29F8" w:rsidP="00FC29F8">
      <w:pPr>
        <w:widowControl w:val="0"/>
        <w:ind w:left="360" w:right="-57" w:hanging="360"/>
        <w:rPr>
          <w:sz w:val="16"/>
          <w:szCs w:val="16"/>
        </w:rPr>
      </w:pPr>
      <w:r w:rsidRPr="0098429C">
        <w:rPr>
          <w:sz w:val="16"/>
          <w:szCs w:val="16"/>
        </w:rPr>
        <w:t>d)  do warstwy wiążącej z betonu asfaltowego, w zależności od kategorii ruchu,  należy stosować wypełniacz spełniający wymagania podane w tablicy 9.</w:t>
      </w:r>
    </w:p>
    <w:p w:rsidR="00FC29F8" w:rsidRPr="0098429C" w:rsidRDefault="00FC29F8" w:rsidP="00FC29F8">
      <w:pPr>
        <w:spacing w:after="120"/>
        <w:ind w:left="1202" w:hanging="1202"/>
        <w:rPr>
          <w:sz w:val="16"/>
          <w:szCs w:val="16"/>
        </w:rPr>
      </w:pPr>
      <w:r w:rsidRPr="0098429C">
        <w:rPr>
          <w:sz w:val="16"/>
          <w:szCs w:val="16"/>
        </w:rPr>
        <w:t>Tablica 9. Wymagane właściwości wypełniacza*) do warstwy wiążącej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0"/>
        <w:gridCol w:w="2996"/>
      </w:tblGrid>
      <w:tr w:rsidR="00FC29F8" w:rsidRPr="0098429C" w:rsidTr="00D51706">
        <w:tc>
          <w:tcPr>
            <w:tcW w:w="5920" w:type="dxa"/>
            <w:vMerge w:val="restart"/>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Właściwości kruszywa</w:t>
            </w:r>
          </w:p>
        </w:tc>
        <w:tc>
          <w:tcPr>
            <w:tcW w:w="2996" w:type="dxa"/>
          </w:tcPr>
          <w:p w:rsidR="00FC29F8" w:rsidRPr="0098429C" w:rsidRDefault="00FC29F8" w:rsidP="00FC29F8">
            <w:pPr>
              <w:jc w:val="center"/>
              <w:rPr>
                <w:sz w:val="16"/>
                <w:szCs w:val="16"/>
              </w:rPr>
            </w:pPr>
            <w:r w:rsidRPr="0098429C">
              <w:rPr>
                <w:sz w:val="16"/>
                <w:szCs w:val="16"/>
              </w:rPr>
              <w:t xml:space="preserve">Wymagania w zależności </w:t>
            </w:r>
          </w:p>
          <w:p w:rsidR="00FC29F8" w:rsidRPr="0098429C" w:rsidRDefault="00FC29F8" w:rsidP="00FC29F8">
            <w:pPr>
              <w:jc w:val="center"/>
              <w:rPr>
                <w:sz w:val="16"/>
                <w:szCs w:val="16"/>
              </w:rPr>
            </w:pPr>
            <w:r w:rsidRPr="0098429C">
              <w:rPr>
                <w:sz w:val="16"/>
                <w:szCs w:val="16"/>
              </w:rPr>
              <w:t>od kategorii ruchu</w:t>
            </w:r>
          </w:p>
        </w:tc>
      </w:tr>
      <w:tr w:rsidR="00D51706" w:rsidRPr="0098429C" w:rsidTr="00D51706">
        <w:tc>
          <w:tcPr>
            <w:tcW w:w="5920" w:type="dxa"/>
            <w:vMerge/>
          </w:tcPr>
          <w:p w:rsidR="00D51706" w:rsidRPr="0098429C" w:rsidRDefault="00D51706" w:rsidP="00FC29F8">
            <w:pPr>
              <w:jc w:val="center"/>
              <w:rPr>
                <w:sz w:val="16"/>
                <w:szCs w:val="16"/>
              </w:rPr>
            </w:pPr>
          </w:p>
        </w:tc>
        <w:tc>
          <w:tcPr>
            <w:tcW w:w="2996" w:type="dxa"/>
          </w:tcPr>
          <w:p w:rsidR="00D51706" w:rsidRPr="0098429C" w:rsidRDefault="00D51706" w:rsidP="00FC29F8">
            <w:pPr>
              <w:jc w:val="center"/>
              <w:rPr>
                <w:sz w:val="16"/>
                <w:szCs w:val="16"/>
              </w:rPr>
            </w:pPr>
            <w:r w:rsidRPr="0098429C">
              <w:rPr>
                <w:sz w:val="16"/>
                <w:szCs w:val="16"/>
              </w:rPr>
              <w:t>KR2</w:t>
            </w:r>
          </w:p>
        </w:tc>
      </w:tr>
      <w:tr w:rsidR="00FC29F8" w:rsidRPr="0098429C" w:rsidTr="00D51706">
        <w:tc>
          <w:tcPr>
            <w:tcW w:w="5920" w:type="dxa"/>
          </w:tcPr>
          <w:p w:rsidR="00FC29F8" w:rsidRPr="0098429C" w:rsidRDefault="00FC29F8" w:rsidP="00FC29F8">
            <w:pPr>
              <w:spacing w:before="120"/>
              <w:rPr>
                <w:sz w:val="16"/>
                <w:szCs w:val="16"/>
              </w:rPr>
            </w:pPr>
            <w:r w:rsidRPr="0098429C">
              <w:rPr>
                <w:sz w:val="16"/>
                <w:szCs w:val="16"/>
              </w:rPr>
              <w:t>Uziarnienie według PN-EN 933-10 [12]</w:t>
            </w:r>
          </w:p>
        </w:tc>
        <w:tc>
          <w:tcPr>
            <w:tcW w:w="2996" w:type="dxa"/>
            <w:vAlign w:val="center"/>
          </w:tcPr>
          <w:p w:rsidR="00FC29F8" w:rsidRPr="0098429C" w:rsidRDefault="00FC29F8" w:rsidP="00FC29F8">
            <w:pPr>
              <w:jc w:val="center"/>
              <w:rPr>
                <w:sz w:val="16"/>
                <w:szCs w:val="16"/>
              </w:rPr>
            </w:pPr>
            <w:r w:rsidRPr="0098429C">
              <w:rPr>
                <w:sz w:val="16"/>
                <w:szCs w:val="16"/>
              </w:rPr>
              <w:t xml:space="preserve">zgodnie z tablicą 24 </w:t>
            </w:r>
          </w:p>
          <w:p w:rsidR="00FC29F8" w:rsidRPr="0098429C" w:rsidRDefault="00FC29F8" w:rsidP="00FC29F8">
            <w:pPr>
              <w:jc w:val="center"/>
              <w:rPr>
                <w:sz w:val="16"/>
                <w:szCs w:val="16"/>
              </w:rPr>
            </w:pPr>
            <w:r w:rsidRPr="0098429C">
              <w:rPr>
                <w:sz w:val="16"/>
                <w:szCs w:val="16"/>
              </w:rPr>
              <w:t>wg PN-EN 13043 [50]</w:t>
            </w:r>
          </w:p>
        </w:tc>
      </w:tr>
      <w:tr w:rsidR="00FC29F8" w:rsidRPr="0098429C" w:rsidTr="00D51706">
        <w:tc>
          <w:tcPr>
            <w:tcW w:w="5920" w:type="dxa"/>
          </w:tcPr>
          <w:p w:rsidR="00FC29F8" w:rsidRPr="0098429C" w:rsidRDefault="00FC29F8" w:rsidP="00FC29F8">
            <w:pPr>
              <w:rPr>
                <w:sz w:val="16"/>
                <w:szCs w:val="16"/>
              </w:rPr>
            </w:pPr>
            <w:r w:rsidRPr="0098429C">
              <w:rPr>
                <w:sz w:val="16"/>
                <w:szCs w:val="16"/>
              </w:rPr>
              <w:t>Jakość pyłów według PN-EN 933-9 [11]; kategoria nie wyższa niż:</w:t>
            </w:r>
          </w:p>
        </w:tc>
        <w:tc>
          <w:tcPr>
            <w:tcW w:w="2996" w:type="dxa"/>
            <w:vAlign w:val="center"/>
          </w:tcPr>
          <w:p w:rsidR="00FC29F8" w:rsidRPr="0098429C" w:rsidRDefault="00FC29F8" w:rsidP="00FC29F8">
            <w:pPr>
              <w:jc w:val="center"/>
              <w:rPr>
                <w:sz w:val="16"/>
                <w:szCs w:val="16"/>
              </w:rPr>
            </w:pPr>
            <w:r w:rsidRPr="0098429C">
              <w:rPr>
                <w:sz w:val="16"/>
                <w:szCs w:val="16"/>
              </w:rPr>
              <w:t>MB</w:t>
            </w:r>
            <w:r w:rsidRPr="0098429C">
              <w:rPr>
                <w:sz w:val="16"/>
                <w:szCs w:val="16"/>
                <w:vertAlign w:val="subscript"/>
              </w:rPr>
              <w:t>F</w:t>
            </w:r>
            <w:r w:rsidRPr="0098429C">
              <w:rPr>
                <w:sz w:val="16"/>
                <w:szCs w:val="16"/>
              </w:rPr>
              <w:t>10</w:t>
            </w:r>
          </w:p>
        </w:tc>
      </w:tr>
      <w:tr w:rsidR="00FC29F8" w:rsidRPr="0098429C" w:rsidTr="00D51706">
        <w:tc>
          <w:tcPr>
            <w:tcW w:w="5920" w:type="dxa"/>
          </w:tcPr>
          <w:p w:rsidR="00FC29F8" w:rsidRPr="0098429C" w:rsidRDefault="00FC29F8" w:rsidP="00FC29F8">
            <w:pPr>
              <w:rPr>
                <w:sz w:val="16"/>
                <w:szCs w:val="16"/>
              </w:rPr>
            </w:pPr>
            <w:r w:rsidRPr="0098429C">
              <w:rPr>
                <w:sz w:val="16"/>
                <w:szCs w:val="16"/>
              </w:rPr>
              <w:t>Zawartość wody według PN-EN 1097-5 [15], nie wyższa niż:</w:t>
            </w:r>
          </w:p>
        </w:tc>
        <w:tc>
          <w:tcPr>
            <w:tcW w:w="2996" w:type="dxa"/>
            <w:vAlign w:val="center"/>
          </w:tcPr>
          <w:p w:rsidR="00FC29F8" w:rsidRPr="0098429C" w:rsidRDefault="00FC29F8" w:rsidP="00FC29F8">
            <w:pPr>
              <w:jc w:val="center"/>
              <w:rPr>
                <w:sz w:val="16"/>
                <w:szCs w:val="16"/>
              </w:rPr>
            </w:pPr>
            <w:r w:rsidRPr="0098429C">
              <w:rPr>
                <w:sz w:val="16"/>
                <w:szCs w:val="16"/>
              </w:rPr>
              <w:t>1 % (m/m)</w:t>
            </w:r>
          </w:p>
        </w:tc>
      </w:tr>
      <w:tr w:rsidR="00FC29F8" w:rsidRPr="0098429C" w:rsidTr="00D51706">
        <w:tc>
          <w:tcPr>
            <w:tcW w:w="5920" w:type="dxa"/>
          </w:tcPr>
          <w:p w:rsidR="00FC29F8" w:rsidRPr="0098429C" w:rsidRDefault="00FC29F8" w:rsidP="00FC29F8">
            <w:pPr>
              <w:spacing w:before="60" w:after="60"/>
              <w:rPr>
                <w:sz w:val="16"/>
                <w:szCs w:val="16"/>
              </w:rPr>
            </w:pPr>
            <w:r w:rsidRPr="0098429C">
              <w:rPr>
                <w:sz w:val="16"/>
                <w:szCs w:val="16"/>
              </w:rPr>
              <w:t>Gęstość ziaren według PN-EN 1097-6 [16]</w:t>
            </w:r>
          </w:p>
        </w:tc>
        <w:tc>
          <w:tcPr>
            <w:tcW w:w="2996" w:type="dxa"/>
            <w:vAlign w:val="center"/>
          </w:tcPr>
          <w:p w:rsidR="00FC29F8" w:rsidRPr="0098429C" w:rsidRDefault="00FC29F8" w:rsidP="00FC29F8">
            <w:pPr>
              <w:spacing w:before="60" w:after="60"/>
              <w:jc w:val="center"/>
              <w:rPr>
                <w:sz w:val="16"/>
                <w:szCs w:val="16"/>
              </w:rPr>
            </w:pPr>
            <w:r w:rsidRPr="0098429C">
              <w:rPr>
                <w:sz w:val="16"/>
                <w:szCs w:val="16"/>
              </w:rPr>
              <w:t>deklarowana przez producenta</w:t>
            </w:r>
          </w:p>
        </w:tc>
      </w:tr>
      <w:tr w:rsidR="00FC29F8" w:rsidRPr="0098429C" w:rsidTr="00D51706">
        <w:tc>
          <w:tcPr>
            <w:tcW w:w="5920" w:type="dxa"/>
          </w:tcPr>
          <w:p w:rsidR="00FC29F8" w:rsidRPr="0098429C" w:rsidRDefault="00FC29F8" w:rsidP="00FC29F8">
            <w:pPr>
              <w:rPr>
                <w:sz w:val="16"/>
                <w:szCs w:val="16"/>
              </w:rPr>
            </w:pPr>
            <w:r w:rsidRPr="0098429C">
              <w:rPr>
                <w:sz w:val="16"/>
                <w:szCs w:val="16"/>
              </w:rPr>
              <w:t>Wolne przestrzenie w suchym, zagęszczonym wypełniaczu według PN-EN 1097-4 [14], wymagana kategoria:</w:t>
            </w:r>
          </w:p>
        </w:tc>
        <w:tc>
          <w:tcPr>
            <w:tcW w:w="2996" w:type="dxa"/>
            <w:vAlign w:val="center"/>
          </w:tcPr>
          <w:p w:rsidR="00FC29F8" w:rsidRPr="0098429C" w:rsidRDefault="00FC29F8" w:rsidP="00FC29F8">
            <w:pPr>
              <w:jc w:val="center"/>
              <w:rPr>
                <w:sz w:val="16"/>
                <w:szCs w:val="16"/>
              </w:rPr>
            </w:pPr>
            <w:r w:rsidRPr="0098429C">
              <w:rPr>
                <w:sz w:val="16"/>
                <w:szCs w:val="16"/>
              </w:rPr>
              <w:t>V</w:t>
            </w:r>
            <w:r w:rsidRPr="0098429C">
              <w:rPr>
                <w:sz w:val="16"/>
                <w:szCs w:val="16"/>
                <w:vertAlign w:val="subscript"/>
              </w:rPr>
              <w:t>28/45</w:t>
            </w:r>
          </w:p>
        </w:tc>
      </w:tr>
      <w:tr w:rsidR="00FC29F8" w:rsidRPr="0098429C" w:rsidTr="00D51706">
        <w:tc>
          <w:tcPr>
            <w:tcW w:w="5920" w:type="dxa"/>
          </w:tcPr>
          <w:p w:rsidR="00FC29F8" w:rsidRPr="0098429C" w:rsidRDefault="00FC29F8" w:rsidP="00FC29F8">
            <w:pPr>
              <w:rPr>
                <w:sz w:val="16"/>
                <w:szCs w:val="16"/>
              </w:rPr>
            </w:pPr>
            <w:r w:rsidRPr="0098429C">
              <w:rPr>
                <w:sz w:val="16"/>
                <w:szCs w:val="16"/>
              </w:rPr>
              <w:t>Przyrost temperatury mięknienia według PN-EN 13179-1 [56], wymagana kategoria:</w:t>
            </w:r>
          </w:p>
        </w:tc>
        <w:tc>
          <w:tcPr>
            <w:tcW w:w="2996" w:type="dxa"/>
            <w:vAlign w:val="center"/>
          </w:tcPr>
          <w:p w:rsidR="00FC29F8" w:rsidRPr="0098429C" w:rsidRDefault="00FC29F8" w:rsidP="00FC29F8">
            <w:pPr>
              <w:jc w:val="center"/>
              <w:rPr>
                <w:sz w:val="16"/>
                <w:szCs w:val="16"/>
              </w:rPr>
            </w:pPr>
            <w:r w:rsidRPr="0098429C">
              <w:rPr>
                <w:sz w:val="16"/>
                <w:szCs w:val="16"/>
              </w:rPr>
              <w:sym w:font="Symbol" w:char="F044"/>
            </w:r>
            <w:r w:rsidRPr="0098429C">
              <w:rPr>
                <w:sz w:val="16"/>
                <w:szCs w:val="16"/>
                <w:vertAlign w:val="subscript"/>
              </w:rPr>
              <w:t>R&amp;B</w:t>
            </w:r>
            <w:r w:rsidRPr="0098429C">
              <w:rPr>
                <w:sz w:val="16"/>
                <w:szCs w:val="16"/>
              </w:rPr>
              <w:t>8/25</w:t>
            </w:r>
          </w:p>
        </w:tc>
      </w:tr>
      <w:tr w:rsidR="00FC29F8" w:rsidRPr="0098429C" w:rsidTr="00D51706">
        <w:tc>
          <w:tcPr>
            <w:tcW w:w="5920" w:type="dxa"/>
          </w:tcPr>
          <w:p w:rsidR="00FC29F8" w:rsidRPr="0098429C" w:rsidRDefault="00FC29F8" w:rsidP="00FC29F8">
            <w:pPr>
              <w:rPr>
                <w:sz w:val="16"/>
                <w:szCs w:val="16"/>
              </w:rPr>
            </w:pPr>
            <w:r w:rsidRPr="0098429C">
              <w:rPr>
                <w:sz w:val="16"/>
                <w:szCs w:val="16"/>
              </w:rPr>
              <w:t>Rozpuszczalność w wodzie według PN-EN 1744-1 [22], kategoria nie wyższa niż:</w:t>
            </w:r>
          </w:p>
        </w:tc>
        <w:tc>
          <w:tcPr>
            <w:tcW w:w="2996" w:type="dxa"/>
            <w:vAlign w:val="center"/>
          </w:tcPr>
          <w:p w:rsidR="00FC29F8" w:rsidRPr="0098429C" w:rsidRDefault="00FC29F8" w:rsidP="00FC29F8">
            <w:pPr>
              <w:jc w:val="center"/>
              <w:rPr>
                <w:sz w:val="16"/>
                <w:szCs w:val="16"/>
              </w:rPr>
            </w:pPr>
            <w:r w:rsidRPr="0098429C">
              <w:rPr>
                <w:sz w:val="16"/>
                <w:szCs w:val="16"/>
              </w:rPr>
              <w:t>WS</w:t>
            </w:r>
            <w:r w:rsidRPr="0098429C">
              <w:rPr>
                <w:sz w:val="16"/>
                <w:szCs w:val="16"/>
                <w:vertAlign w:val="subscript"/>
              </w:rPr>
              <w:t>10</w:t>
            </w:r>
          </w:p>
        </w:tc>
      </w:tr>
      <w:tr w:rsidR="00FC29F8" w:rsidRPr="0098429C" w:rsidTr="00D51706">
        <w:tc>
          <w:tcPr>
            <w:tcW w:w="5920" w:type="dxa"/>
          </w:tcPr>
          <w:p w:rsidR="00FC29F8" w:rsidRPr="0098429C" w:rsidRDefault="00FC29F8" w:rsidP="00FC29F8">
            <w:pPr>
              <w:rPr>
                <w:sz w:val="16"/>
                <w:szCs w:val="16"/>
              </w:rPr>
            </w:pPr>
            <w:r w:rsidRPr="0098429C">
              <w:rPr>
                <w:sz w:val="16"/>
                <w:szCs w:val="16"/>
              </w:rPr>
              <w:t>Zawartość CaCO</w:t>
            </w:r>
            <w:r w:rsidRPr="0098429C">
              <w:rPr>
                <w:sz w:val="16"/>
                <w:szCs w:val="16"/>
                <w:vertAlign w:val="subscript"/>
              </w:rPr>
              <w:t>3</w:t>
            </w:r>
            <w:r w:rsidRPr="0098429C">
              <w:rPr>
                <w:sz w:val="16"/>
                <w:szCs w:val="16"/>
              </w:rPr>
              <w:t xml:space="preserve"> w wypełniaczu wapiennym według PN-EN 196-2 [3], kategoria nie niższa niż:</w:t>
            </w:r>
          </w:p>
        </w:tc>
        <w:tc>
          <w:tcPr>
            <w:tcW w:w="2996" w:type="dxa"/>
            <w:vAlign w:val="center"/>
          </w:tcPr>
          <w:p w:rsidR="00FC29F8" w:rsidRPr="0098429C" w:rsidRDefault="00FC29F8" w:rsidP="00FC29F8">
            <w:pPr>
              <w:jc w:val="center"/>
              <w:rPr>
                <w:sz w:val="16"/>
                <w:szCs w:val="16"/>
              </w:rPr>
            </w:pPr>
            <w:r w:rsidRPr="0098429C">
              <w:rPr>
                <w:sz w:val="16"/>
                <w:szCs w:val="16"/>
              </w:rPr>
              <w:t>CC</w:t>
            </w:r>
            <w:r w:rsidRPr="0098429C">
              <w:rPr>
                <w:sz w:val="16"/>
                <w:szCs w:val="16"/>
                <w:vertAlign w:val="subscript"/>
              </w:rPr>
              <w:t>70</w:t>
            </w:r>
          </w:p>
        </w:tc>
      </w:tr>
      <w:tr w:rsidR="00FC29F8" w:rsidRPr="0098429C" w:rsidTr="00D51706">
        <w:tc>
          <w:tcPr>
            <w:tcW w:w="5920" w:type="dxa"/>
          </w:tcPr>
          <w:p w:rsidR="00FC29F8" w:rsidRPr="0098429C" w:rsidRDefault="00FC29F8" w:rsidP="00FC29F8">
            <w:pPr>
              <w:rPr>
                <w:sz w:val="16"/>
                <w:szCs w:val="16"/>
              </w:rPr>
            </w:pPr>
            <w:r w:rsidRPr="0098429C">
              <w:rPr>
                <w:sz w:val="16"/>
                <w:szCs w:val="16"/>
              </w:rPr>
              <w:t>Zawartość wodorotlenku wapnia w wypełniaczu mieszanym wg PN-EN 459-2 [4], wymagana kategoria:</w:t>
            </w:r>
          </w:p>
        </w:tc>
        <w:tc>
          <w:tcPr>
            <w:tcW w:w="2996" w:type="dxa"/>
            <w:vAlign w:val="center"/>
          </w:tcPr>
          <w:p w:rsidR="00FC29F8" w:rsidRPr="0098429C" w:rsidRDefault="00FC29F8" w:rsidP="00FC29F8">
            <w:pPr>
              <w:jc w:val="center"/>
              <w:rPr>
                <w:sz w:val="16"/>
                <w:szCs w:val="16"/>
              </w:rPr>
            </w:pPr>
            <w:r w:rsidRPr="0098429C">
              <w:rPr>
                <w:sz w:val="16"/>
                <w:szCs w:val="16"/>
              </w:rPr>
              <w:t>K</w:t>
            </w:r>
            <w:r w:rsidRPr="0098429C">
              <w:rPr>
                <w:sz w:val="16"/>
                <w:szCs w:val="16"/>
                <w:vertAlign w:val="subscript"/>
              </w:rPr>
              <w:t>a</w:t>
            </w:r>
            <w:r w:rsidRPr="0098429C">
              <w:rPr>
                <w:sz w:val="16"/>
                <w:szCs w:val="16"/>
              </w:rPr>
              <w:t>Deklarowana</w:t>
            </w:r>
          </w:p>
        </w:tc>
      </w:tr>
      <w:tr w:rsidR="00FC29F8" w:rsidRPr="0098429C" w:rsidTr="00D51706">
        <w:tc>
          <w:tcPr>
            <w:tcW w:w="5920" w:type="dxa"/>
          </w:tcPr>
          <w:p w:rsidR="00FC29F8" w:rsidRPr="0098429C" w:rsidRDefault="00FC29F8" w:rsidP="00FC29F8">
            <w:pPr>
              <w:rPr>
                <w:sz w:val="16"/>
                <w:szCs w:val="16"/>
              </w:rPr>
            </w:pPr>
            <w:r w:rsidRPr="0098429C">
              <w:rPr>
                <w:sz w:val="16"/>
                <w:szCs w:val="16"/>
              </w:rPr>
              <w:t>„Liczba asfaltowa” według PN-EN 13179-2 [57], wymagana kategoria:</w:t>
            </w:r>
          </w:p>
        </w:tc>
        <w:tc>
          <w:tcPr>
            <w:tcW w:w="2996" w:type="dxa"/>
            <w:vAlign w:val="center"/>
          </w:tcPr>
          <w:p w:rsidR="00FC29F8" w:rsidRPr="0098429C" w:rsidRDefault="00FC29F8" w:rsidP="00FC29F8">
            <w:pPr>
              <w:jc w:val="center"/>
              <w:rPr>
                <w:sz w:val="16"/>
                <w:szCs w:val="16"/>
              </w:rPr>
            </w:pPr>
            <w:r w:rsidRPr="0098429C">
              <w:rPr>
                <w:sz w:val="16"/>
                <w:szCs w:val="16"/>
              </w:rPr>
              <w:t>BN</w:t>
            </w:r>
            <w:r w:rsidRPr="0098429C">
              <w:rPr>
                <w:sz w:val="16"/>
                <w:szCs w:val="16"/>
                <w:vertAlign w:val="subscript"/>
              </w:rPr>
              <w:t>Deklarowana</w:t>
            </w:r>
          </w:p>
        </w:tc>
      </w:tr>
    </w:tbl>
    <w:p w:rsidR="00FC29F8" w:rsidRPr="0098429C" w:rsidRDefault="00FC29F8" w:rsidP="00FC29F8">
      <w:pPr>
        <w:rPr>
          <w:sz w:val="16"/>
          <w:szCs w:val="16"/>
        </w:rPr>
      </w:pPr>
      <w:r w:rsidRPr="0098429C">
        <w:rPr>
          <w:sz w:val="16"/>
          <w:szCs w:val="16"/>
        </w:rPr>
        <w:t>*) Można stosować pyły z odpylania, pod warunkiem spełniania wymagań jak dla wypełniacza zgodnie z pktem 5 PN-EN 13043 [50]. Proporcja pyłów i wypełniacza wapiennego powinna być tak dobrana, aby kategoria zawartości CaCO</w:t>
      </w:r>
      <w:r w:rsidRPr="0098429C">
        <w:rPr>
          <w:sz w:val="16"/>
          <w:szCs w:val="16"/>
          <w:vertAlign w:val="subscript"/>
        </w:rPr>
        <w:t>3</w:t>
      </w:r>
      <w:r w:rsidRPr="0098429C">
        <w:rPr>
          <w:sz w:val="16"/>
          <w:szCs w:val="16"/>
        </w:rPr>
        <w:t xml:space="preserve"> w mieszance pyłów i wypełniacza wapiennego nie była niższa niż CC</w:t>
      </w:r>
      <w:r w:rsidRPr="0098429C">
        <w:rPr>
          <w:sz w:val="16"/>
          <w:szCs w:val="16"/>
          <w:vertAlign w:val="subscript"/>
        </w:rPr>
        <w:t>70</w:t>
      </w:r>
      <w:r w:rsidRPr="0098429C">
        <w:rPr>
          <w:sz w:val="16"/>
          <w:szCs w:val="16"/>
        </w:rPr>
        <w:t xml:space="preserve">. </w:t>
      </w:r>
    </w:p>
    <w:p w:rsidR="00FC29F8" w:rsidRPr="0098429C" w:rsidRDefault="00FC29F8" w:rsidP="00FC29F8">
      <w:pPr>
        <w:rPr>
          <w:sz w:val="16"/>
          <w:szCs w:val="16"/>
        </w:rPr>
      </w:pPr>
      <w:r w:rsidRPr="0098429C">
        <w:rPr>
          <w:sz w:val="16"/>
          <w:szCs w:val="16"/>
        </w:rPr>
        <w:tab/>
      </w:r>
    </w:p>
    <w:p w:rsidR="00FC29F8" w:rsidRPr="0098429C" w:rsidRDefault="00FC29F8" w:rsidP="00FC29F8">
      <w:pPr>
        <w:ind w:firstLine="709"/>
        <w:rPr>
          <w:sz w:val="16"/>
          <w:szCs w:val="16"/>
        </w:rPr>
      </w:pPr>
      <w:r w:rsidRPr="0098429C">
        <w:rPr>
          <w:sz w:val="16"/>
          <w:szCs w:val="16"/>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FC29F8" w:rsidRPr="0098429C" w:rsidRDefault="00FC29F8" w:rsidP="00FC29F8">
      <w:pPr>
        <w:pStyle w:val="Nagwek2"/>
        <w:rPr>
          <w:sz w:val="16"/>
          <w:szCs w:val="16"/>
        </w:rPr>
      </w:pPr>
      <w:r w:rsidRPr="0098429C">
        <w:rPr>
          <w:sz w:val="16"/>
          <w:szCs w:val="16"/>
        </w:rPr>
        <w:t xml:space="preserve">2.5. Środek adhezyjny </w:t>
      </w:r>
    </w:p>
    <w:p w:rsidR="00FC29F8" w:rsidRPr="0098429C" w:rsidRDefault="00FC29F8" w:rsidP="00FC29F8">
      <w:pPr>
        <w:rPr>
          <w:sz w:val="16"/>
          <w:szCs w:val="16"/>
        </w:rPr>
      </w:pPr>
      <w:r w:rsidRPr="0098429C">
        <w:rPr>
          <w:sz w:val="16"/>
          <w:szCs w:val="16"/>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FC29F8" w:rsidRPr="0098429C" w:rsidRDefault="00FC29F8" w:rsidP="00FC29F8">
      <w:pPr>
        <w:rPr>
          <w:sz w:val="16"/>
          <w:szCs w:val="16"/>
        </w:rPr>
      </w:pPr>
      <w:r w:rsidRPr="0098429C">
        <w:rPr>
          <w:sz w:val="16"/>
          <w:szCs w:val="16"/>
        </w:rPr>
        <w:tab/>
        <w:t>Składowanie środka adhezyjnego jest dozwolone tylko w oryginalnych opakowaniach producenta.</w:t>
      </w:r>
    </w:p>
    <w:p w:rsidR="00FC29F8" w:rsidRPr="0098429C" w:rsidRDefault="00FC29F8" w:rsidP="00FC29F8">
      <w:pPr>
        <w:rPr>
          <w:b/>
          <w:sz w:val="16"/>
          <w:szCs w:val="16"/>
        </w:rPr>
      </w:pPr>
    </w:p>
    <w:p w:rsidR="00FC29F8" w:rsidRPr="0098429C" w:rsidRDefault="00FC29F8" w:rsidP="00FC29F8">
      <w:pPr>
        <w:pStyle w:val="Nagwek2"/>
        <w:rPr>
          <w:sz w:val="16"/>
          <w:szCs w:val="16"/>
        </w:rPr>
      </w:pPr>
      <w:r w:rsidRPr="0098429C">
        <w:rPr>
          <w:sz w:val="16"/>
          <w:szCs w:val="16"/>
        </w:rPr>
        <w:t>2.6. Granulat asfaltowy</w:t>
      </w:r>
    </w:p>
    <w:p w:rsidR="00FC29F8" w:rsidRPr="0098429C" w:rsidRDefault="00FC29F8" w:rsidP="00FC29F8">
      <w:pPr>
        <w:spacing w:after="120"/>
        <w:rPr>
          <w:sz w:val="16"/>
          <w:szCs w:val="16"/>
        </w:rPr>
      </w:pPr>
      <w:r w:rsidRPr="0098429C">
        <w:rPr>
          <w:b/>
          <w:sz w:val="16"/>
          <w:szCs w:val="16"/>
        </w:rPr>
        <w:t>2.6.1.</w:t>
      </w:r>
      <w:r w:rsidRPr="0098429C">
        <w:rPr>
          <w:sz w:val="16"/>
          <w:szCs w:val="16"/>
        </w:rPr>
        <w:t xml:space="preserve"> Właściwości granulatu asfaltowego</w:t>
      </w:r>
    </w:p>
    <w:p w:rsidR="00FC29F8" w:rsidRPr="0098429C" w:rsidRDefault="00FC29F8" w:rsidP="00FC29F8">
      <w:pPr>
        <w:ind w:firstLine="709"/>
        <w:rPr>
          <w:sz w:val="16"/>
          <w:szCs w:val="16"/>
        </w:rPr>
      </w:pPr>
      <w:r w:rsidRPr="0098429C">
        <w:rPr>
          <w:sz w:val="16"/>
          <w:szCs w:val="16"/>
        </w:rPr>
        <w:t xml:space="preserve">Granulat asfaltowy powinien spełniać wymagania podane w tablicy 10. </w:t>
      </w:r>
    </w:p>
    <w:p w:rsidR="00FC29F8" w:rsidRPr="0098429C" w:rsidRDefault="00FC29F8" w:rsidP="00FC29F8">
      <w:pPr>
        <w:spacing w:before="120" w:after="120"/>
        <w:rPr>
          <w:sz w:val="16"/>
          <w:szCs w:val="16"/>
        </w:rPr>
      </w:pPr>
      <w:r w:rsidRPr="0098429C">
        <w:rPr>
          <w:sz w:val="16"/>
          <w:szCs w:val="16"/>
        </w:rPr>
        <w:t>Tablica 10. Wymagania dotyczące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FC29F8" w:rsidRPr="0098429C" w:rsidTr="00FC29F8">
        <w:tc>
          <w:tcPr>
            <w:tcW w:w="3264" w:type="dxa"/>
            <w:gridSpan w:val="2"/>
          </w:tcPr>
          <w:p w:rsidR="00FC29F8" w:rsidRPr="0098429C" w:rsidRDefault="00FC29F8" w:rsidP="00FC29F8">
            <w:pPr>
              <w:spacing w:before="60" w:after="60"/>
              <w:jc w:val="center"/>
              <w:rPr>
                <w:sz w:val="16"/>
                <w:szCs w:val="16"/>
              </w:rPr>
            </w:pPr>
            <w:r w:rsidRPr="0098429C">
              <w:rPr>
                <w:sz w:val="16"/>
                <w:szCs w:val="16"/>
              </w:rPr>
              <w:t>Wymagania</w:t>
            </w:r>
          </w:p>
        </w:tc>
        <w:tc>
          <w:tcPr>
            <w:tcW w:w="5604" w:type="dxa"/>
          </w:tcPr>
          <w:p w:rsidR="00FC29F8" w:rsidRPr="0098429C" w:rsidRDefault="00FC29F8" w:rsidP="00FC29F8">
            <w:pPr>
              <w:spacing w:before="60" w:after="60"/>
              <w:ind w:right="-108"/>
              <w:jc w:val="center"/>
              <w:rPr>
                <w:sz w:val="16"/>
                <w:szCs w:val="16"/>
              </w:rPr>
            </w:pPr>
            <w:r w:rsidRPr="0098429C">
              <w:rPr>
                <w:sz w:val="16"/>
                <w:szCs w:val="16"/>
              </w:rPr>
              <w:t>Warstwa wiążąca</w:t>
            </w:r>
          </w:p>
        </w:tc>
      </w:tr>
      <w:tr w:rsidR="00FC29F8" w:rsidRPr="0098429C" w:rsidTr="00FC29F8">
        <w:tc>
          <w:tcPr>
            <w:tcW w:w="3264" w:type="dxa"/>
            <w:gridSpan w:val="2"/>
          </w:tcPr>
          <w:p w:rsidR="00FC29F8" w:rsidRPr="0098429C" w:rsidRDefault="00FC29F8" w:rsidP="00FC29F8">
            <w:pPr>
              <w:spacing w:before="60" w:after="60"/>
              <w:jc w:val="center"/>
              <w:rPr>
                <w:sz w:val="16"/>
                <w:szCs w:val="16"/>
              </w:rPr>
            </w:pPr>
            <w:r w:rsidRPr="0098429C">
              <w:rPr>
                <w:sz w:val="16"/>
                <w:szCs w:val="16"/>
              </w:rPr>
              <w:t>Zawartość minerałów obcych</w:t>
            </w:r>
          </w:p>
        </w:tc>
        <w:tc>
          <w:tcPr>
            <w:tcW w:w="5604" w:type="dxa"/>
          </w:tcPr>
          <w:p w:rsidR="00FC29F8" w:rsidRPr="0098429C" w:rsidRDefault="00FC29F8" w:rsidP="00FC29F8">
            <w:pPr>
              <w:spacing w:before="60" w:after="60"/>
              <w:jc w:val="center"/>
              <w:rPr>
                <w:sz w:val="16"/>
                <w:szCs w:val="16"/>
                <w:vertAlign w:val="subscript"/>
              </w:rPr>
            </w:pPr>
            <w:r w:rsidRPr="0098429C">
              <w:rPr>
                <w:sz w:val="16"/>
                <w:szCs w:val="16"/>
              </w:rPr>
              <w:t>Kategoria FM</w:t>
            </w:r>
            <w:r w:rsidRPr="0098429C">
              <w:rPr>
                <w:sz w:val="16"/>
                <w:szCs w:val="16"/>
                <w:vertAlign w:val="subscript"/>
              </w:rPr>
              <w:t>1/01</w:t>
            </w:r>
          </w:p>
        </w:tc>
      </w:tr>
      <w:tr w:rsidR="00FC29F8" w:rsidRPr="0098429C" w:rsidTr="00FC29F8">
        <w:tc>
          <w:tcPr>
            <w:tcW w:w="2508" w:type="dxa"/>
            <w:vMerge w:val="restart"/>
          </w:tcPr>
          <w:p w:rsidR="00FC29F8" w:rsidRPr="0098429C" w:rsidRDefault="00FC29F8" w:rsidP="00FC29F8">
            <w:pPr>
              <w:rPr>
                <w:sz w:val="16"/>
                <w:szCs w:val="16"/>
                <w:vertAlign w:val="superscript"/>
              </w:rPr>
            </w:pPr>
            <w:r w:rsidRPr="0098429C">
              <w:rPr>
                <w:sz w:val="16"/>
                <w:szCs w:val="16"/>
              </w:rPr>
              <w:t>Właściwości lepiszcza odzyskanego w granu-lacie asfaltowym</w:t>
            </w:r>
            <w:r w:rsidRPr="0098429C">
              <w:rPr>
                <w:sz w:val="16"/>
                <w:szCs w:val="16"/>
                <w:vertAlign w:val="superscript"/>
              </w:rPr>
              <w:t>a)</w:t>
            </w:r>
          </w:p>
        </w:tc>
        <w:tc>
          <w:tcPr>
            <w:tcW w:w="756" w:type="dxa"/>
          </w:tcPr>
          <w:p w:rsidR="00FC29F8" w:rsidRPr="0098429C" w:rsidRDefault="00FC29F8" w:rsidP="00FC29F8">
            <w:pPr>
              <w:jc w:val="center"/>
              <w:rPr>
                <w:sz w:val="16"/>
                <w:szCs w:val="16"/>
              </w:rPr>
            </w:pPr>
            <w:r w:rsidRPr="0098429C">
              <w:rPr>
                <w:sz w:val="16"/>
                <w:szCs w:val="16"/>
              </w:rPr>
              <w:t>PIK</w:t>
            </w:r>
          </w:p>
        </w:tc>
        <w:tc>
          <w:tcPr>
            <w:tcW w:w="5604" w:type="dxa"/>
          </w:tcPr>
          <w:p w:rsidR="00FC29F8" w:rsidRPr="0098429C" w:rsidRDefault="00FC29F8" w:rsidP="00FC29F8">
            <w:pPr>
              <w:rPr>
                <w:sz w:val="16"/>
                <w:szCs w:val="16"/>
                <w:vertAlign w:val="subscript"/>
              </w:rPr>
            </w:pPr>
            <w:r w:rsidRPr="0098429C">
              <w:rPr>
                <w:sz w:val="16"/>
                <w:szCs w:val="16"/>
              </w:rPr>
              <w:t>Kategoria S</w:t>
            </w:r>
            <w:r w:rsidRPr="0098429C">
              <w:rPr>
                <w:sz w:val="16"/>
                <w:szCs w:val="16"/>
                <w:vertAlign w:val="subscript"/>
              </w:rPr>
              <w:t>70</w:t>
            </w:r>
          </w:p>
          <w:p w:rsidR="00FC29F8" w:rsidRPr="0098429C" w:rsidRDefault="00FC29F8" w:rsidP="00FC29F8">
            <w:pPr>
              <w:rPr>
                <w:sz w:val="16"/>
                <w:szCs w:val="16"/>
              </w:rPr>
            </w:pPr>
            <w:r w:rsidRPr="0098429C">
              <w:rPr>
                <w:sz w:val="16"/>
                <w:szCs w:val="16"/>
              </w:rPr>
              <w:t>Wartość średnia temperatury mięknienia nie może być wyższa niż 70°C. Pojedyncze wartości temperatury mięknienia nie mogą przekraczać 77°C</w:t>
            </w:r>
          </w:p>
        </w:tc>
      </w:tr>
      <w:tr w:rsidR="00FC29F8" w:rsidRPr="0098429C" w:rsidTr="00FC29F8">
        <w:tc>
          <w:tcPr>
            <w:tcW w:w="2508" w:type="dxa"/>
            <w:vMerge/>
          </w:tcPr>
          <w:p w:rsidR="00FC29F8" w:rsidRPr="0098429C" w:rsidRDefault="00FC29F8" w:rsidP="00FC29F8">
            <w:pPr>
              <w:rPr>
                <w:sz w:val="16"/>
                <w:szCs w:val="16"/>
              </w:rPr>
            </w:pPr>
          </w:p>
        </w:tc>
        <w:tc>
          <w:tcPr>
            <w:tcW w:w="756" w:type="dxa"/>
          </w:tcPr>
          <w:p w:rsidR="00FC29F8" w:rsidRPr="0098429C" w:rsidRDefault="00FC29F8" w:rsidP="00FC29F8">
            <w:pPr>
              <w:jc w:val="center"/>
              <w:rPr>
                <w:sz w:val="16"/>
                <w:szCs w:val="16"/>
              </w:rPr>
            </w:pPr>
            <w:r w:rsidRPr="0098429C">
              <w:rPr>
                <w:sz w:val="16"/>
                <w:szCs w:val="16"/>
              </w:rPr>
              <w:t>Pen.</w:t>
            </w:r>
          </w:p>
        </w:tc>
        <w:tc>
          <w:tcPr>
            <w:tcW w:w="5604" w:type="dxa"/>
          </w:tcPr>
          <w:p w:rsidR="00FC29F8" w:rsidRPr="0098429C" w:rsidRDefault="00FC29F8" w:rsidP="00FC29F8">
            <w:pPr>
              <w:rPr>
                <w:sz w:val="16"/>
                <w:szCs w:val="16"/>
                <w:vertAlign w:val="subscript"/>
              </w:rPr>
            </w:pPr>
            <w:r w:rsidRPr="0098429C">
              <w:rPr>
                <w:sz w:val="16"/>
                <w:szCs w:val="16"/>
              </w:rPr>
              <w:t>Kategoria P</w:t>
            </w:r>
            <w:r w:rsidRPr="0098429C">
              <w:rPr>
                <w:sz w:val="16"/>
                <w:szCs w:val="16"/>
                <w:vertAlign w:val="subscript"/>
              </w:rPr>
              <w:t>15</w:t>
            </w:r>
          </w:p>
          <w:p w:rsidR="00FC29F8" w:rsidRPr="0098429C" w:rsidRDefault="00FC29F8" w:rsidP="00FC29F8">
            <w:pPr>
              <w:rPr>
                <w:sz w:val="16"/>
                <w:szCs w:val="16"/>
              </w:rPr>
            </w:pPr>
            <w:r w:rsidRPr="0098429C">
              <w:rPr>
                <w:sz w:val="16"/>
                <w:szCs w:val="16"/>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98429C">
                <w:rPr>
                  <w:sz w:val="16"/>
                  <w:szCs w:val="16"/>
                </w:rPr>
                <w:t>0,1 mm</w:t>
              </w:r>
            </w:smartTag>
          </w:p>
        </w:tc>
      </w:tr>
      <w:tr w:rsidR="00FC29F8" w:rsidRPr="0098429C" w:rsidTr="00FC29F8">
        <w:tc>
          <w:tcPr>
            <w:tcW w:w="3264" w:type="dxa"/>
            <w:gridSpan w:val="2"/>
          </w:tcPr>
          <w:p w:rsidR="00FC29F8" w:rsidRPr="0098429C" w:rsidRDefault="00FC29F8" w:rsidP="00FC29F8">
            <w:pPr>
              <w:spacing w:before="60" w:after="60"/>
              <w:rPr>
                <w:sz w:val="16"/>
                <w:szCs w:val="16"/>
              </w:rPr>
            </w:pPr>
            <w:r w:rsidRPr="0098429C">
              <w:rPr>
                <w:sz w:val="16"/>
                <w:szCs w:val="16"/>
              </w:rPr>
              <w:t>Jednorodność</w:t>
            </w:r>
          </w:p>
        </w:tc>
        <w:tc>
          <w:tcPr>
            <w:tcW w:w="5604" w:type="dxa"/>
          </w:tcPr>
          <w:p w:rsidR="00FC29F8" w:rsidRPr="0098429C" w:rsidRDefault="00FC29F8" w:rsidP="00FC29F8">
            <w:pPr>
              <w:spacing w:before="60" w:after="60"/>
              <w:rPr>
                <w:sz w:val="16"/>
                <w:szCs w:val="16"/>
              </w:rPr>
            </w:pPr>
            <w:r w:rsidRPr="0098429C">
              <w:rPr>
                <w:sz w:val="16"/>
                <w:szCs w:val="16"/>
              </w:rPr>
              <w:t>Wg tablicy 12</w:t>
            </w:r>
          </w:p>
        </w:tc>
      </w:tr>
      <w:tr w:rsidR="00FC29F8" w:rsidRPr="0098429C" w:rsidTr="00FC29F8">
        <w:tc>
          <w:tcPr>
            <w:tcW w:w="8868" w:type="dxa"/>
            <w:gridSpan w:val="3"/>
          </w:tcPr>
          <w:p w:rsidR="00FC29F8" w:rsidRPr="0098429C" w:rsidRDefault="00FC29F8" w:rsidP="00FC29F8">
            <w:pPr>
              <w:ind w:left="284" w:hanging="284"/>
              <w:rPr>
                <w:sz w:val="16"/>
                <w:szCs w:val="16"/>
              </w:rPr>
            </w:pPr>
            <w:r w:rsidRPr="0098429C">
              <w:rPr>
                <w:sz w:val="16"/>
                <w:szCs w:val="16"/>
              </w:rPr>
              <w:t xml:space="preserve">a) </w:t>
            </w:r>
            <w:r w:rsidRPr="0098429C">
              <w:rPr>
                <w:sz w:val="16"/>
                <w:szCs w:val="16"/>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FC29F8" w:rsidRPr="0098429C" w:rsidRDefault="00FC29F8" w:rsidP="00FC29F8">
      <w:pPr>
        <w:spacing w:before="120"/>
        <w:ind w:firstLine="709"/>
        <w:rPr>
          <w:sz w:val="16"/>
          <w:szCs w:val="16"/>
        </w:rPr>
      </w:pPr>
      <w:r w:rsidRPr="0098429C">
        <w:rPr>
          <w:sz w:val="16"/>
          <w:szCs w:val="16"/>
        </w:rPr>
        <w:t>Zawartość materiałów obcych w granulacie asfaltowym, oznaczona wg PN-EN 12697-42 [48],  powinna spełniać wymagania podane w tablicy 11.</w:t>
      </w:r>
    </w:p>
    <w:p w:rsidR="00FC29F8" w:rsidRPr="0098429C" w:rsidRDefault="00FC29F8" w:rsidP="00FC29F8">
      <w:pPr>
        <w:spacing w:before="120" w:after="120"/>
        <w:rPr>
          <w:sz w:val="16"/>
          <w:szCs w:val="16"/>
        </w:rPr>
      </w:pPr>
      <w:r w:rsidRPr="0098429C">
        <w:rPr>
          <w:sz w:val="16"/>
          <w:szCs w:val="16"/>
        </w:rPr>
        <w:t>Tablica 11. Zawartość materiałów obcych w granulacie asfaltowym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645"/>
        <w:gridCol w:w="2740"/>
      </w:tblGrid>
      <w:tr w:rsidR="00FC29F8" w:rsidRPr="0098429C" w:rsidTr="00FC29F8">
        <w:tc>
          <w:tcPr>
            <w:tcW w:w="5148" w:type="dxa"/>
            <w:gridSpan w:val="2"/>
          </w:tcPr>
          <w:p w:rsidR="00FC29F8" w:rsidRPr="0098429C" w:rsidRDefault="00FC29F8" w:rsidP="00FC29F8">
            <w:pPr>
              <w:jc w:val="center"/>
              <w:rPr>
                <w:sz w:val="16"/>
                <w:szCs w:val="16"/>
                <w:vertAlign w:val="superscript"/>
              </w:rPr>
            </w:pPr>
            <w:r w:rsidRPr="0098429C">
              <w:rPr>
                <w:sz w:val="16"/>
                <w:szCs w:val="16"/>
              </w:rPr>
              <w:t>Materiały obce</w:t>
            </w:r>
            <w:r w:rsidRPr="0098429C">
              <w:rPr>
                <w:sz w:val="16"/>
                <w:szCs w:val="16"/>
                <w:vertAlign w:val="superscript"/>
              </w:rPr>
              <w:t>a)</w:t>
            </w:r>
          </w:p>
        </w:tc>
        <w:tc>
          <w:tcPr>
            <w:tcW w:w="2740" w:type="dxa"/>
          </w:tcPr>
          <w:p w:rsidR="00FC29F8" w:rsidRPr="0098429C" w:rsidRDefault="00FC29F8" w:rsidP="00FC29F8">
            <w:pPr>
              <w:jc w:val="center"/>
              <w:rPr>
                <w:sz w:val="16"/>
                <w:szCs w:val="16"/>
              </w:rPr>
            </w:pPr>
            <w:r w:rsidRPr="0098429C">
              <w:rPr>
                <w:sz w:val="16"/>
                <w:szCs w:val="16"/>
              </w:rPr>
              <w:t>Kategoria</w:t>
            </w:r>
          </w:p>
        </w:tc>
      </w:tr>
      <w:tr w:rsidR="00FC29F8" w:rsidRPr="0098429C" w:rsidTr="00FC29F8">
        <w:tc>
          <w:tcPr>
            <w:tcW w:w="2503" w:type="dxa"/>
          </w:tcPr>
          <w:p w:rsidR="00FC29F8" w:rsidRPr="0098429C" w:rsidRDefault="00FC29F8" w:rsidP="00FC29F8">
            <w:pPr>
              <w:jc w:val="center"/>
              <w:rPr>
                <w:sz w:val="16"/>
                <w:szCs w:val="16"/>
              </w:rPr>
            </w:pPr>
            <w:r w:rsidRPr="0098429C">
              <w:rPr>
                <w:sz w:val="16"/>
                <w:szCs w:val="16"/>
              </w:rPr>
              <w:t>Grupa 1</w:t>
            </w:r>
          </w:p>
          <w:p w:rsidR="00FC29F8" w:rsidRPr="0098429C" w:rsidRDefault="00FC29F8" w:rsidP="00FC29F8">
            <w:pPr>
              <w:jc w:val="center"/>
              <w:rPr>
                <w:sz w:val="16"/>
                <w:szCs w:val="16"/>
              </w:rPr>
            </w:pPr>
            <w:r w:rsidRPr="0098429C">
              <w:rPr>
                <w:sz w:val="16"/>
                <w:szCs w:val="16"/>
              </w:rPr>
              <w:t>[%(m/m)]</w:t>
            </w:r>
          </w:p>
        </w:tc>
        <w:tc>
          <w:tcPr>
            <w:tcW w:w="2645" w:type="dxa"/>
          </w:tcPr>
          <w:p w:rsidR="00FC29F8" w:rsidRPr="0098429C" w:rsidRDefault="00FC29F8" w:rsidP="00FC29F8">
            <w:pPr>
              <w:jc w:val="center"/>
              <w:rPr>
                <w:sz w:val="16"/>
                <w:szCs w:val="16"/>
              </w:rPr>
            </w:pPr>
            <w:r w:rsidRPr="0098429C">
              <w:rPr>
                <w:sz w:val="16"/>
                <w:szCs w:val="16"/>
              </w:rPr>
              <w:t>Grupa 2</w:t>
            </w:r>
          </w:p>
          <w:p w:rsidR="00FC29F8" w:rsidRPr="0098429C" w:rsidRDefault="00FC29F8" w:rsidP="00FC29F8">
            <w:pPr>
              <w:jc w:val="center"/>
              <w:rPr>
                <w:sz w:val="16"/>
                <w:szCs w:val="16"/>
              </w:rPr>
            </w:pPr>
            <w:r w:rsidRPr="0098429C">
              <w:rPr>
                <w:sz w:val="16"/>
                <w:szCs w:val="16"/>
              </w:rPr>
              <w:t>[%(m/m)]</w:t>
            </w:r>
          </w:p>
        </w:tc>
        <w:tc>
          <w:tcPr>
            <w:tcW w:w="2740" w:type="dxa"/>
            <w:vAlign w:val="center"/>
          </w:tcPr>
          <w:p w:rsidR="00FC29F8" w:rsidRPr="0098429C" w:rsidRDefault="00FC29F8" w:rsidP="00FC29F8">
            <w:pPr>
              <w:jc w:val="center"/>
              <w:rPr>
                <w:sz w:val="16"/>
                <w:szCs w:val="16"/>
              </w:rPr>
            </w:pPr>
            <w:r w:rsidRPr="0098429C">
              <w:rPr>
                <w:sz w:val="16"/>
                <w:szCs w:val="16"/>
              </w:rPr>
              <w:t>PM</w:t>
            </w:r>
          </w:p>
        </w:tc>
      </w:tr>
      <w:tr w:rsidR="00FC29F8" w:rsidRPr="0098429C" w:rsidTr="00FC29F8">
        <w:tc>
          <w:tcPr>
            <w:tcW w:w="2503" w:type="dxa"/>
          </w:tcPr>
          <w:p w:rsidR="00FC29F8" w:rsidRPr="0098429C" w:rsidRDefault="00FC29F8" w:rsidP="00FC29F8">
            <w:pPr>
              <w:jc w:val="center"/>
              <w:rPr>
                <w:sz w:val="16"/>
                <w:szCs w:val="16"/>
              </w:rPr>
            </w:pPr>
            <w:r w:rsidRPr="0098429C">
              <w:rPr>
                <w:sz w:val="16"/>
                <w:szCs w:val="16"/>
              </w:rPr>
              <w:t>&lt;1</w:t>
            </w:r>
          </w:p>
        </w:tc>
        <w:tc>
          <w:tcPr>
            <w:tcW w:w="2645" w:type="dxa"/>
          </w:tcPr>
          <w:p w:rsidR="00FC29F8" w:rsidRPr="0098429C" w:rsidRDefault="00FC29F8" w:rsidP="00FC29F8">
            <w:pPr>
              <w:jc w:val="center"/>
              <w:rPr>
                <w:sz w:val="16"/>
                <w:szCs w:val="16"/>
              </w:rPr>
            </w:pPr>
            <w:r w:rsidRPr="0098429C">
              <w:rPr>
                <w:sz w:val="16"/>
                <w:szCs w:val="16"/>
              </w:rPr>
              <w:t>&lt;0,1</w:t>
            </w:r>
          </w:p>
        </w:tc>
        <w:tc>
          <w:tcPr>
            <w:tcW w:w="2740" w:type="dxa"/>
          </w:tcPr>
          <w:p w:rsidR="00FC29F8" w:rsidRPr="0098429C" w:rsidRDefault="00FC29F8" w:rsidP="00FC29F8">
            <w:pPr>
              <w:jc w:val="center"/>
              <w:rPr>
                <w:sz w:val="16"/>
                <w:szCs w:val="16"/>
              </w:rPr>
            </w:pPr>
            <w:r w:rsidRPr="0098429C">
              <w:rPr>
                <w:sz w:val="16"/>
                <w:szCs w:val="16"/>
              </w:rPr>
              <w:t>PM</w:t>
            </w:r>
            <w:r w:rsidRPr="0098429C">
              <w:rPr>
                <w:sz w:val="16"/>
                <w:szCs w:val="16"/>
                <w:vertAlign w:val="subscript"/>
              </w:rPr>
              <w:t>1/0,1</w:t>
            </w:r>
          </w:p>
        </w:tc>
      </w:tr>
      <w:tr w:rsidR="00FC29F8" w:rsidRPr="0098429C" w:rsidTr="00FC29F8">
        <w:tc>
          <w:tcPr>
            <w:tcW w:w="2503" w:type="dxa"/>
          </w:tcPr>
          <w:p w:rsidR="00FC29F8" w:rsidRPr="0098429C" w:rsidRDefault="00FC29F8" w:rsidP="00FC29F8">
            <w:pPr>
              <w:jc w:val="center"/>
              <w:rPr>
                <w:sz w:val="16"/>
                <w:szCs w:val="16"/>
              </w:rPr>
            </w:pPr>
            <w:r w:rsidRPr="0098429C">
              <w:rPr>
                <w:sz w:val="16"/>
                <w:szCs w:val="16"/>
              </w:rPr>
              <w:t>&lt;5</w:t>
            </w:r>
          </w:p>
        </w:tc>
        <w:tc>
          <w:tcPr>
            <w:tcW w:w="2645" w:type="dxa"/>
          </w:tcPr>
          <w:p w:rsidR="00FC29F8" w:rsidRPr="0098429C" w:rsidRDefault="00FC29F8" w:rsidP="00FC29F8">
            <w:pPr>
              <w:jc w:val="center"/>
              <w:rPr>
                <w:sz w:val="16"/>
                <w:szCs w:val="16"/>
              </w:rPr>
            </w:pPr>
            <w:r w:rsidRPr="0098429C">
              <w:rPr>
                <w:sz w:val="16"/>
                <w:szCs w:val="16"/>
              </w:rPr>
              <w:t>&lt;0,1</w:t>
            </w:r>
          </w:p>
        </w:tc>
        <w:tc>
          <w:tcPr>
            <w:tcW w:w="2740" w:type="dxa"/>
          </w:tcPr>
          <w:p w:rsidR="00FC29F8" w:rsidRPr="0098429C" w:rsidRDefault="00FC29F8" w:rsidP="00FC29F8">
            <w:pPr>
              <w:jc w:val="center"/>
              <w:rPr>
                <w:sz w:val="16"/>
                <w:szCs w:val="16"/>
                <w:vertAlign w:val="subscript"/>
              </w:rPr>
            </w:pPr>
            <w:r w:rsidRPr="0098429C">
              <w:rPr>
                <w:sz w:val="16"/>
                <w:szCs w:val="16"/>
              </w:rPr>
              <w:t>PM</w:t>
            </w:r>
            <w:r w:rsidRPr="0098429C">
              <w:rPr>
                <w:sz w:val="16"/>
                <w:szCs w:val="16"/>
                <w:vertAlign w:val="subscript"/>
              </w:rPr>
              <w:t>5/0,1</w:t>
            </w:r>
          </w:p>
        </w:tc>
      </w:tr>
      <w:tr w:rsidR="00FC29F8" w:rsidRPr="0098429C" w:rsidTr="00FC29F8">
        <w:tc>
          <w:tcPr>
            <w:tcW w:w="2503" w:type="dxa"/>
          </w:tcPr>
          <w:p w:rsidR="00FC29F8" w:rsidRPr="0098429C" w:rsidRDefault="00FC29F8" w:rsidP="00FC29F8">
            <w:pPr>
              <w:jc w:val="center"/>
              <w:rPr>
                <w:sz w:val="16"/>
                <w:szCs w:val="16"/>
              </w:rPr>
            </w:pPr>
            <w:r w:rsidRPr="0098429C">
              <w:rPr>
                <w:sz w:val="16"/>
                <w:szCs w:val="16"/>
              </w:rPr>
              <w:t>&gt;5</w:t>
            </w:r>
          </w:p>
        </w:tc>
        <w:tc>
          <w:tcPr>
            <w:tcW w:w="2645" w:type="dxa"/>
          </w:tcPr>
          <w:p w:rsidR="00FC29F8" w:rsidRPr="0098429C" w:rsidRDefault="00FC29F8" w:rsidP="00FC29F8">
            <w:pPr>
              <w:jc w:val="center"/>
              <w:rPr>
                <w:sz w:val="16"/>
                <w:szCs w:val="16"/>
              </w:rPr>
            </w:pPr>
            <w:r w:rsidRPr="0098429C">
              <w:rPr>
                <w:sz w:val="16"/>
                <w:szCs w:val="16"/>
              </w:rPr>
              <w:t>&gt;0,1</w:t>
            </w:r>
          </w:p>
        </w:tc>
        <w:tc>
          <w:tcPr>
            <w:tcW w:w="2740" w:type="dxa"/>
          </w:tcPr>
          <w:p w:rsidR="00FC29F8" w:rsidRPr="0098429C" w:rsidRDefault="00FC29F8" w:rsidP="00FC29F8">
            <w:pPr>
              <w:jc w:val="center"/>
              <w:rPr>
                <w:sz w:val="16"/>
                <w:szCs w:val="16"/>
                <w:vertAlign w:val="subscript"/>
              </w:rPr>
            </w:pPr>
            <w:r w:rsidRPr="0098429C">
              <w:rPr>
                <w:sz w:val="16"/>
                <w:szCs w:val="16"/>
              </w:rPr>
              <w:t>PM</w:t>
            </w:r>
            <w:r w:rsidRPr="0098429C">
              <w:rPr>
                <w:sz w:val="16"/>
                <w:szCs w:val="16"/>
                <w:vertAlign w:val="subscript"/>
              </w:rPr>
              <w:t>dec</w:t>
            </w:r>
          </w:p>
        </w:tc>
      </w:tr>
      <w:tr w:rsidR="00FC29F8" w:rsidRPr="0098429C" w:rsidTr="00FC29F8">
        <w:tc>
          <w:tcPr>
            <w:tcW w:w="7888" w:type="dxa"/>
            <w:gridSpan w:val="3"/>
          </w:tcPr>
          <w:p w:rsidR="00FC29F8" w:rsidRPr="0098429C" w:rsidRDefault="00FC29F8" w:rsidP="00FC29F8">
            <w:pPr>
              <w:rPr>
                <w:sz w:val="16"/>
                <w:szCs w:val="16"/>
              </w:rPr>
            </w:pPr>
            <w:r w:rsidRPr="0098429C">
              <w:rPr>
                <w:sz w:val="16"/>
                <w:szCs w:val="16"/>
              </w:rPr>
              <w:t>a) materiały obce grupy 1 i 2 zgodnie z pktem 4.1 normy PN-EN 13108-8 [53]</w:t>
            </w:r>
          </w:p>
        </w:tc>
      </w:tr>
    </w:tbl>
    <w:p w:rsidR="00FC29F8" w:rsidRPr="0098429C" w:rsidRDefault="00FC29F8" w:rsidP="00FC29F8">
      <w:pPr>
        <w:rPr>
          <w:sz w:val="16"/>
          <w:szCs w:val="16"/>
        </w:rPr>
      </w:pPr>
    </w:p>
    <w:p w:rsidR="00FC29F8" w:rsidRPr="0098429C" w:rsidRDefault="00FC29F8" w:rsidP="00FC29F8">
      <w:pPr>
        <w:ind w:firstLine="709"/>
        <w:rPr>
          <w:sz w:val="16"/>
          <w:szCs w:val="16"/>
        </w:rPr>
      </w:pPr>
      <w:r w:rsidRPr="0098429C">
        <w:rPr>
          <w:sz w:val="16"/>
          <w:szCs w:val="16"/>
        </w:rPr>
        <w:t>Wymiar D kruszywa zawartego w granulacie asfaltowym nie może być większy od  wymiaru D mieszanki mineralnej wchodzącej w skład mieszanki mineralno-asfaltowej.</w:t>
      </w:r>
    </w:p>
    <w:p w:rsidR="00FC29F8" w:rsidRPr="0098429C" w:rsidRDefault="00FC29F8" w:rsidP="00FC29F8">
      <w:pPr>
        <w:ind w:firstLine="709"/>
        <w:rPr>
          <w:sz w:val="16"/>
          <w:szCs w:val="16"/>
        </w:rPr>
      </w:pPr>
      <w:r w:rsidRPr="0098429C">
        <w:rPr>
          <w:sz w:val="16"/>
          <w:szCs w:val="16"/>
        </w:rPr>
        <w:t>Do obliczania temperatury mięknienia mieszaniny lepiszcza z granulatu asfaltowego i dodanego asfaltu należy, zgodnie z PN-EN 13108-1 [51], załącznik a,            pkt A.3,  stosować następujące równanie:</w:t>
      </w:r>
    </w:p>
    <w:p w:rsidR="00FC29F8" w:rsidRPr="0098429C" w:rsidRDefault="00FC29F8" w:rsidP="00FC29F8">
      <w:pPr>
        <w:jc w:val="center"/>
        <w:rPr>
          <w:sz w:val="16"/>
          <w:szCs w:val="16"/>
          <w:vertAlign w:val="subscript"/>
        </w:rPr>
      </w:pPr>
      <w:r w:rsidRPr="0098429C">
        <w:rPr>
          <w:sz w:val="16"/>
          <w:szCs w:val="16"/>
        </w:rPr>
        <w:t>T</w:t>
      </w:r>
      <w:r w:rsidRPr="0098429C">
        <w:rPr>
          <w:sz w:val="16"/>
          <w:szCs w:val="16"/>
          <w:vertAlign w:val="subscript"/>
        </w:rPr>
        <w:t xml:space="preserve">PiKmix </w:t>
      </w:r>
      <w:r w:rsidRPr="0098429C">
        <w:rPr>
          <w:sz w:val="16"/>
          <w:szCs w:val="16"/>
        </w:rPr>
        <w:t>= α · T</w:t>
      </w:r>
      <w:r w:rsidRPr="0098429C">
        <w:rPr>
          <w:sz w:val="16"/>
          <w:szCs w:val="16"/>
          <w:vertAlign w:val="subscript"/>
        </w:rPr>
        <w:t xml:space="preserve">PiK1 </w:t>
      </w:r>
      <w:r w:rsidRPr="0098429C">
        <w:rPr>
          <w:sz w:val="16"/>
          <w:szCs w:val="16"/>
        </w:rPr>
        <w:t>+b · T</w:t>
      </w:r>
      <w:r w:rsidRPr="0098429C">
        <w:rPr>
          <w:sz w:val="16"/>
          <w:szCs w:val="16"/>
          <w:vertAlign w:val="subscript"/>
        </w:rPr>
        <w:t>PiK2</w:t>
      </w:r>
    </w:p>
    <w:p w:rsidR="00FC29F8" w:rsidRPr="0098429C" w:rsidRDefault="00FC29F8" w:rsidP="00FC29F8">
      <w:pPr>
        <w:jc w:val="left"/>
        <w:rPr>
          <w:sz w:val="16"/>
          <w:szCs w:val="16"/>
        </w:rPr>
      </w:pPr>
      <w:r w:rsidRPr="0098429C">
        <w:rPr>
          <w:sz w:val="16"/>
          <w:szCs w:val="16"/>
        </w:rPr>
        <w:t>w którym:</w:t>
      </w:r>
    </w:p>
    <w:p w:rsidR="00FC29F8" w:rsidRPr="0098429C" w:rsidRDefault="00FC29F8" w:rsidP="00FC29F8">
      <w:pPr>
        <w:ind w:left="960" w:hanging="960"/>
        <w:jc w:val="left"/>
        <w:rPr>
          <w:sz w:val="16"/>
          <w:szCs w:val="16"/>
        </w:rPr>
      </w:pPr>
      <w:r w:rsidRPr="0098429C">
        <w:rPr>
          <w:sz w:val="16"/>
          <w:szCs w:val="16"/>
        </w:rPr>
        <w:t>T</w:t>
      </w:r>
      <w:r w:rsidRPr="0098429C">
        <w:rPr>
          <w:sz w:val="16"/>
          <w:szCs w:val="16"/>
          <w:vertAlign w:val="subscript"/>
        </w:rPr>
        <w:t>PiKmix</w:t>
      </w:r>
      <w:r w:rsidRPr="0098429C">
        <w:rPr>
          <w:sz w:val="16"/>
          <w:szCs w:val="16"/>
        </w:rPr>
        <w:t xml:space="preserve"> – temperatura mięknienia mieszanki lepiszczy w mieszance mineralno-asfaltowej z dodatkiem granulatu asfaltowego, [°C],</w:t>
      </w:r>
    </w:p>
    <w:p w:rsidR="00FC29F8" w:rsidRPr="0098429C" w:rsidRDefault="00FC29F8" w:rsidP="00FC29F8">
      <w:pPr>
        <w:jc w:val="left"/>
        <w:rPr>
          <w:sz w:val="16"/>
          <w:szCs w:val="16"/>
        </w:rPr>
      </w:pPr>
      <w:r w:rsidRPr="0098429C">
        <w:rPr>
          <w:sz w:val="16"/>
          <w:szCs w:val="16"/>
        </w:rPr>
        <w:t>T</w:t>
      </w:r>
      <w:r w:rsidRPr="0098429C">
        <w:rPr>
          <w:sz w:val="16"/>
          <w:szCs w:val="16"/>
          <w:vertAlign w:val="subscript"/>
        </w:rPr>
        <w:t xml:space="preserve">PiK1    </w:t>
      </w:r>
      <w:r w:rsidRPr="0098429C">
        <w:rPr>
          <w:sz w:val="16"/>
          <w:szCs w:val="16"/>
        </w:rPr>
        <w:t xml:space="preserve"> –  temperatura mięknienia lepiszcza odzyskanego z granulatu asfaltowego, [°C],</w:t>
      </w:r>
    </w:p>
    <w:p w:rsidR="00FC29F8" w:rsidRPr="0098429C" w:rsidRDefault="00FC29F8" w:rsidP="00FC29F8">
      <w:pPr>
        <w:jc w:val="left"/>
        <w:rPr>
          <w:sz w:val="16"/>
          <w:szCs w:val="16"/>
        </w:rPr>
      </w:pPr>
      <w:r w:rsidRPr="0098429C">
        <w:rPr>
          <w:sz w:val="16"/>
          <w:szCs w:val="16"/>
        </w:rPr>
        <w:t>T</w:t>
      </w:r>
      <w:r w:rsidRPr="0098429C">
        <w:rPr>
          <w:sz w:val="16"/>
          <w:szCs w:val="16"/>
          <w:vertAlign w:val="subscript"/>
        </w:rPr>
        <w:t xml:space="preserve">PiK2     </w:t>
      </w:r>
      <w:r w:rsidRPr="0098429C">
        <w:rPr>
          <w:sz w:val="16"/>
          <w:szCs w:val="16"/>
        </w:rPr>
        <w:t>–  średnia temperatura mięknienia dodanego lepiszcza asfaltowego [°C],</w:t>
      </w:r>
    </w:p>
    <w:p w:rsidR="00FC29F8" w:rsidRPr="0098429C" w:rsidRDefault="00FC29F8" w:rsidP="00FC29F8">
      <w:pPr>
        <w:ind w:left="960" w:hanging="960"/>
        <w:rPr>
          <w:sz w:val="16"/>
          <w:szCs w:val="16"/>
        </w:rPr>
      </w:pPr>
      <w:r w:rsidRPr="0098429C">
        <w:rPr>
          <w:sz w:val="16"/>
          <w:szCs w:val="16"/>
        </w:rPr>
        <w:t>a i b   – udział masowy: lepiszcza z granulatu asfaltowego (a) i dodanego lepiszcza (b), przy a+b=1</w:t>
      </w:r>
    </w:p>
    <w:p w:rsidR="00FC29F8" w:rsidRPr="0098429C" w:rsidRDefault="00FC29F8" w:rsidP="00FC29F8">
      <w:pPr>
        <w:spacing w:after="120"/>
        <w:rPr>
          <w:sz w:val="16"/>
          <w:szCs w:val="16"/>
        </w:rPr>
      </w:pPr>
      <w:r w:rsidRPr="0098429C">
        <w:rPr>
          <w:b/>
          <w:sz w:val="16"/>
          <w:szCs w:val="16"/>
        </w:rPr>
        <w:t>2.6.2.</w:t>
      </w:r>
      <w:r w:rsidRPr="0098429C">
        <w:rPr>
          <w:sz w:val="16"/>
          <w:szCs w:val="16"/>
        </w:rPr>
        <w:t xml:space="preserve"> Jednorodność granulatu asfaltowego </w:t>
      </w:r>
    </w:p>
    <w:p w:rsidR="00FC29F8" w:rsidRPr="0098429C" w:rsidRDefault="00FC29F8" w:rsidP="00FC29F8">
      <w:pPr>
        <w:ind w:firstLine="709"/>
        <w:rPr>
          <w:sz w:val="16"/>
          <w:szCs w:val="16"/>
        </w:rPr>
      </w:pPr>
      <w:r w:rsidRPr="0098429C">
        <w:rPr>
          <w:sz w:val="16"/>
          <w:szCs w:val="16"/>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FC29F8" w:rsidRPr="0098429C" w:rsidRDefault="00FC29F8" w:rsidP="00FC29F8">
      <w:pPr>
        <w:ind w:firstLine="709"/>
        <w:rPr>
          <w:sz w:val="16"/>
          <w:szCs w:val="16"/>
        </w:rPr>
      </w:pPr>
      <w:r w:rsidRPr="0098429C">
        <w:rPr>
          <w:sz w:val="16"/>
          <w:szCs w:val="16"/>
        </w:rPr>
        <w:t xml:space="preserve">Wymagane jest podanie zmierzonej wartości jednorodności rozstępu wyników badań właściwości przeprowadzonych na liczbie próbek </w:t>
      </w:r>
      <w:r w:rsidRPr="0098429C">
        <w:rPr>
          <w:i/>
          <w:sz w:val="16"/>
          <w:szCs w:val="16"/>
        </w:rPr>
        <w:t>n</w:t>
      </w:r>
      <w:r w:rsidRPr="0098429C">
        <w:rPr>
          <w:sz w:val="16"/>
          <w:szCs w:val="16"/>
        </w:rPr>
        <w:t xml:space="preserve">, przy czym </w:t>
      </w:r>
      <w:r w:rsidRPr="0098429C">
        <w:rPr>
          <w:i/>
          <w:sz w:val="16"/>
          <w:szCs w:val="16"/>
        </w:rPr>
        <w:t>n</w:t>
      </w:r>
      <w:r w:rsidRPr="0098429C">
        <w:rPr>
          <w:sz w:val="16"/>
          <w:szCs w:val="16"/>
        </w:rPr>
        <w:t xml:space="preserve"> powinno wynosić co najmniej 5. Liczbę próbek oblicza się, dzieląc masę materiału wyjściowego podanego w tonach [t], zaokrąglając w górę do pełnej liczby.</w:t>
      </w:r>
    </w:p>
    <w:p w:rsidR="00FC29F8" w:rsidRPr="0098429C" w:rsidRDefault="00FC29F8" w:rsidP="00FC29F8">
      <w:pPr>
        <w:ind w:firstLine="709"/>
        <w:rPr>
          <w:sz w:val="16"/>
          <w:szCs w:val="16"/>
        </w:rPr>
      </w:pPr>
      <w:r w:rsidRPr="0098429C">
        <w:rPr>
          <w:sz w:val="16"/>
          <w:szCs w:val="16"/>
        </w:rPr>
        <w:t xml:space="preserve">Wymagania dotyczące dopuszczalnego rozstępu wyników badań granulatu asfaltowego podano w tablicy 12. </w:t>
      </w:r>
    </w:p>
    <w:p w:rsidR="00FC29F8" w:rsidRPr="0098429C" w:rsidRDefault="00FC29F8" w:rsidP="00FC29F8">
      <w:pPr>
        <w:spacing w:before="120" w:after="120"/>
        <w:rPr>
          <w:sz w:val="16"/>
          <w:szCs w:val="16"/>
        </w:rPr>
      </w:pPr>
      <w:r w:rsidRPr="0098429C">
        <w:rPr>
          <w:sz w:val="16"/>
          <w:szCs w:val="16"/>
        </w:rPr>
        <w:t>Tablica 12. Dopuszczalny rozstęp wyników badań właściwości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3286"/>
      </w:tblGrid>
      <w:tr w:rsidR="00FC29F8" w:rsidRPr="0098429C" w:rsidTr="00FC29F8">
        <w:trPr>
          <w:trHeight w:val="1160"/>
        </w:trPr>
        <w:tc>
          <w:tcPr>
            <w:tcW w:w="5582"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Właściwość</w:t>
            </w:r>
          </w:p>
        </w:tc>
        <w:tc>
          <w:tcPr>
            <w:tcW w:w="3286" w:type="dxa"/>
          </w:tcPr>
          <w:p w:rsidR="00FC29F8" w:rsidRPr="0098429C" w:rsidRDefault="00FC29F8" w:rsidP="00FC29F8">
            <w:pPr>
              <w:jc w:val="center"/>
              <w:rPr>
                <w:sz w:val="16"/>
                <w:szCs w:val="16"/>
              </w:rPr>
            </w:pPr>
            <w:r w:rsidRPr="0098429C">
              <w:rPr>
                <w:sz w:val="16"/>
                <w:szCs w:val="16"/>
              </w:rPr>
              <w:t>Dopuszczalny rozstęp wyników badań (T</w:t>
            </w:r>
            <w:r w:rsidRPr="0098429C">
              <w:rPr>
                <w:sz w:val="16"/>
                <w:szCs w:val="16"/>
                <w:vertAlign w:val="subscript"/>
              </w:rPr>
              <w:t>roż</w:t>
            </w:r>
            <w:r w:rsidRPr="0098429C">
              <w:rPr>
                <w:sz w:val="16"/>
                <w:szCs w:val="16"/>
              </w:rPr>
              <w:t>) partii granulatu asfaltowego do zastosowania w mieszance mineralno-asfaltowej przeznaczonej do warstwy wiążącej</w:t>
            </w:r>
          </w:p>
        </w:tc>
      </w:tr>
      <w:tr w:rsidR="00FC29F8" w:rsidRPr="0098429C" w:rsidTr="00FC29F8">
        <w:tc>
          <w:tcPr>
            <w:tcW w:w="5582" w:type="dxa"/>
          </w:tcPr>
          <w:p w:rsidR="00FC29F8" w:rsidRPr="0098429C" w:rsidRDefault="00FC29F8" w:rsidP="00FC29F8">
            <w:pPr>
              <w:spacing w:before="60" w:after="60"/>
              <w:rPr>
                <w:sz w:val="16"/>
                <w:szCs w:val="16"/>
              </w:rPr>
            </w:pPr>
            <w:r w:rsidRPr="0098429C">
              <w:rPr>
                <w:sz w:val="16"/>
                <w:szCs w:val="16"/>
              </w:rPr>
              <w:t>Temperatura mięknienia lepiszcza odzyskanego, [°C]</w:t>
            </w:r>
          </w:p>
        </w:tc>
        <w:tc>
          <w:tcPr>
            <w:tcW w:w="3286" w:type="dxa"/>
          </w:tcPr>
          <w:p w:rsidR="00FC29F8" w:rsidRPr="0098429C" w:rsidRDefault="00FC29F8" w:rsidP="00FC29F8">
            <w:pPr>
              <w:spacing w:before="60" w:after="60"/>
              <w:jc w:val="center"/>
              <w:rPr>
                <w:sz w:val="16"/>
                <w:szCs w:val="16"/>
              </w:rPr>
            </w:pPr>
            <w:r w:rsidRPr="0098429C">
              <w:rPr>
                <w:sz w:val="16"/>
                <w:szCs w:val="16"/>
              </w:rPr>
              <w:t>8,0</w:t>
            </w:r>
          </w:p>
        </w:tc>
      </w:tr>
      <w:tr w:rsidR="00FC29F8" w:rsidRPr="0098429C" w:rsidTr="00FC29F8">
        <w:tc>
          <w:tcPr>
            <w:tcW w:w="5582" w:type="dxa"/>
          </w:tcPr>
          <w:p w:rsidR="00FC29F8" w:rsidRPr="0098429C" w:rsidRDefault="00FC29F8" w:rsidP="00FC29F8">
            <w:pPr>
              <w:spacing w:before="60" w:after="60"/>
              <w:rPr>
                <w:sz w:val="16"/>
                <w:szCs w:val="16"/>
              </w:rPr>
            </w:pPr>
            <w:r w:rsidRPr="0098429C">
              <w:rPr>
                <w:sz w:val="16"/>
                <w:szCs w:val="16"/>
              </w:rPr>
              <w:t>Zawartość lepiszcza, [%(m/m)]</w:t>
            </w:r>
          </w:p>
        </w:tc>
        <w:tc>
          <w:tcPr>
            <w:tcW w:w="3286" w:type="dxa"/>
          </w:tcPr>
          <w:p w:rsidR="00FC29F8" w:rsidRPr="0098429C" w:rsidRDefault="00FC29F8" w:rsidP="00FC29F8">
            <w:pPr>
              <w:spacing w:before="60" w:after="60"/>
              <w:jc w:val="center"/>
              <w:rPr>
                <w:sz w:val="16"/>
                <w:szCs w:val="16"/>
              </w:rPr>
            </w:pPr>
            <w:r w:rsidRPr="0098429C">
              <w:rPr>
                <w:sz w:val="16"/>
                <w:szCs w:val="16"/>
              </w:rPr>
              <w:t>1,0</w:t>
            </w:r>
          </w:p>
        </w:tc>
      </w:tr>
      <w:tr w:rsidR="00FC29F8" w:rsidRPr="0098429C" w:rsidTr="00FC29F8">
        <w:tc>
          <w:tcPr>
            <w:tcW w:w="5582" w:type="dxa"/>
          </w:tcPr>
          <w:p w:rsidR="00FC29F8" w:rsidRPr="0098429C" w:rsidRDefault="00FC29F8" w:rsidP="00FC29F8">
            <w:pPr>
              <w:spacing w:before="60" w:after="60"/>
              <w:rPr>
                <w:sz w:val="16"/>
                <w:szCs w:val="16"/>
              </w:rPr>
            </w:pPr>
            <w:r w:rsidRPr="0098429C">
              <w:rPr>
                <w:sz w:val="16"/>
                <w:szCs w:val="16"/>
              </w:rPr>
              <w:t xml:space="preserve">Kruszywo o uziarnieniu poniżej </w:t>
            </w:r>
            <w:smartTag w:uri="urn:schemas-microsoft-com:office:smarttags" w:element="metricconverter">
              <w:smartTagPr>
                <w:attr w:name="ProductID" w:val="0,063 mm"/>
              </w:smartTagPr>
              <w:r w:rsidRPr="0098429C">
                <w:rPr>
                  <w:sz w:val="16"/>
                  <w:szCs w:val="16"/>
                </w:rPr>
                <w:t>0,063 mm</w:t>
              </w:r>
            </w:smartTag>
            <w:r w:rsidRPr="0098429C">
              <w:rPr>
                <w:sz w:val="16"/>
                <w:szCs w:val="16"/>
              </w:rPr>
              <w:t xml:space="preserve"> [%(m/m)]</w:t>
            </w:r>
          </w:p>
        </w:tc>
        <w:tc>
          <w:tcPr>
            <w:tcW w:w="3286" w:type="dxa"/>
          </w:tcPr>
          <w:p w:rsidR="00FC29F8" w:rsidRPr="0098429C" w:rsidRDefault="00FC29F8" w:rsidP="00FC29F8">
            <w:pPr>
              <w:spacing w:before="60" w:after="60"/>
              <w:jc w:val="center"/>
              <w:rPr>
                <w:sz w:val="16"/>
                <w:szCs w:val="16"/>
              </w:rPr>
            </w:pPr>
            <w:r w:rsidRPr="0098429C">
              <w:rPr>
                <w:sz w:val="16"/>
                <w:szCs w:val="16"/>
              </w:rPr>
              <w:t>6,0</w:t>
            </w:r>
          </w:p>
        </w:tc>
      </w:tr>
      <w:tr w:rsidR="00FC29F8" w:rsidRPr="0098429C" w:rsidTr="00FC29F8">
        <w:tc>
          <w:tcPr>
            <w:tcW w:w="5582" w:type="dxa"/>
          </w:tcPr>
          <w:p w:rsidR="00FC29F8" w:rsidRPr="0098429C" w:rsidRDefault="00FC29F8" w:rsidP="00FC29F8">
            <w:pPr>
              <w:spacing w:before="60" w:after="60"/>
              <w:rPr>
                <w:sz w:val="16"/>
                <w:szCs w:val="16"/>
              </w:rPr>
            </w:pPr>
            <w:r w:rsidRPr="0098429C">
              <w:rPr>
                <w:sz w:val="16"/>
                <w:szCs w:val="16"/>
              </w:rPr>
              <w:t xml:space="preserve">Kruszywo o uziarnieniu od 0,063 do </w:t>
            </w:r>
            <w:smartTag w:uri="urn:schemas-microsoft-com:office:smarttags" w:element="metricconverter">
              <w:smartTagPr>
                <w:attr w:name="ProductID" w:val="2 mm"/>
              </w:smartTagPr>
              <w:r w:rsidRPr="0098429C">
                <w:rPr>
                  <w:sz w:val="16"/>
                  <w:szCs w:val="16"/>
                </w:rPr>
                <w:t>2 mm</w:t>
              </w:r>
            </w:smartTag>
            <w:r w:rsidRPr="0098429C">
              <w:rPr>
                <w:sz w:val="16"/>
                <w:szCs w:val="16"/>
              </w:rPr>
              <w:t xml:space="preserve"> [%(m/m)]</w:t>
            </w:r>
          </w:p>
        </w:tc>
        <w:tc>
          <w:tcPr>
            <w:tcW w:w="3286" w:type="dxa"/>
          </w:tcPr>
          <w:p w:rsidR="00FC29F8" w:rsidRPr="0098429C" w:rsidRDefault="00FC29F8" w:rsidP="00FC29F8">
            <w:pPr>
              <w:spacing w:before="60" w:after="60"/>
              <w:jc w:val="center"/>
              <w:rPr>
                <w:sz w:val="16"/>
                <w:szCs w:val="16"/>
              </w:rPr>
            </w:pPr>
            <w:r w:rsidRPr="0098429C">
              <w:rPr>
                <w:sz w:val="16"/>
                <w:szCs w:val="16"/>
              </w:rPr>
              <w:t>16,0</w:t>
            </w:r>
          </w:p>
        </w:tc>
      </w:tr>
      <w:tr w:rsidR="00FC29F8" w:rsidRPr="0098429C" w:rsidTr="00FC29F8">
        <w:tc>
          <w:tcPr>
            <w:tcW w:w="5582" w:type="dxa"/>
          </w:tcPr>
          <w:p w:rsidR="00FC29F8" w:rsidRPr="0098429C" w:rsidRDefault="00FC29F8" w:rsidP="00FC29F8">
            <w:pPr>
              <w:spacing w:before="60" w:after="60"/>
              <w:rPr>
                <w:sz w:val="16"/>
                <w:szCs w:val="16"/>
              </w:rPr>
            </w:pPr>
            <w:r w:rsidRPr="0098429C">
              <w:rPr>
                <w:sz w:val="16"/>
                <w:szCs w:val="16"/>
              </w:rPr>
              <w:t xml:space="preserve">Kruszywo o uziarnieniu powyżej </w:t>
            </w:r>
            <w:smartTag w:uri="urn:schemas-microsoft-com:office:smarttags" w:element="metricconverter">
              <w:smartTagPr>
                <w:attr w:name="ProductID" w:val="2 mm"/>
              </w:smartTagPr>
              <w:r w:rsidRPr="0098429C">
                <w:rPr>
                  <w:sz w:val="16"/>
                  <w:szCs w:val="16"/>
                </w:rPr>
                <w:t>2 mm</w:t>
              </w:r>
            </w:smartTag>
            <w:r w:rsidRPr="0098429C">
              <w:rPr>
                <w:sz w:val="16"/>
                <w:szCs w:val="16"/>
              </w:rPr>
              <w:t xml:space="preserve">  [%(m/m)]</w:t>
            </w:r>
          </w:p>
        </w:tc>
        <w:tc>
          <w:tcPr>
            <w:tcW w:w="3286" w:type="dxa"/>
          </w:tcPr>
          <w:p w:rsidR="00FC29F8" w:rsidRPr="0098429C" w:rsidRDefault="00FC29F8" w:rsidP="00FC29F8">
            <w:pPr>
              <w:spacing w:before="60" w:after="60"/>
              <w:jc w:val="center"/>
              <w:rPr>
                <w:sz w:val="16"/>
                <w:szCs w:val="16"/>
              </w:rPr>
            </w:pPr>
            <w:r w:rsidRPr="0098429C">
              <w:rPr>
                <w:sz w:val="16"/>
                <w:szCs w:val="16"/>
              </w:rPr>
              <w:t>16,0</w:t>
            </w:r>
          </w:p>
        </w:tc>
      </w:tr>
    </w:tbl>
    <w:p w:rsidR="00FC29F8" w:rsidRPr="0098429C" w:rsidRDefault="00FC29F8" w:rsidP="00FC29F8">
      <w:pPr>
        <w:spacing w:before="120" w:after="120"/>
        <w:rPr>
          <w:sz w:val="16"/>
          <w:szCs w:val="16"/>
        </w:rPr>
      </w:pPr>
      <w:r w:rsidRPr="0098429C">
        <w:rPr>
          <w:b/>
          <w:sz w:val="16"/>
          <w:szCs w:val="16"/>
        </w:rPr>
        <w:t>2.6.3.</w:t>
      </w:r>
      <w:r w:rsidRPr="0098429C">
        <w:rPr>
          <w:sz w:val="16"/>
          <w:szCs w:val="16"/>
        </w:rPr>
        <w:t xml:space="preserve"> Deklarowanie właściwości  granulatu asfaltowego </w:t>
      </w:r>
    </w:p>
    <w:p w:rsidR="00FC29F8" w:rsidRPr="0098429C" w:rsidRDefault="00FC29F8" w:rsidP="00FC29F8">
      <w:pPr>
        <w:ind w:firstLine="709"/>
        <w:rPr>
          <w:sz w:val="16"/>
          <w:szCs w:val="16"/>
        </w:rPr>
      </w:pPr>
      <w:r w:rsidRPr="0098429C">
        <w:rPr>
          <w:sz w:val="16"/>
          <w:szCs w:val="16"/>
        </w:rPr>
        <w:t>W opisie granulatu asfaltowego producent powinien zadeklarować:</w:t>
      </w:r>
    </w:p>
    <w:p w:rsidR="00FC29F8" w:rsidRPr="0098429C" w:rsidRDefault="00FC29F8" w:rsidP="00FC29F8">
      <w:pPr>
        <w:numPr>
          <w:ilvl w:val="0"/>
          <w:numId w:val="458"/>
        </w:numPr>
        <w:tabs>
          <w:tab w:val="clear" w:pos="454"/>
        </w:tabs>
        <w:rPr>
          <w:sz w:val="16"/>
          <w:szCs w:val="16"/>
        </w:rPr>
      </w:pPr>
      <w:r w:rsidRPr="0098429C">
        <w:rPr>
          <w:sz w:val="16"/>
          <w:szCs w:val="16"/>
        </w:rPr>
        <w:t>typ mieszanki lub mieszanek, z których pochodzi granulat (np. AC 1</w:t>
      </w:r>
      <w:r w:rsidR="00D51706" w:rsidRPr="0098429C">
        <w:rPr>
          <w:sz w:val="16"/>
          <w:szCs w:val="16"/>
        </w:rPr>
        <w:t>1</w:t>
      </w:r>
      <w:r w:rsidRPr="0098429C">
        <w:rPr>
          <w:sz w:val="16"/>
          <w:szCs w:val="16"/>
        </w:rPr>
        <w:t xml:space="preserve"> S </w:t>
      </w:r>
      <w:r w:rsidR="00D51706" w:rsidRPr="0098429C">
        <w:rPr>
          <w:sz w:val="16"/>
          <w:szCs w:val="16"/>
        </w:rPr>
        <w:t>ul. Nadstawna</w:t>
      </w:r>
      <w:r w:rsidRPr="0098429C">
        <w:rPr>
          <w:sz w:val="16"/>
          <w:szCs w:val="16"/>
        </w:rPr>
        <w:t>), nie dopuszcza się do stosowania granulatu,  którego pochodzenia nie można udokumentować i zadeklarować,</w:t>
      </w:r>
    </w:p>
    <w:p w:rsidR="00FC29F8" w:rsidRPr="0098429C" w:rsidRDefault="00FC29F8" w:rsidP="00FC29F8">
      <w:pPr>
        <w:numPr>
          <w:ilvl w:val="0"/>
          <w:numId w:val="458"/>
        </w:numPr>
        <w:tabs>
          <w:tab w:val="clear" w:pos="454"/>
        </w:tabs>
        <w:rPr>
          <w:sz w:val="16"/>
          <w:szCs w:val="16"/>
        </w:rPr>
      </w:pPr>
      <w:r w:rsidRPr="0098429C">
        <w:rPr>
          <w:sz w:val="16"/>
          <w:szCs w:val="16"/>
        </w:rPr>
        <w:t>rodzaj kruszywa i średnie uziarnienie,</w:t>
      </w:r>
    </w:p>
    <w:p w:rsidR="00FC29F8" w:rsidRPr="0098429C" w:rsidRDefault="00FC29F8" w:rsidP="00FC29F8">
      <w:pPr>
        <w:numPr>
          <w:ilvl w:val="0"/>
          <w:numId w:val="458"/>
        </w:numPr>
        <w:tabs>
          <w:tab w:val="clear" w:pos="454"/>
        </w:tabs>
        <w:rPr>
          <w:sz w:val="16"/>
          <w:szCs w:val="16"/>
        </w:rPr>
      </w:pPr>
      <w:r w:rsidRPr="0098429C">
        <w:rPr>
          <w:sz w:val="16"/>
          <w:szCs w:val="16"/>
        </w:rPr>
        <w:t>typ lepiszcza, średnią zawartość lepiszcza i średnia temperaturę mięknienia lepiszcza odzyskanego,</w:t>
      </w:r>
    </w:p>
    <w:p w:rsidR="00FC29F8" w:rsidRPr="0098429C" w:rsidRDefault="00FC29F8" w:rsidP="00FC29F8">
      <w:pPr>
        <w:numPr>
          <w:ilvl w:val="0"/>
          <w:numId w:val="458"/>
        </w:numPr>
        <w:tabs>
          <w:tab w:val="clear" w:pos="454"/>
        </w:tabs>
        <w:rPr>
          <w:sz w:val="16"/>
          <w:szCs w:val="16"/>
        </w:rPr>
      </w:pPr>
      <w:r w:rsidRPr="0098429C">
        <w:rPr>
          <w:sz w:val="16"/>
          <w:szCs w:val="16"/>
        </w:rPr>
        <w:t xml:space="preserve">maksymalną wielkość kawałków granulatu asfaltowego U GRA D/d. </w:t>
      </w:r>
    </w:p>
    <w:p w:rsidR="00FC29F8" w:rsidRPr="0098429C" w:rsidRDefault="00FC29F8" w:rsidP="00FC29F8">
      <w:pPr>
        <w:ind w:firstLine="709"/>
        <w:rPr>
          <w:sz w:val="16"/>
          <w:szCs w:val="16"/>
        </w:rPr>
      </w:pPr>
      <w:r w:rsidRPr="0098429C">
        <w:rPr>
          <w:sz w:val="16"/>
          <w:szCs w:val="16"/>
        </w:rPr>
        <w:t>Właściwości kruszywa z granulatu asfaltowego powinny spełniać wymagania określone dla kruszywa w danej mieszance mineralno-asfaltowej.</w:t>
      </w:r>
    </w:p>
    <w:p w:rsidR="00FC29F8" w:rsidRPr="0098429C" w:rsidRDefault="00FC29F8" w:rsidP="00FC29F8">
      <w:pPr>
        <w:ind w:firstLine="709"/>
        <w:rPr>
          <w:sz w:val="16"/>
          <w:szCs w:val="16"/>
        </w:rPr>
      </w:pPr>
      <w:r w:rsidRPr="0098429C">
        <w:rPr>
          <w:sz w:val="16"/>
          <w:szCs w:val="16"/>
        </w:rPr>
        <w:t xml:space="preserve">Dopuszcza się deklarowanie właściwości kruszywa mineralnego w granulacie asfaltowym na podstawie udokumentowanego wcześniej zastosowania. </w:t>
      </w:r>
    </w:p>
    <w:p w:rsidR="00FC29F8" w:rsidRPr="0098429C" w:rsidRDefault="00FC29F8" w:rsidP="00FC29F8">
      <w:pPr>
        <w:spacing w:before="120" w:after="120"/>
        <w:rPr>
          <w:sz w:val="16"/>
          <w:szCs w:val="16"/>
        </w:rPr>
      </w:pPr>
      <w:r w:rsidRPr="0098429C">
        <w:rPr>
          <w:b/>
          <w:sz w:val="16"/>
          <w:szCs w:val="16"/>
        </w:rPr>
        <w:t>2.6.4.</w:t>
      </w:r>
      <w:r w:rsidRPr="0098429C">
        <w:rPr>
          <w:sz w:val="16"/>
          <w:szCs w:val="16"/>
        </w:rPr>
        <w:t xml:space="preserve"> Warunki stosowania granulatu asfaltowego </w:t>
      </w:r>
    </w:p>
    <w:p w:rsidR="00FC29F8" w:rsidRPr="0098429C" w:rsidRDefault="00FC29F8" w:rsidP="00FC29F8">
      <w:pPr>
        <w:ind w:firstLine="709"/>
        <w:rPr>
          <w:sz w:val="16"/>
          <w:szCs w:val="16"/>
        </w:rPr>
      </w:pPr>
      <w:r w:rsidRPr="0098429C">
        <w:rPr>
          <w:sz w:val="16"/>
          <w:szCs w:val="16"/>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FC29F8" w:rsidRPr="0098429C" w:rsidRDefault="00FC29F8" w:rsidP="00FC29F8">
      <w:pPr>
        <w:ind w:firstLine="709"/>
        <w:rPr>
          <w:sz w:val="16"/>
          <w:szCs w:val="16"/>
        </w:rPr>
      </w:pPr>
      <w:r w:rsidRPr="0098429C">
        <w:rPr>
          <w:sz w:val="16"/>
          <w:szCs w:val="16"/>
        </w:rPr>
        <w:t xml:space="preserve">Granulat dodawany na zimno wymaga wyższego podgrzewania kruszywa, zgodnie z tablicą 13. Jeżeli granulat asfaltowy jest wilgotny to należy temperaturę kruszywa jeszcze podnieść o korektę z tablicy 14. </w:t>
      </w:r>
    </w:p>
    <w:p w:rsidR="00FC29F8" w:rsidRPr="0098429C" w:rsidRDefault="00FC29F8" w:rsidP="00FC29F8">
      <w:pPr>
        <w:tabs>
          <w:tab w:val="left" w:pos="1134"/>
        </w:tabs>
        <w:spacing w:before="120"/>
        <w:ind w:left="1134" w:hanging="1134"/>
        <w:rPr>
          <w:sz w:val="16"/>
          <w:szCs w:val="16"/>
        </w:rPr>
      </w:pPr>
      <w:r w:rsidRPr="0098429C">
        <w:rPr>
          <w:sz w:val="16"/>
          <w:szCs w:val="16"/>
        </w:rPr>
        <w:t>Tablica 13.</w:t>
      </w:r>
      <w:r w:rsidRPr="0098429C">
        <w:rPr>
          <w:sz w:val="16"/>
          <w:szCs w:val="16"/>
        </w:rPr>
        <w:tab/>
        <w:t>Temperatura kruszywa w zależności od ilości zimnego i suchego granulatu asfaltowego</w:t>
      </w:r>
    </w:p>
    <w:p w:rsidR="00FC29F8" w:rsidRPr="0098429C" w:rsidRDefault="00FC29F8" w:rsidP="00FC29F8">
      <w:pPr>
        <w:rPr>
          <w:sz w:val="16"/>
          <w:szCs w:val="16"/>
        </w:rPr>
      </w:pPr>
      <w:r w:rsidRPr="0098429C">
        <w:rPr>
          <w:noProof/>
          <w:sz w:val="16"/>
          <w:szCs w:val="16"/>
        </w:rPr>
        <w:drawing>
          <wp:inline distT="0" distB="0" distL="0" distR="0">
            <wp:extent cx="4676775" cy="30289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676775" cy="3028950"/>
                    </a:xfrm>
                    <a:prstGeom prst="rect">
                      <a:avLst/>
                    </a:prstGeom>
                    <a:noFill/>
                    <a:ln w="9525">
                      <a:noFill/>
                      <a:miter lim="800000"/>
                      <a:headEnd/>
                      <a:tailEnd/>
                    </a:ln>
                  </pic:spPr>
                </pic:pic>
              </a:graphicData>
            </a:graphic>
          </wp:inline>
        </w:drawing>
      </w:r>
    </w:p>
    <w:p w:rsidR="00FC29F8" w:rsidRPr="0098429C" w:rsidRDefault="00FC29F8" w:rsidP="00FC29F8">
      <w:pPr>
        <w:ind w:firstLine="709"/>
        <w:rPr>
          <w:sz w:val="16"/>
          <w:szCs w:val="16"/>
        </w:rPr>
      </w:pPr>
      <w:r w:rsidRPr="0098429C">
        <w:rPr>
          <w:sz w:val="16"/>
          <w:szCs w:val="16"/>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FC29F8" w:rsidRPr="0098429C" w:rsidRDefault="00FC29F8" w:rsidP="00FC29F8">
      <w:pPr>
        <w:spacing w:before="120" w:after="120"/>
        <w:ind w:left="1134" w:hanging="1134"/>
        <w:rPr>
          <w:sz w:val="16"/>
          <w:szCs w:val="16"/>
        </w:rPr>
      </w:pPr>
      <w:r w:rsidRPr="0098429C">
        <w:rPr>
          <w:sz w:val="16"/>
          <w:szCs w:val="16"/>
        </w:rPr>
        <w:t>Tablica 14.</w:t>
      </w:r>
      <w:r w:rsidRPr="0098429C">
        <w:rPr>
          <w:sz w:val="16"/>
          <w:szCs w:val="16"/>
        </w:rPr>
        <w:tab/>
        <w:t>Korekta temperatury produkcji w zależności od wilgotności granulatu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FC29F8" w:rsidRPr="0098429C" w:rsidTr="00FC29F8">
        <w:tc>
          <w:tcPr>
            <w:tcW w:w="1184" w:type="dxa"/>
            <w:vMerge w:val="restart"/>
          </w:tcPr>
          <w:p w:rsidR="00FC29F8" w:rsidRPr="0098429C" w:rsidRDefault="00FC29F8" w:rsidP="00FC29F8">
            <w:pPr>
              <w:jc w:val="center"/>
              <w:rPr>
                <w:sz w:val="16"/>
                <w:szCs w:val="16"/>
              </w:rPr>
            </w:pPr>
            <w:r w:rsidRPr="0098429C">
              <w:rPr>
                <w:sz w:val="16"/>
                <w:szCs w:val="16"/>
              </w:rPr>
              <w:t>Udział granulatu asfaltowego M[%]</w:t>
            </w:r>
          </w:p>
        </w:tc>
        <w:tc>
          <w:tcPr>
            <w:tcW w:w="6403" w:type="dxa"/>
            <w:gridSpan w:val="6"/>
          </w:tcPr>
          <w:p w:rsidR="00FC29F8" w:rsidRPr="0098429C" w:rsidRDefault="00FC29F8" w:rsidP="00FC29F8">
            <w:pPr>
              <w:jc w:val="center"/>
              <w:rPr>
                <w:sz w:val="16"/>
                <w:szCs w:val="16"/>
              </w:rPr>
            </w:pPr>
            <w:r w:rsidRPr="0098429C">
              <w:rPr>
                <w:sz w:val="16"/>
                <w:szCs w:val="16"/>
              </w:rPr>
              <w:t>Wilgotność granulatu asfaltowego [%]</w:t>
            </w:r>
          </w:p>
        </w:tc>
      </w:tr>
      <w:tr w:rsidR="00FC29F8" w:rsidRPr="0098429C" w:rsidTr="00FC29F8">
        <w:tc>
          <w:tcPr>
            <w:tcW w:w="1184" w:type="dxa"/>
            <w:vMerge/>
          </w:tcPr>
          <w:p w:rsidR="00FC29F8" w:rsidRPr="0098429C" w:rsidRDefault="00FC29F8" w:rsidP="00FC29F8">
            <w:pPr>
              <w:rPr>
                <w:sz w:val="16"/>
                <w:szCs w:val="16"/>
              </w:rPr>
            </w:pPr>
          </w:p>
        </w:tc>
        <w:tc>
          <w:tcPr>
            <w:tcW w:w="1068" w:type="dxa"/>
          </w:tcPr>
          <w:p w:rsidR="00FC29F8" w:rsidRPr="0098429C" w:rsidRDefault="00FC29F8" w:rsidP="00FC29F8">
            <w:pPr>
              <w:tabs>
                <w:tab w:val="left" w:pos="810"/>
              </w:tabs>
              <w:jc w:val="center"/>
              <w:rPr>
                <w:sz w:val="16"/>
                <w:szCs w:val="16"/>
              </w:rPr>
            </w:pPr>
            <w:r w:rsidRPr="0098429C">
              <w:rPr>
                <w:sz w:val="16"/>
                <w:szCs w:val="16"/>
              </w:rPr>
              <w:t>1</w:t>
            </w:r>
          </w:p>
        </w:tc>
        <w:tc>
          <w:tcPr>
            <w:tcW w:w="1067" w:type="dxa"/>
          </w:tcPr>
          <w:p w:rsidR="00FC29F8" w:rsidRPr="0098429C" w:rsidRDefault="00FC29F8" w:rsidP="00FC29F8">
            <w:pPr>
              <w:jc w:val="center"/>
              <w:rPr>
                <w:sz w:val="16"/>
                <w:szCs w:val="16"/>
              </w:rPr>
            </w:pPr>
            <w:r w:rsidRPr="0098429C">
              <w:rPr>
                <w:sz w:val="16"/>
                <w:szCs w:val="16"/>
              </w:rPr>
              <w:t>2</w:t>
            </w:r>
          </w:p>
        </w:tc>
        <w:tc>
          <w:tcPr>
            <w:tcW w:w="1067" w:type="dxa"/>
          </w:tcPr>
          <w:p w:rsidR="00FC29F8" w:rsidRPr="0098429C" w:rsidRDefault="00FC29F8" w:rsidP="00FC29F8">
            <w:pPr>
              <w:jc w:val="center"/>
              <w:rPr>
                <w:sz w:val="16"/>
                <w:szCs w:val="16"/>
              </w:rPr>
            </w:pPr>
            <w:r w:rsidRPr="0098429C">
              <w:rPr>
                <w:sz w:val="16"/>
                <w:szCs w:val="16"/>
              </w:rPr>
              <w:t>3</w:t>
            </w:r>
          </w:p>
        </w:tc>
        <w:tc>
          <w:tcPr>
            <w:tcW w:w="1067" w:type="dxa"/>
          </w:tcPr>
          <w:p w:rsidR="00FC29F8" w:rsidRPr="0098429C" w:rsidRDefault="00FC29F8" w:rsidP="00FC29F8">
            <w:pPr>
              <w:jc w:val="center"/>
              <w:rPr>
                <w:sz w:val="16"/>
                <w:szCs w:val="16"/>
              </w:rPr>
            </w:pPr>
            <w:r w:rsidRPr="0098429C">
              <w:rPr>
                <w:sz w:val="16"/>
                <w:szCs w:val="16"/>
              </w:rPr>
              <w:t>4</w:t>
            </w:r>
          </w:p>
        </w:tc>
        <w:tc>
          <w:tcPr>
            <w:tcW w:w="1067" w:type="dxa"/>
          </w:tcPr>
          <w:p w:rsidR="00FC29F8" w:rsidRPr="0098429C" w:rsidRDefault="00FC29F8" w:rsidP="00FC29F8">
            <w:pPr>
              <w:jc w:val="center"/>
              <w:rPr>
                <w:sz w:val="16"/>
                <w:szCs w:val="16"/>
              </w:rPr>
            </w:pPr>
            <w:r w:rsidRPr="0098429C">
              <w:rPr>
                <w:sz w:val="16"/>
                <w:szCs w:val="16"/>
              </w:rPr>
              <w:t>5</w:t>
            </w:r>
          </w:p>
        </w:tc>
        <w:tc>
          <w:tcPr>
            <w:tcW w:w="1067" w:type="dxa"/>
          </w:tcPr>
          <w:p w:rsidR="00FC29F8" w:rsidRPr="0098429C" w:rsidRDefault="00FC29F8" w:rsidP="00FC29F8">
            <w:pPr>
              <w:jc w:val="center"/>
              <w:rPr>
                <w:sz w:val="16"/>
                <w:szCs w:val="16"/>
              </w:rPr>
            </w:pPr>
            <w:r w:rsidRPr="0098429C">
              <w:rPr>
                <w:sz w:val="16"/>
                <w:szCs w:val="16"/>
              </w:rPr>
              <w:t>6</w:t>
            </w:r>
          </w:p>
        </w:tc>
      </w:tr>
      <w:tr w:rsidR="00FC29F8" w:rsidRPr="0098429C" w:rsidTr="00FC29F8">
        <w:tc>
          <w:tcPr>
            <w:tcW w:w="1184" w:type="dxa"/>
            <w:vMerge/>
          </w:tcPr>
          <w:p w:rsidR="00FC29F8" w:rsidRPr="0098429C" w:rsidRDefault="00FC29F8" w:rsidP="00FC29F8">
            <w:pPr>
              <w:rPr>
                <w:sz w:val="16"/>
                <w:szCs w:val="16"/>
              </w:rPr>
            </w:pPr>
          </w:p>
        </w:tc>
        <w:tc>
          <w:tcPr>
            <w:tcW w:w="6403" w:type="dxa"/>
            <w:gridSpan w:val="6"/>
          </w:tcPr>
          <w:p w:rsidR="00FC29F8" w:rsidRPr="0098429C" w:rsidRDefault="00FC29F8" w:rsidP="00FC29F8">
            <w:pPr>
              <w:spacing w:before="120"/>
              <w:jc w:val="center"/>
              <w:rPr>
                <w:sz w:val="16"/>
                <w:szCs w:val="16"/>
              </w:rPr>
            </w:pPr>
            <w:r w:rsidRPr="0098429C">
              <w:rPr>
                <w:sz w:val="16"/>
                <w:szCs w:val="16"/>
              </w:rPr>
              <w:t>Korekta temperatury °C</w:t>
            </w:r>
          </w:p>
        </w:tc>
      </w:tr>
      <w:tr w:rsidR="00FC29F8" w:rsidRPr="0098429C" w:rsidTr="00FC29F8">
        <w:tc>
          <w:tcPr>
            <w:tcW w:w="1184" w:type="dxa"/>
          </w:tcPr>
          <w:p w:rsidR="00FC29F8" w:rsidRPr="0098429C" w:rsidRDefault="00FC29F8" w:rsidP="00FC29F8">
            <w:pPr>
              <w:jc w:val="center"/>
              <w:rPr>
                <w:sz w:val="16"/>
                <w:szCs w:val="16"/>
              </w:rPr>
            </w:pPr>
            <w:r w:rsidRPr="0098429C">
              <w:rPr>
                <w:sz w:val="16"/>
                <w:szCs w:val="16"/>
              </w:rPr>
              <w:t>10</w:t>
            </w:r>
          </w:p>
        </w:tc>
        <w:tc>
          <w:tcPr>
            <w:tcW w:w="1068" w:type="dxa"/>
          </w:tcPr>
          <w:p w:rsidR="00FC29F8" w:rsidRPr="0098429C" w:rsidRDefault="00FC29F8" w:rsidP="00FC29F8">
            <w:pPr>
              <w:jc w:val="center"/>
              <w:rPr>
                <w:sz w:val="16"/>
                <w:szCs w:val="16"/>
              </w:rPr>
            </w:pPr>
            <w:r w:rsidRPr="0098429C">
              <w:rPr>
                <w:sz w:val="16"/>
                <w:szCs w:val="16"/>
              </w:rPr>
              <w:t>4</w:t>
            </w:r>
          </w:p>
        </w:tc>
        <w:tc>
          <w:tcPr>
            <w:tcW w:w="1067" w:type="dxa"/>
          </w:tcPr>
          <w:p w:rsidR="00FC29F8" w:rsidRPr="0098429C" w:rsidRDefault="00FC29F8" w:rsidP="00FC29F8">
            <w:pPr>
              <w:jc w:val="center"/>
              <w:rPr>
                <w:sz w:val="16"/>
                <w:szCs w:val="16"/>
              </w:rPr>
            </w:pPr>
            <w:r w:rsidRPr="0098429C">
              <w:rPr>
                <w:sz w:val="16"/>
                <w:szCs w:val="16"/>
              </w:rPr>
              <w:t>8</w:t>
            </w:r>
          </w:p>
        </w:tc>
        <w:tc>
          <w:tcPr>
            <w:tcW w:w="1067" w:type="dxa"/>
          </w:tcPr>
          <w:p w:rsidR="00FC29F8" w:rsidRPr="0098429C" w:rsidRDefault="00FC29F8" w:rsidP="00FC29F8">
            <w:pPr>
              <w:jc w:val="center"/>
              <w:rPr>
                <w:sz w:val="16"/>
                <w:szCs w:val="16"/>
              </w:rPr>
            </w:pPr>
            <w:r w:rsidRPr="0098429C">
              <w:rPr>
                <w:sz w:val="16"/>
                <w:szCs w:val="16"/>
              </w:rPr>
              <w:t>12</w:t>
            </w:r>
          </w:p>
        </w:tc>
        <w:tc>
          <w:tcPr>
            <w:tcW w:w="1067" w:type="dxa"/>
          </w:tcPr>
          <w:p w:rsidR="00FC29F8" w:rsidRPr="0098429C" w:rsidRDefault="00FC29F8" w:rsidP="00FC29F8">
            <w:pPr>
              <w:jc w:val="center"/>
              <w:rPr>
                <w:sz w:val="16"/>
                <w:szCs w:val="16"/>
              </w:rPr>
            </w:pPr>
            <w:r w:rsidRPr="0098429C">
              <w:rPr>
                <w:sz w:val="16"/>
                <w:szCs w:val="16"/>
              </w:rPr>
              <w:t>16</w:t>
            </w:r>
          </w:p>
        </w:tc>
        <w:tc>
          <w:tcPr>
            <w:tcW w:w="1067" w:type="dxa"/>
          </w:tcPr>
          <w:p w:rsidR="00FC29F8" w:rsidRPr="0098429C" w:rsidRDefault="00FC29F8" w:rsidP="00FC29F8">
            <w:pPr>
              <w:jc w:val="center"/>
              <w:rPr>
                <w:sz w:val="16"/>
                <w:szCs w:val="16"/>
              </w:rPr>
            </w:pPr>
            <w:r w:rsidRPr="0098429C">
              <w:rPr>
                <w:sz w:val="16"/>
                <w:szCs w:val="16"/>
              </w:rPr>
              <w:t>20</w:t>
            </w:r>
          </w:p>
        </w:tc>
        <w:tc>
          <w:tcPr>
            <w:tcW w:w="1067" w:type="dxa"/>
          </w:tcPr>
          <w:p w:rsidR="00FC29F8" w:rsidRPr="0098429C" w:rsidRDefault="00FC29F8" w:rsidP="00FC29F8">
            <w:pPr>
              <w:jc w:val="center"/>
              <w:rPr>
                <w:sz w:val="16"/>
                <w:szCs w:val="16"/>
              </w:rPr>
            </w:pPr>
            <w:r w:rsidRPr="0098429C">
              <w:rPr>
                <w:sz w:val="16"/>
                <w:szCs w:val="16"/>
              </w:rPr>
              <w:t>24</w:t>
            </w:r>
          </w:p>
        </w:tc>
      </w:tr>
      <w:tr w:rsidR="00FC29F8" w:rsidRPr="0098429C" w:rsidTr="00FC29F8">
        <w:tc>
          <w:tcPr>
            <w:tcW w:w="1184" w:type="dxa"/>
          </w:tcPr>
          <w:p w:rsidR="00FC29F8" w:rsidRPr="0098429C" w:rsidRDefault="00FC29F8" w:rsidP="00FC29F8">
            <w:pPr>
              <w:jc w:val="center"/>
              <w:rPr>
                <w:sz w:val="16"/>
                <w:szCs w:val="16"/>
              </w:rPr>
            </w:pPr>
            <w:r w:rsidRPr="0098429C">
              <w:rPr>
                <w:sz w:val="16"/>
                <w:szCs w:val="16"/>
              </w:rPr>
              <w:t>15</w:t>
            </w:r>
          </w:p>
        </w:tc>
        <w:tc>
          <w:tcPr>
            <w:tcW w:w="1068" w:type="dxa"/>
          </w:tcPr>
          <w:p w:rsidR="00FC29F8" w:rsidRPr="0098429C" w:rsidRDefault="00FC29F8" w:rsidP="00FC29F8">
            <w:pPr>
              <w:jc w:val="center"/>
              <w:rPr>
                <w:sz w:val="16"/>
                <w:szCs w:val="16"/>
              </w:rPr>
            </w:pPr>
            <w:r w:rsidRPr="0098429C">
              <w:rPr>
                <w:sz w:val="16"/>
                <w:szCs w:val="16"/>
              </w:rPr>
              <w:t>6</w:t>
            </w:r>
          </w:p>
        </w:tc>
        <w:tc>
          <w:tcPr>
            <w:tcW w:w="1067" w:type="dxa"/>
          </w:tcPr>
          <w:p w:rsidR="00FC29F8" w:rsidRPr="0098429C" w:rsidRDefault="00FC29F8" w:rsidP="00FC29F8">
            <w:pPr>
              <w:jc w:val="center"/>
              <w:rPr>
                <w:sz w:val="16"/>
                <w:szCs w:val="16"/>
              </w:rPr>
            </w:pPr>
            <w:r w:rsidRPr="0098429C">
              <w:rPr>
                <w:sz w:val="16"/>
                <w:szCs w:val="16"/>
              </w:rPr>
              <w:t>12</w:t>
            </w:r>
          </w:p>
        </w:tc>
        <w:tc>
          <w:tcPr>
            <w:tcW w:w="1067" w:type="dxa"/>
          </w:tcPr>
          <w:p w:rsidR="00FC29F8" w:rsidRPr="0098429C" w:rsidRDefault="00FC29F8" w:rsidP="00FC29F8">
            <w:pPr>
              <w:jc w:val="center"/>
              <w:rPr>
                <w:sz w:val="16"/>
                <w:szCs w:val="16"/>
              </w:rPr>
            </w:pPr>
            <w:r w:rsidRPr="0098429C">
              <w:rPr>
                <w:sz w:val="16"/>
                <w:szCs w:val="16"/>
              </w:rPr>
              <w:t>18</w:t>
            </w:r>
          </w:p>
        </w:tc>
        <w:tc>
          <w:tcPr>
            <w:tcW w:w="1067" w:type="dxa"/>
            <w:shd w:val="clear" w:color="auto" w:fill="auto"/>
          </w:tcPr>
          <w:p w:rsidR="00FC29F8" w:rsidRPr="0098429C" w:rsidRDefault="00FC29F8" w:rsidP="00FC29F8">
            <w:pPr>
              <w:jc w:val="center"/>
              <w:rPr>
                <w:sz w:val="16"/>
                <w:szCs w:val="16"/>
              </w:rPr>
            </w:pPr>
            <w:r w:rsidRPr="0098429C">
              <w:rPr>
                <w:sz w:val="16"/>
                <w:szCs w:val="16"/>
              </w:rPr>
              <w:t>24</w:t>
            </w:r>
          </w:p>
        </w:tc>
        <w:tc>
          <w:tcPr>
            <w:tcW w:w="1067" w:type="dxa"/>
            <w:shd w:val="clear" w:color="auto" w:fill="EEECE1"/>
          </w:tcPr>
          <w:p w:rsidR="00FC29F8" w:rsidRPr="0098429C" w:rsidRDefault="00FC29F8" w:rsidP="00FC29F8">
            <w:pPr>
              <w:jc w:val="center"/>
              <w:rPr>
                <w:sz w:val="16"/>
                <w:szCs w:val="16"/>
              </w:rPr>
            </w:pPr>
            <w:r w:rsidRPr="0098429C">
              <w:rPr>
                <w:sz w:val="16"/>
                <w:szCs w:val="16"/>
              </w:rPr>
              <w:t>30</w:t>
            </w:r>
          </w:p>
        </w:tc>
        <w:tc>
          <w:tcPr>
            <w:tcW w:w="1067" w:type="dxa"/>
            <w:shd w:val="clear" w:color="auto" w:fill="EEECE1"/>
          </w:tcPr>
          <w:p w:rsidR="00FC29F8" w:rsidRPr="0098429C" w:rsidRDefault="00FC29F8" w:rsidP="00FC29F8">
            <w:pPr>
              <w:jc w:val="center"/>
              <w:rPr>
                <w:sz w:val="16"/>
                <w:szCs w:val="16"/>
              </w:rPr>
            </w:pPr>
            <w:r w:rsidRPr="0098429C">
              <w:rPr>
                <w:sz w:val="16"/>
                <w:szCs w:val="16"/>
              </w:rPr>
              <w:t>36</w:t>
            </w:r>
          </w:p>
        </w:tc>
      </w:tr>
      <w:tr w:rsidR="00FC29F8" w:rsidRPr="0098429C" w:rsidTr="00FC29F8">
        <w:tc>
          <w:tcPr>
            <w:tcW w:w="1184" w:type="dxa"/>
          </w:tcPr>
          <w:p w:rsidR="00FC29F8" w:rsidRPr="0098429C" w:rsidRDefault="00FC29F8" w:rsidP="00FC29F8">
            <w:pPr>
              <w:jc w:val="center"/>
              <w:rPr>
                <w:sz w:val="16"/>
                <w:szCs w:val="16"/>
              </w:rPr>
            </w:pPr>
            <w:r w:rsidRPr="0098429C">
              <w:rPr>
                <w:sz w:val="16"/>
                <w:szCs w:val="16"/>
              </w:rPr>
              <w:t>20</w:t>
            </w:r>
          </w:p>
        </w:tc>
        <w:tc>
          <w:tcPr>
            <w:tcW w:w="1068" w:type="dxa"/>
          </w:tcPr>
          <w:p w:rsidR="00FC29F8" w:rsidRPr="0098429C" w:rsidRDefault="00FC29F8" w:rsidP="00FC29F8">
            <w:pPr>
              <w:jc w:val="center"/>
              <w:rPr>
                <w:sz w:val="16"/>
                <w:szCs w:val="16"/>
              </w:rPr>
            </w:pPr>
            <w:r w:rsidRPr="0098429C">
              <w:rPr>
                <w:sz w:val="16"/>
                <w:szCs w:val="16"/>
              </w:rPr>
              <w:t>8</w:t>
            </w:r>
          </w:p>
        </w:tc>
        <w:tc>
          <w:tcPr>
            <w:tcW w:w="1067" w:type="dxa"/>
          </w:tcPr>
          <w:p w:rsidR="00FC29F8" w:rsidRPr="0098429C" w:rsidRDefault="00FC29F8" w:rsidP="00FC29F8">
            <w:pPr>
              <w:jc w:val="center"/>
              <w:rPr>
                <w:sz w:val="16"/>
                <w:szCs w:val="16"/>
              </w:rPr>
            </w:pPr>
            <w:r w:rsidRPr="0098429C">
              <w:rPr>
                <w:sz w:val="16"/>
                <w:szCs w:val="16"/>
              </w:rPr>
              <w:t>16</w:t>
            </w:r>
          </w:p>
        </w:tc>
        <w:tc>
          <w:tcPr>
            <w:tcW w:w="1067" w:type="dxa"/>
          </w:tcPr>
          <w:p w:rsidR="00FC29F8" w:rsidRPr="0098429C" w:rsidRDefault="00FC29F8" w:rsidP="00FC29F8">
            <w:pPr>
              <w:jc w:val="center"/>
              <w:rPr>
                <w:sz w:val="16"/>
                <w:szCs w:val="16"/>
              </w:rPr>
            </w:pPr>
            <w:r w:rsidRPr="0098429C">
              <w:rPr>
                <w:sz w:val="16"/>
                <w:szCs w:val="16"/>
              </w:rPr>
              <w:t>24</w:t>
            </w:r>
          </w:p>
        </w:tc>
        <w:tc>
          <w:tcPr>
            <w:tcW w:w="1067" w:type="dxa"/>
            <w:shd w:val="clear" w:color="auto" w:fill="EEECE1"/>
          </w:tcPr>
          <w:p w:rsidR="00FC29F8" w:rsidRPr="0098429C" w:rsidRDefault="00FC29F8" w:rsidP="00FC29F8">
            <w:pPr>
              <w:jc w:val="center"/>
              <w:rPr>
                <w:sz w:val="16"/>
                <w:szCs w:val="16"/>
              </w:rPr>
            </w:pPr>
            <w:r w:rsidRPr="0098429C">
              <w:rPr>
                <w:sz w:val="16"/>
                <w:szCs w:val="16"/>
              </w:rPr>
              <w:t>32</w:t>
            </w:r>
          </w:p>
        </w:tc>
        <w:tc>
          <w:tcPr>
            <w:tcW w:w="1067" w:type="dxa"/>
            <w:shd w:val="clear" w:color="auto" w:fill="EEECE1"/>
          </w:tcPr>
          <w:p w:rsidR="00FC29F8" w:rsidRPr="0098429C" w:rsidRDefault="00FC29F8" w:rsidP="00FC29F8">
            <w:pPr>
              <w:jc w:val="center"/>
              <w:rPr>
                <w:sz w:val="16"/>
                <w:szCs w:val="16"/>
              </w:rPr>
            </w:pPr>
            <w:r w:rsidRPr="0098429C">
              <w:rPr>
                <w:sz w:val="16"/>
                <w:szCs w:val="16"/>
              </w:rPr>
              <w:t>40</w:t>
            </w:r>
          </w:p>
        </w:tc>
        <w:tc>
          <w:tcPr>
            <w:tcW w:w="1067" w:type="dxa"/>
            <w:shd w:val="clear" w:color="auto" w:fill="EEECE1"/>
          </w:tcPr>
          <w:p w:rsidR="00FC29F8" w:rsidRPr="0098429C" w:rsidRDefault="00FC29F8" w:rsidP="00FC29F8">
            <w:pPr>
              <w:jc w:val="center"/>
              <w:rPr>
                <w:sz w:val="16"/>
                <w:szCs w:val="16"/>
              </w:rPr>
            </w:pPr>
            <w:r w:rsidRPr="0098429C">
              <w:rPr>
                <w:sz w:val="16"/>
                <w:szCs w:val="16"/>
              </w:rPr>
              <w:t>48</w:t>
            </w:r>
          </w:p>
        </w:tc>
      </w:tr>
      <w:tr w:rsidR="00FC29F8" w:rsidRPr="0098429C" w:rsidTr="00FC29F8">
        <w:tc>
          <w:tcPr>
            <w:tcW w:w="1184" w:type="dxa"/>
          </w:tcPr>
          <w:p w:rsidR="00FC29F8" w:rsidRPr="0098429C" w:rsidRDefault="00FC29F8" w:rsidP="00FC29F8">
            <w:pPr>
              <w:jc w:val="center"/>
              <w:rPr>
                <w:sz w:val="16"/>
                <w:szCs w:val="16"/>
              </w:rPr>
            </w:pPr>
            <w:r w:rsidRPr="0098429C">
              <w:rPr>
                <w:sz w:val="16"/>
                <w:szCs w:val="16"/>
              </w:rPr>
              <w:t>25</w:t>
            </w:r>
          </w:p>
        </w:tc>
        <w:tc>
          <w:tcPr>
            <w:tcW w:w="1068" w:type="dxa"/>
          </w:tcPr>
          <w:p w:rsidR="00FC29F8" w:rsidRPr="0098429C" w:rsidRDefault="00FC29F8" w:rsidP="00FC29F8">
            <w:pPr>
              <w:jc w:val="center"/>
              <w:rPr>
                <w:sz w:val="16"/>
                <w:szCs w:val="16"/>
              </w:rPr>
            </w:pPr>
            <w:r w:rsidRPr="0098429C">
              <w:rPr>
                <w:sz w:val="16"/>
                <w:szCs w:val="16"/>
              </w:rPr>
              <w:t>10</w:t>
            </w:r>
          </w:p>
        </w:tc>
        <w:tc>
          <w:tcPr>
            <w:tcW w:w="1067" w:type="dxa"/>
          </w:tcPr>
          <w:p w:rsidR="00FC29F8" w:rsidRPr="0098429C" w:rsidRDefault="00FC29F8" w:rsidP="00FC29F8">
            <w:pPr>
              <w:jc w:val="center"/>
              <w:rPr>
                <w:sz w:val="16"/>
                <w:szCs w:val="16"/>
              </w:rPr>
            </w:pPr>
            <w:r w:rsidRPr="0098429C">
              <w:rPr>
                <w:sz w:val="16"/>
                <w:szCs w:val="16"/>
              </w:rPr>
              <w:t>20</w:t>
            </w:r>
          </w:p>
        </w:tc>
        <w:tc>
          <w:tcPr>
            <w:tcW w:w="1067" w:type="dxa"/>
            <w:shd w:val="clear" w:color="auto" w:fill="EEECE1"/>
          </w:tcPr>
          <w:p w:rsidR="00FC29F8" w:rsidRPr="0098429C" w:rsidRDefault="00FC29F8" w:rsidP="00FC29F8">
            <w:pPr>
              <w:jc w:val="center"/>
              <w:rPr>
                <w:sz w:val="16"/>
                <w:szCs w:val="16"/>
              </w:rPr>
            </w:pPr>
            <w:r w:rsidRPr="0098429C">
              <w:rPr>
                <w:sz w:val="16"/>
                <w:szCs w:val="16"/>
              </w:rPr>
              <w:t>30</w:t>
            </w:r>
          </w:p>
        </w:tc>
        <w:tc>
          <w:tcPr>
            <w:tcW w:w="1067" w:type="dxa"/>
            <w:shd w:val="clear" w:color="auto" w:fill="EEECE1"/>
          </w:tcPr>
          <w:p w:rsidR="00FC29F8" w:rsidRPr="0098429C" w:rsidRDefault="00FC29F8" w:rsidP="00FC29F8">
            <w:pPr>
              <w:jc w:val="center"/>
              <w:rPr>
                <w:sz w:val="16"/>
                <w:szCs w:val="16"/>
              </w:rPr>
            </w:pPr>
            <w:r w:rsidRPr="0098429C">
              <w:rPr>
                <w:sz w:val="16"/>
                <w:szCs w:val="16"/>
              </w:rPr>
              <w:t>40</w:t>
            </w:r>
          </w:p>
        </w:tc>
        <w:tc>
          <w:tcPr>
            <w:tcW w:w="1067" w:type="dxa"/>
            <w:shd w:val="clear" w:color="auto" w:fill="EEECE1"/>
          </w:tcPr>
          <w:p w:rsidR="00FC29F8" w:rsidRPr="0098429C" w:rsidRDefault="00FC29F8" w:rsidP="00FC29F8">
            <w:pPr>
              <w:jc w:val="center"/>
              <w:rPr>
                <w:sz w:val="16"/>
                <w:szCs w:val="16"/>
              </w:rPr>
            </w:pPr>
            <w:r w:rsidRPr="0098429C">
              <w:rPr>
                <w:sz w:val="16"/>
                <w:szCs w:val="16"/>
              </w:rPr>
              <w:t>50</w:t>
            </w:r>
          </w:p>
        </w:tc>
        <w:tc>
          <w:tcPr>
            <w:tcW w:w="1067" w:type="dxa"/>
            <w:shd w:val="clear" w:color="auto" w:fill="EEECE1"/>
          </w:tcPr>
          <w:p w:rsidR="00FC29F8" w:rsidRPr="0098429C" w:rsidRDefault="00FC29F8" w:rsidP="00FC29F8">
            <w:pPr>
              <w:jc w:val="center"/>
              <w:rPr>
                <w:sz w:val="16"/>
                <w:szCs w:val="16"/>
              </w:rPr>
            </w:pPr>
            <w:r w:rsidRPr="0098429C">
              <w:rPr>
                <w:sz w:val="16"/>
                <w:szCs w:val="16"/>
              </w:rPr>
              <w:t>60</w:t>
            </w:r>
          </w:p>
        </w:tc>
      </w:tr>
      <w:tr w:rsidR="00FC29F8" w:rsidRPr="0098429C" w:rsidTr="00FC29F8">
        <w:tc>
          <w:tcPr>
            <w:tcW w:w="1184" w:type="dxa"/>
          </w:tcPr>
          <w:p w:rsidR="00FC29F8" w:rsidRPr="0098429C" w:rsidRDefault="00FC29F8" w:rsidP="00FC29F8">
            <w:pPr>
              <w:jc w:val="center"/>
              <w:rPr>
                <w:sz w:val="16"/>
                <w:szCs w:val="16"/>
              </w:rPr>
            </w:pPr>
            <w:r w:rsidRPr="0098429C">
              <w:rPr>
                <w:sz w:val="16"/>
                <w:szCs w:val="16"/>
              </w:rPr>
              <w:t>30</w:t>
            </w:r>
          </w:p>
        </w:tc>
        <w:tc>
          <w:tcPr>
            <w:tcW w:w="1068" w:type="dxa"/>
          </w:tcPr>
          <w:p w:rsidR="00FC29F8" w:rsidRPr="0098429C" w:rsidRDefault="00FC29F8" w:rsidP="00FC29F8">
            <w:pPr>
              <w:jc w:val="center"/>
              <w:rPr>
                <w:sz w:val="16"/>
                <w:szCs w:val="16"/>
              </w:rPr>
            </w:pPr>
            <w:r w:rsidRPr="0098429C">
              <w:rPr>
                <w:sz w:val="16"/>
                <w:szCs w:val="16"/>
              </w:rPr>
              <w:t>12</w:t>
            </w:r>
          </w:p>
        </w:tc>
        <w:tc>
          <w:tcPr>
            <w:tcW w:w="1067" w:type="dxa"/>
          </w:tcPr>
          <w:p w:rsidR="00FC29F8" w:rsidRPr="0098429C" w:rsidRDefault="00FC29F8" w:rsidP="00FC29F8">
            <w:pPr>
              <w:jc w:val="center"/>
              <w:rPr>
                <w:sz w:val="16"/>
                <w:szCs w:val="16"/>
              </w:rPr>
            </w:pPr>
            <w:r w:rsidRPr="0098429C">
              <w:rPr>
                <w:sz w:val="16"/>
                <w:szCs w:val="16"/>
              </w:rPr>
              <w:t>24</w:t>
            </w:r>
          </w:p>
        </w:tc>
        <w:tc>
          <w:tcPr>
            <w:tcW w:w="1067" w:type="dxa"/>
            <w:shd w:val="clear" w:color="auto" w:fill="EEECE1"/>
          </w:tcPr>
          <w:p w:rsidR="00FC29F8" w:rsidRPr="0098429C" w:rsidRDefault="00FC29F8" w:rsidP="00FC29F8">
            <w:pPr>
              <w:jc w:val="center"/>
              <w:rPr>
                <w:sz w:val="16"/>
                <w:szCs w:val="16"/>
              </w:rPr>
            </w:pPr>
            <w:r w:rsidRPr="0098429C">
              <w:rPr>
                <w:sz w:val="16"/>
                <w:szCs w:val="16"/>
              </w:rPr>
              <w:t>-</w:t>
            </w:r>
          </w:p>
        </w:tc>
        <w:tc>
          <w:tcPr>
            <w:tcW w:w="1067" w:type="dxa"/>
            <w:shd w:val="clear" w:color="auto" w:fill="EEECE1"/>
          </w:tcPr>
          <w:p w:rsidR="00FC29F8" w:rsidRPr="0098429C" w:rsidRDefault="00FC29F8" w:rsidP="00FC29F8">
            <w:pPr>
              <w:jc w:val="center"/>
              <w:rPr>
                <w:sz w:val="16"/>
                <w:szCs w:val="16"/>
              </w:rPr>
            </w:pPr>
            <w:r w:rsidRPr="0098429C">
              <w:rPr>
                <w:sz w:val="16"/>
                <w:szCs w:val="16"/>
              </w:rPr>
              <w:t>-</w:t>
            </w:r>
          </w:p>
        </w:tc>
        <w:tc>
          <w:tcPr>
            <w:tcW w:w="1067" w:type="dxa"/>
            <w:shd w:val="clear" w:color="auto" w:fill="EEECE1"/>
          </w:tcPr>
          <w:p w:rsidR="00FC29F8" w:rsidRPr="0098429C" w:rsidRDefault="00FC29F8" w:rsidP="00FC29F8">
            <w:pPr>
              <w:jc w:val="center"/>
              <w:rPr>
                <w:sz w:val="16"/>
                <w:szCs w:val="16"/>
              </w:rPr>
            </w:pPr>
            <w:r w:rsidRPr="0098429C">
              <w:rPr>
                <w:sz w:val="16"/>
                <w:szCs w:val="16"/>
              </w:rPr>
              <w:t>-</w:t>
            </w:r>
          </w:p>
        </w:tc>
        <w:tc>
          <w:tcPr>
            <w:tcW w:w="1067" w:type="dxa"/>
            <w:shd w:val="clear" w:color="auto" w:fill="EEECE1"/>
          </w:tcPr>
          <w:p w:rsidR="00FC29F8" w:rsidRPr="0098429C" w:rsidRDefault="00FC29F8" w:rsidP="00FC29F8">
            <w:pPr>
              <w:jc w:val="center"/>
              <w:rPr>
                <w:sz w:val="16"/>
                <w:szCs w:val="16"/>
              </w:rPr>
            </w:pPr>
            <w:r w:rsidRPr="0098429C">
              <w:rPr>
                <w:sz w:val="16"/>
                <w:szCs w:val="16"/>
              </w:rPr>
              <w:t>-</w:t>
            </w:r>
          </w:p>
        </w:tc>
      </w:tr>
    </w:tbl>
    <w:p w:rsidR="00FC29F8" w:rsidRPr="0098429C" w:rsidRDefault="00FC29F8" w:rsidP="00FC29F8">
      <w:pPr>
        <w:rPr>
          <w:sz w:val="16"/>
          <w:szCs w:val="16"/>
        </w:rPr>
      </w:pPr>
    </w:p>
    <w:p w:rsidR="00FC29F8" w:rsidRPr="0098429C" w:rsidRDefault="00FC29F8" w:rsidP="00FC29F8">
      <w:pPr>
        <w:ind w:firstLine="709"/>
        <w:rPr>
          <w:sz w:val="16"/>
          <w:szCs w:val="16"/>
        </w:rPr>
      </w:pPr>
      <w:r w:rsidRPr="0098429C">
        <w:rPr>
          <w:sz w:val="16"/>
          <w:szCs w:val="16"/>
        </w:rPr>
        <w:t xml:space="preserve">Szare pola wskazują dodatek granulatu nieekonomiczny i niebezpieczny ze względu na duże ilości pary wodnej powstającej przy odparowaniu wody z wilgotnego granulatu. </w:t>
      </w:r>
    </w:p>
    <w:p w:rsidR="00FC29F8" w:rsidRPr="0098429C" w:rsidRDefault="00FC29F8" w:rsidP="00FC29F8">
      <w:pPr>
        <w:ind w:firstLine="709"/>
        <w:rPr>
          <w:sz w:val="16"/>
          <w:szCs w:val="16"/>
        </w:rPr>
      </w:pPr>
      <w:r w:rsidRPr="0098429C">
        <w:rPr>
          <w:sz w:val="16"/>
          <w:szCs w:val="16"/>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FC29F8" w:rsidRPr="0098429C" w:rsidRDefault="00FC29F8" w:rsidP="00FC29F8">
      <w:pPr>
        <w:rPr>
          <w:sz w:val="16"/>
          <w:szCs w:val="16"/>
        </w:rPr>
      </w:pPr>
      <w:r w:rsidRPr="0098429C">
        <w:rPr>
          <w:sz w:val="16"/>
          <w:szCs w:val="16"/>
        </w:rPr>
        <w:t>Uwaga: Stosowanie granulatu asfaltowego nie może obniżać właściwości mieszanek mineralno-asfaltowych.</w:t>
      </w:r>
    </w:p>
    <w:p w:rsidR="00FC29F8" w:rsidRPr="0098429C" w:rsidRDefault="00FC29F8" w:rsidP="00FC29F8">
      <w:pPr>
        <w:ind w:firstLine="709"/>
        <w:rPr>
          <w:sz w:val="16"/>
          <w:szCs w:val="16"/>
        </w:rPr>
      </w:pPr>
      <w:r w:rsidRPr="0098429C">
        <w:rPr>
          <w:sz w:val="16"/>
          <w:szCs w:val="16"/>
        </w:rPr>
        <w:t>Do produkcji mieszanek mineralno-asfaltowych z zastosowaniem granulatu nie dopuszcza się stosowania środków obniżających lepkość asfaltu.</w:t>
      </w:r>
    </w:p>
    <w:p w:rsidR="00FC29F8" w:rsidRPr="0098429C" w:rsidRDefault="00FC29F8" w:rsidP="00FC29F8">
      <w:pPr>
        <w:pStyle w:val="Nagwek2"/>
        <w:rPr>
          <w:sz w:val="16"/>
          <w:szCs w:val="16"/>
        </w:rPr>
      </w:pPr>
      <w:r w:rsidRPr="0098429C">
        <w:rPr>
          <w:sz w:val="16"/>
          <w:szCs w:val="16"/>
        </w:rPr>
        <w:t>2.7. Materiały do uszczelnienia połączeń i krawędzi</w:t>
      </w:r>
    </w:p>
    <w:p w:rsidR="00FC29F8" w:rsidRPr="0098429C" w:rsidRDefault="00FC29F8" w:rsidP="00FC29F8">
      <w:pPr>
        <w:rPr>
          <w:sz w:val="16"/>
          <w:szCs w:val="16"/>
        </w:rPr>
      </w:pPr>
      <w:r w:rsidRPr="0098429C">
        <w:rPr>
          <w:sz w:val="16"/>
          <w:szCs w:val="16"/>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FC29F8" w:rsidRPr="0098429C" w:rsidRDefault="00FC29F8" w:rsidP="00FC29F8">
      <w:pPr>
        <w:tabs>
          <w:tab w:val="left" w:pos="1134"/>
        </w:tabs>
        <w:spacing w:before="120" w:after="120"/>
        <w:ind w:left="1134" w:hanging="1134"/>
        <w:rPr>
          <w:sz w:val="16"/>
          <w:szCs w:val="16"/>
          <w:highlight w:val="yellow"/>
        </w:rPr>
      </w:pPr>
      <w:r w:rsidRPr="0098429C">
        <w:rPr>
          <w:sz w:val="16"/>
          <w:szCs w:val="16"/>
        </w:rPr>
        <w:t>Tablica 15.</w:t>
      </w:r>
      <w:r w:rsidRPr="0098429C">
        <w:rPr>
          <w:sz w:val="16"/>
          <w:szCs w:val="16"/>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FC29F8" w:rsidRPr="0098429C" w:rsidTr="00FC29F8">
        <w:tc>
          <w:tcPr>
            <w:tcW w:w="1785" w:type="dxa"/>
            <w:vMerge w:val="restart"/>
            <w:vAlign w:val="center"/>
          </w:tcPr>
          <w:p w:rsidR="00FC29F8" w:rsidRPr="0098429C" w:rsidRDefault="00FC29F8" w:rsidP="00FC29F8">
            <w:pPr>
              <w:tabs>
                <w:tab w:val="left" w:pos="1620"/>
              </w:tabs>
              <w:spacing w:before="120" w:after="120"/>
              <w:jc w:val="center"/>
              <w:rPr>
                <w:sz w:val="16"/>
                <w:szCs w:val="16"/>
              </w:rPr>
            </w:pPr>
            <w:r w:rsidRPr="0098429C">
              <w:rPr>
                <w:sz w:val="16"/>
                <w:szCs w:val="16"/>
              </w:rPr>
              <w:t>Rodzaj warstwy</w:t>
            </w:r>
          </w:p>
        </w:tc>
        <w:tc>
          <w:tcPr>
            <w:tcW w:w="3570" w:type="dxa"/>
            <w:gridSpan w:val="2"/>
            <w:vAlign w:val="center"/>
          </w:tcPr>
          <w:p w:rsidR="00FC29F8" w:rsidRPr="0098429C" w:rsidRDefault="00FC29F8" w:rsidP="00FC29F8">
            <w:pPr>
              <w:tabs>
                <w:tab w:val="left" w:pos="1620"/>
              </w:tabs>
              <w:spacing w:before="120" w:after="120"/>
              <w:jc w:val="center"/>
              <w:rPr>
                <w:sz w:val="16"/>
                <w:szCs w:val="16"/>
              </w:rPr>
            </w:pPr>
            <w:r w:rsidRPr="0098429C">
              <w:rPr>
                <w:sz w:val="16"/>
                <w:szCs w:val="16"/>
              </w:rPr>
              <w:t>Złącze podłużne</w:t>
            </w:r>
          </w:p>
        </w:tc>
        <w:tc>
          <w:tcPr>
            <w:tcW w:w="3572" w:type="dxa"/>
            <w:gridSpan w:val="2"/>
            <w:vAlign w:val="center"/>
          </w:tcPr>
          <w:p w:rsidR="00FC29F8" w:rsidRPr="0098429C" w:rsidRDefault="00FC29F8" w:rsidP="00FC29F8">
            <w:pPr>
              <w:tabs>
                <w:tab w:val="left" w:pos="1620"/>
              </w:tabs>
              <w:spacing w:before="120" w:after="120"/>
              <w:jc w:val="center"/>
              <w:rPr>
                <w:sz w:val="16"/>
                <w:szCs w:val="16"/>
              </w:rPr>
            </w:pPr>
            <w:r w:rsidRPr="0098429C">
              <w:rPr>
                <w:sz w:val="16"/>
                <w:szCs w:val="16"/>
              </w:rPr>
              <w:t>Złącze poprzeczne</w:t>
            </w:r>
          </w:p>
        </w:tc>
      </w:tr>
      <w:tr w:rsidR="00FC29F8" w:rsidRPr="0098429C" w:rsidTr="00FC29F8">
        <w:tc>
          <w:tcPr>
            <w:tcW w:w="1785" w:type="dxa"/>
            <w:vMerge/>
            <w:vAlign w:val="center"/>
          </w:tcPr>
          <w:p w:rsidR="00FC29F8" w:rsidRPr="0098429C" w:rsidRDefault="00FC29F8" w:rsidP="00FC29F8">
            <w:pPr>
              <w:tabs>
                <w:tab w:val="left" w:pos="1620"/>
              </w:tabs>
              <w:spacing w:before="120" w:after="120"/>
              <w:jc w:val="center"/>
              <w:rPr>
                <w:sz w:val="16"/>
                <w:szCs w:val="16"/>
              </w:rPr>
            </w:pPr>
          </w:p>
        </w:tc>
        <w:tc>
          <w:tcPr>
            <w:tcW w:w="1785"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Ruch</w:t>
            </w:r>
          </w:p>
        </w:tc>
        <w:tc>
          <w:tcPr>
            <w:tcW w:w="1785"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Rodzaj materiału</w:t>
            </w:r>
          </w:p>
        </w:tc>
        <w:tc>
          <w:tcPr>
            <w:tcW w:w="1786"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Ruch</w:t>
            </w:r>
          </w:p>
        </w:tc>
        <w:tc>
          <w:tcPr>
            <w:tcW w:w="1786"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Rodzaj materiału</w:t>
            </w:r>
          </w:p>
        </w:tc>
      </w:tr>
      <w:tr w:rsidR="00D51706" w:rsidRPr="0098429C" w:rsidTr="00B778F1">
        <w:trPr>
          <w:trHeight w:val="722"/>
        </w:trPr>
        <w:tc>
          <w:tcPr>
            <w:tcW w:w="1785" w:type="dxa"/>
          </w:tcPr>
          <w:p w:rsidR="00D51706" w:rsidRPr="0098429C" w:rsidRDefault="00D51706" w:rsidP="00FC29F8">
            <w:pPr>
              <w:tabs>
                <w:tab w:val="left" w:pos="1620"/>
              </w:tabs>
              <w:rPr>
                <w:sz w:val="16"/>
                <w:szCs w:val="16"/>
              </w:rPr>
            </w:pPr>
            <w:r w:rsidRPr="0098429C">
              <w:rPr>
                <w:sz w:val="16"/>
                <w:szCs w:val="16"/>
              </w:rPr>
              <w:t>Warstwa wiążąca</w:t>
            </w:r>
          </w:p>
        </w:tc>
        <w:tc>
          <w:tcPr>
            <w:tcW w:w="1785" w:type="dxa"/>
          </w:tcPr>
          <w:p w:rsidR="00D51706" w:rsidRPr="0098429C" w:rsidRDefault="00D51706" w:rsidP="00FC29F8">
            <w:pPr>
              <w:tabs>
                <w:tab w:val="left" w:pos="1620"/>
              </w:tabs>
              <w:rPr>
                <w:sz w:val="16"/>
                <w:szCs w:val="16"/>
              </w:rPr>
            </w:pPr>
            <w:r w:rsidRPr="0098429C">
              <w:rPr>
                <w:sz w:val="16"/>
                <w:szCs w:val="16"/>
              </w:rPr>
              <w:t>KR 2</w:t>
            </w:r>
          </w:p>
          <w:p w:rsidR="00D51706" w:rsidRPr="0098429C" w:rsidRDefault="00D51706" w:rsidP="00FC29F8">
            <w:pPr>
              <w:tabs>
                <w:tab w:val="left" w:pos="1620"/>
              </w:tabs>
              <w:rPr>
                <w:sz w:val="16"/>
                <w:szCs w:val="16"/>
              </w:rPr>
            </w:pPr>
          </w:p>
        </w:tc>
        <w:tc>
          <w:tcPr>
            <w:tcW w:w="1785" w:type="dxa"/>
          </w:tcPr>
          <w:p w:rsidR="00D51706" w:rsidRPr="0098429C" w:rsidRDefault="00D51706" w:rsidP="00FC29F8">
            <w:pPr>
              <w:tabs>
                <w:tab w:val="left" w:pos="1620"/>
              </w:tabs>
              <w:jc w:val="left"/>
              <w:rPr>
                <w:sz w:val="16"/>
                <w:szCs w:val="16"/>
              </w:rPr>
            </w:pPr>
            <w:r w:rsidRPr="0098429C">
              <w:rPr>
                <w:sz w:val="16"/>
                <w:szCs w:val="16"/>
              </w:rPr>
              <w:t>Pasty asfaltowe lub elastyczne taśmy bitumiczne</w:t>
            </w:r>
          </w:p>
        </w:tc>
        <w:tc>
          <w:tcPr>
            <w:tcW w:w="1786" w:type="dxa"/>
          </w:tcPr>
          <w:p w:rsidR="00D51706" w:rsidRPr="0098429C" w:rsidRDefault="00D51706" w:rsidP="00D51706">
            <w:pPr>
              <w:tabs>
                <w:tab w:val="left" w:pos="1620"/>
              </w:tabs>
              <w:rPr>
                <w:sz w:val="16"/>
                <w:szCs w:val="16"/>
              </w:rPr>
            </w:pPr>
            <w:r w:rsidRPr="0098429C">
              <w:rPr>
                <w:sz w:val="16"/>
                <w:szCs w:val="16"/>
              </w:rPr>
              <w:t>KR 2</w:t>
            </w:r>
          </w:p>
        </w:tc>
        <w:tc>
          <w:tcPr>
            <w:tcW w:w="1786" w:type="dxa"/>
          </w:tcPr>
          <w:p w:rsidR="00D51706" w:rsidRPr="0098429C" w:rsidRDefault="00D51706" w:rsidP="00FC29F8">
            <w:pPr>
              <w:tabs>
                <w:tab w:val="left" w:pos="1620"/>
              </w:tabs>
              <w:rPr>
                <w:sz w:val="16"/>
                <w:szCs w:val="16"/>
              </w:rPr>
            </w:pPr>
            <w:r w:rsidRPr="0098429C">
              <w:rPr>
                <w:sz w:val="16"/>
                <w:szCs w:val="16"/>
              </w:rPr>
              <w:t>Pasty asfaltowe lub elastyczne taśmy bitumiczne</w:t>
            </w:r>
          </w:p>
        </w:tc>
      </w:tr>
    </w:tbl>
    <w:p w:rsidR="00FC29F8" w:rsidRPr="0098429C" w:rsidRDefault="00FC29F8" w:rsidP="00FC29F8">
      <w:pPr>
        <w:tabs>
          <w:tab w:val="left" w:pos="1134"/>
        </w:tabs>
        <w:spacing w:before="240" w:after="120"/>
        <w:ind w:left="1134" w:hanging="1134"/>
        <w:rPr>
          <w:sz w:val="16"/>
          <w:szCs w:val="16"/>
        </w:rPr>
      </w:pPr>
      <w:r w:rsidRPr="0098429C">
        <w:rPr>
          <w:sz w:val="16"/>
          <w:szCs w:val="16"/>
        </w:rPr>
        <w:t>Tablica 16.</w:t>
      </w:r>
      <w:r w:rsidRPr="0098429C">
        <w:rPr>
          <w:sz w:val="16"/>
          <w:szCs w:val="16"/>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C29F8" w:rsidRPr="0098429C" w:rsidTr="00FC29F8">
        <w:tc>
          <w:tcPr>
            <w:tcW w:w="2975"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Rodzaj warstwy</w:t>
            </w:r>
          </w:p>
        </w:tc>
        <w:tc>
          <w:tcPr>
            <w:tcW w:w="2976"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Ruch</w:t>
            </w:r>
          </w:p>
        </w:tc>
        <w:tc>
          <w:tcPr>
            <w:tcW w:w="2976" w:type="dxa"/>
            <w:vAlign w:val="center"/>
          </w:tcPr>
          <w:p w:rsidR="00FC29F8" w:rsidRPr="0098429C" w:rsidRDefault="00FC29F8" w:rsidP="00FC29F8">
            <w:pPr>
              <w:tabs>
                <w:tab w:val="left" w:pos="1620"/>
              </w:tabs>
              <w:spacing w:before="120" w:after="120"/>
              <w:jc w:val="center"/>
              <w:rPr>
                <w:sz w:val="16"/>
                <w:szCs w:val="16"/>
              </w:rPr>
            </w:pPr>
            <w:r w:rsidRPr="0098429C">
              <w:rPr>
                <w:sz w:val="16"/>
                <w:szCs w:val="16"/>
              </w:rPr>
              <w:t>Rodzaj materiału</w:t>
            </w:r>
          </w:p>
        </w:tc>
      </w:tr>
      <w:tr w:rsidR="00FC29F8" w:rsidRPr="0098429C" w:rsidTr="00FC29F8">
        <w:trPr>
          <w:trHeight w:val="621"/>
        </w:trPr>
        <w:tc>
          <w:tcPr>
            <w:tcW w:w="2975" w:type="dxa"/>
          </w:tcPr>
          <w:p w:rsidR="00FC29F8" w:rsidRPr="0098429C" w:rsidRDefault="00FC29F8" w:rsidP="00FC29F8">
            <w:pPr>
              <w:tabs>
                <w:tab w:val="left" w:pos="1620"/>
              </w:tabs>
              <w:rPr>
                <w:sz w:val="16"/>
                <w:szCs w:val="16"/>
              </w:rPr>
            </w:pPr>
            <w:r w:rsidRPr="0098429C">
              <w:rPr>
                <w:sz w:val="16"/>
                <w:szCs w:val="16"/>
              </w:rPr>
              <w:t>Warstwa wiążąca</w:t>
            </w:r>
          </w:p>
        </w:tc>
        <w:tc>
          <w:tcPr>
            <w:tcW w:w="2976" w:type="dxa"/>
          </w:tcPr>
          <w:p w:rsidR="00FC29F8" w:rsidRPr="0098429C" w:rsidRDefault="00FC29F8" w:rsidP="00FC29F8">
            <w:pPr>
              <w:tabs>
                <w:tab w:val="left" w:pos="1620"/>
              </w:tabs>
              <w:rPr>
                <w:sz w:val="16"/>
                <w:szCs w:val="16"/>
              </w:rPr>
            </w:pPr>
            <w:r w:rsidRPr="0098429C">
              <w:rPr>
                <w:sz w:val="16"/>
                <w:szCs w:val="16"/>
              </w:rPr>
              <w:t xml:space="preserve">KR </w:t>
            </w:r>
            <w:r w:rsidR="00D51706" w:rsidRPr="0098429C">
              <w:rPr>
                <w:sz w:val="16"/>
                <w:szCs w:val="16"/>
              </w:rPr>
              <w:t>2</w:t>
            </w:r>
          </w:p>
          <w:p w:rsidR="00FC29F8" w:rsidRPr="0098429C" w:rsidRDefault="00FC29F8" w:rsidP="00FC29F8">
            <w:pPr>
              <w:tabs>
                <w:tab w:val="left" w:pos="1620"/>
              </w:tabs>
              <w:rPr>
                <w:sz w:val="16"/>
                <w:szCs w:val="16"/>
              </w:rPr>
            </w:pPr>
          </w:p>
        </w:tc>
        <w:tc>
          <w:tcPr>
            <w:tcW w:w="2976" w:type="dxa"/>
          </w:tcPr>
          <w:p w:rsidR="00FC29F8" w:rsidRPr="0098429C" w:rsidRDefault="00FC29F8" w:rsidP="00FC29F8">
            <w:pPr>
              <w:tabs>
                <w:tab w:val="left" w:pos="1620"/>
              </w:tabs>
              <w:rPr>
                <w:sz w:val="16"/>
                <w:szCs w:val="16"/>
              </w:rPr>
            </w:pPr>
            <w:r w:rsidRPr="0098429C">
              <w:rPr>
                <w:sz w:val="16"/>
                <w:szCs w:val="16"/>
              </w:rPr>
              <w:t>Pasty asfaltowe lub</w:t>
            </w:r>
          </w:p>
          <w:p w:rsidR="00FC29F8" w:rsidRPr="0098429C" w:rsidRDefault="00FC29F8" w:rsidP="00FC29F8">
            <w:pPr>
              <w:tabs>
                <w:tab w:val="left" w:pos="1620"/>
              </w:tabs>
              <w:rPr>
                <w:sz w:val="16"/>
                <w:szCs w:val="16"/>
              </w:rPr>
            </w:pPr>
            <w:r w:rsidRPr="0098429C">
              <w:rPr>
                <w:sz w:val="16"/>
                <w:szCs w:val="16"/>
              </w:rPr>
              <w:t xml:space="preserve">elastyczne taśmy bitumiczne </w:t>
            </w:r>
          </w:p>
        </w:tc>
      </w:tr>
    </w:tbl>
    <w:p w:rsidR="00FC29F8" w:rsidRPr="0098429C" w:rsidRDefault="00FC29F8" w:rsidP="00FC29F8">
      <w:pPr>
        <w:tabs>
          <w:tab w:val="left" w:pos="1620"/>
        </w:tabs>
        <w:spacing w:before="240" w:after="120"/>
        <w:rPr>
          <w:sz w:val="16"/>
          <w:szCs w:val="16"/>
        </w:rPr>
      </w:pPr>
      <w:r w:rsidRPr="0098429C">
        <w:rPr>
          <w:sz w:val="16"/>
          <w:szCs w:val="16"/>
        </w:rPr>
        <w:t>Tablica 17.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722"/>
        <w:gridCol w:w="1742"/>
      </w:tblGrid>
      <w:tr w:rsidR="00FC29F8" w:rsidRPr="0098429C" w:rsidTr="00D51706">
        <w:tc>
          <w:tcPr>
            <w:tcW w:w="2231" w:type="dxa"/>
            <w:vAlign w:val="center"/>
          </w:tcPr>
          <w:p w:rsidR="00FC29F8" w:rsidRPr="0098429C" w:rsidRDefault="00FC29F8" w:rsidP="00FC29F8">
            <w:pPr>
              <w:tabs>
                <w:tab w:val="left" w:pos="1620"/>
              </w:tabs>
              <w:spacing w:before="60" w:after="60"/>
              <w:jc w:val="center"/>
              <w:rPr>
                <w:sz w:val="16"/>
                <w:szCs w:val="16"/>
              </w:rPr>
            </w:pPr>
            <w:r w:rsidRPr="0098429C">
              <w:rPr>
                <w:sz w:val="16"/>
                <w:szCs w:val="16"/>
              </w:rPr>
              <w:t>Właściwość</w:t>
            </w:r>
          </w:p>
        </w:tc>
        <w:tc>
          <w:tcPr>
            <w:tcW w:w="2232" w:type="dxa"/>
            <w:vAlign w:val="center"/>
          </w:tcPr>
          <w:p w:rsidR="00FC29F8" w:rsidRPr="0098429C" w:rsidRDefault="00FC29F8" w:rsidP="00FC29F8">
            <w:pPr>
              <w:tabs>
                <w:tab w:val="left" w:pos="1620"/>
              </w:tabs>
              <w:spacing w:before="60" w:after="60"/>
              <w:jc w:val="center"/>
              <w:rPr>
                <w:sz w:val="16"/>
                <w:szCs w:val="16"/>
              </w:rPr>
            </w:pPr>
            <w:r w:rsidRPr="0098429C">
              <w:rPr>
                <w:sz w:val="16"/>
                <w:szCs w:val="16"/>
              </w:rPr>
              <w:t>Metoda badawcza</w:t>
            </w:r>
          </w:p>
        </w:tc>
        <w:tc>
          <w:tcPr>
            <w:tcW w:w="2722" w:type="dxa"/>
            <w:vAlign w:val="center"/>
          </w:tcPr>
          <w:p w:rsidR="00FC29F8" w:rsidRPr="0098429C" w:rsidRDefault="00FC29F8" w:rsidP="00FC29F8">
            <w:pPr>
              <w:tabs>
                <w:tab w:val="left" w:pos="1620"/>
              </w:tabs>
              <w:spacing w:before="60" w:after="60"/>
              <w:jc w:val="center"/>
              <w:rPr>
                <w:sz w:val="16"/>
                <w:szCs w:val="16"/>
              </w:rPr>
            </w:pPr>
            <w:r w:rsidRPr="0098429C">
              <w:rPr>
                <w:sz w:val="16"/>
                <w:szCs w:val="16"/>
              </w:rPr>
              <w:t>Dodatkowy opis warunków badania</w:t>
            </w:r>
          </w:p>
        </w:tc>
        <w:tc>
          <w:tcPr>
            <w:tcW w:w="1742" w:type="dxa"/>
            <w:vAlign w:val="center"/>
          </w:tcPr>
          <w:p w:rsidR="00FC29F8" w:rsidRPr="0098429C" w:rsidRDefault="00FC29F8" w:rsidP="00FC29F8">
            <w:pPr>
              <w:tabs>
                <w:tab w:val="left" w:pos="1620"/>
              </w:tabs>
              <w:spacing w:before="60" w:after="60"/>
              <w:jc w:val="center"/>
              <w:rPr>
                <w:sz w:val="16"/>
                <w:szCs w:val="16"/>
              </w:rPr>
            </w:pPr>
            <w:r w:rsidRPr="0098429C">
              <w:rPr>
                <w:sz w:val="16"/>
                <w:szCs w:val="16"/>
              </w:rPr>
              <w:t>Wymaganie</w:t>
            </w:r>
          </w:p>
        </w:tc>
      </w:tr>
      <w:tr w:rsidR="00FC29F8" w:rsidRPr="0098429C" w:rsidTr="00D51706">
        <w:tc>
          <w:tcPr>
            <w:tcW w:w="2231" w:type="dxa"/>
          </w:tcPr>
          <w:p w:rsidR="00FC29F8" w:rsidRPr="0098429C" w:rsidRDefault="00FC29F8" w:rsidP="00FC29F8">
            <w:pPr>
              <w:tabs>
                <w:tab w:val="left" w:pos="1620"/>
              </w:tabs>
              <w:rPr>
                <w:sz w:val="16"/>
                <w:szCs w:val="16"/>
              </w:rPr>
            </w:pPr>
            <w:r w:rsidRPr="0098429C">
              <w:rPr>
                <w:sz w:val="16"/>
                <w:szCs w:val="16"/>
              </w:rPr>
              <w:t>Temperatura mięknienia PiK</w:t>
            </w:r>
          </w:p>
        </w:tc>
        <w:tc>
          <w:tcPr>
            <w:tcW w:w="2232" w:type="dxa"/>
          </w:tcPr>
          <w:p w:rsidR="00FC29F8" w:rsidRPr="0098429C" w:rsidRDefault="00FC29F8" w:rsidP="00FC29F8">
            <w:pPr>
              <w:tabs>
                <w:tab w:val="left" w:pos="1620"/>
              </w:tabs>
              <w:rPr>
                <w:sz w:val="16"/>
                <w:szCs w:val="16"/>
              </w:rPr>
            </w:pPr>
            <w:r w:rsidRPr="0098429C">
              <w:rPr>
                <w:sz w:val="16"/>
                <w:szCs w:val="16"/>
              </w:rPr>
              <w:t>PN-EN 1427[21]</w:t>
            </w:r>
          </w:p>
        </w:tc>
        <w:tc>
          <w:tcPr>
            <w:tcW w:w="2722" w:type="dxa"/>
          </w:tcPr>
          <w:p w:rsidR="00FC29F8" w:rsidRPr="0098429C" w:rsidRDefault="00FC29F8" w:rsidP="00FC29F8">
            <w:pPr>
              <w:tabs>
                <w:tab w:val="left" w:pos="1620"/>
              </w:tabs>
              <w:rPr>
                <w:sz w:val="16"/>
                <w:szCs w:val="16"/>
              </w:rPr>
            </w:pPr>
          </w:p>
        </w:tc>
        <w:tc>
          <w:tcPr>
            <w:tcW w:w="1742" w:type="dxa"/>
          </w:tcPr>
          <w:p w:rsidR="00FC29F8" w:rsidRPr="0098429C" w:rsidRDefault="00FC29F8" w:rsidP="00FC29F8">
            <w:pPr>
              <w:tabs>
                <w:tab w:val="left" w:pos="1620"/>
              </w:tabs>
              <w:jc w:val="center"/>
              <w:rPr>
                <w:sz w:val="16"/>
                <w:szCs w:val="16"/>
              </w:rPr>
            </w:pPr>
            <w:r w:rsidRPr="0098429C">
              <w:rPr>
                <w:sz w:val="16"/>
                <w:szCs w:val="16"/>
              </w:rPr>
              <w:t>≥90°C</w:t>
            </w:r>
          </w:p>
        </w:tc>
      </w:tr>
      <w:tr w:rsidR="00FC29F8" w:rsidRPr="0098429C" w:rsidTr="00D51706">
        <w:tc>
          <w:tcPr>
            <w:tcW w:w="2231" w:type="dxa"/>
          </w:tcPr>
          <w:p w:rsidR="00FC29F8" w:rsidRPr="0098429C" w:rsidRDefault="00FC29F8" w:rsidP="00FC29F8">
            <w:pPr>
              <w:tabs>
                <w:tab w:val="left" w:pos="1620"/>
              </w:tabs>
              <w:rPr>
                <w:sz w:val="16"/>
                <w:szCs w:val="16"/>
              </w:rPr>
            </w:pPr>
            <w:r w:rsidRPr="0098429C">
              <w:rPr>
                <w:sz w:val="16"/>
                <w:szCs w:val="16"/>
              </w:rPr>
              <w:t>Penetracja stożkiem</w:t>
            </w:r>
          </w:p>
        </w:tc>
        <w:tc>
          <w:tcPr>
            <w:tcW w:w="2232" w:type="dxa"/>
          </w:tcPr>
          <w:p w:rsidR="00FC29F8" w:rsidRPr="0098429C" w:rsidRDefault="00FC29F8" w:rsidP="00FC29F8">
            <w:pPr>
              <w:tabs>
                <w:tab w:val="left" w:pos="1620"/>
              </w:tabs>
              <w:rPr>
                <w:sz w:val="16"/>
                <w:szCs w:val="16"/>
              </w:rPr>
            </w:pPr>
            <w:r w:rsidRPr="0098429C">
              <w:rPr>
                <w:sz w:val="16"/>
                <w:szCs w:val="16"/>
              </w:rPr>
              <w:t>PN-EN 13880-2[71]</w:t>
            </w:r>
          </w:p>
        </w:tc>
        <w:tc>
          <w:tcPr>
            <w:tcW w:w="2722" w:type="dxa"/>
          </w:tcPr>
          <w:p w:rsidR="00FC29F8" w:rsidRPr="0098429C" w:rsidRDefault="00FC29F8" w:rsidP="00FC29F8">
            <w:pPr>
              <w:tabs>
                <w:tab w:val="left" w:pos="1620"/>
              </w:tabs>
              <w:rPr>
                <w:sz w:val="16"/>
                <w:szCs w:val="16"/>
              </w:rPr>
            </w:pPr>
          </w:p>
        </w:tc>
        <w:tc>
          <w:tcPr>
            <w:tcW w:w="1742" w:type="dxa"/>
          </w:tcPr>
          <w:p w:rsidR="00FC29F8" w:rsidRPr="0098429C" w:rsidRDefault="00FC29F8" w:rsidP="00FC29F8">
            <w:pPr>
              <w:tabs>
                <w:tab w:val="left" w:pos="1620"/>
              </w:tabs>
              <w:jc w:val="center"/>
              <w:rPr>
                <w:sz w:val="16"/>
                <w:szCs w:val="16"/>
              </w:rPr>
            </w:pPr>
            <w:r w:rsidRPr="0098429C">
              <w:rPr>
                <w:sz w:val="16"/>
                <w:szCs w:val="16"/>
              </w:rPr>
              <w:t>20 do 50</w:t>
            </w:r>
          </w:p>
          <w:p w:rsidR="00FC29F8" w:rsidRPr="0098429C" w:rsidRDefault="00FC29F8" w:rsidP="00FC29F8">
            <w:pPr>
              <w:tabs>
                <w:tab w:val="left" w:pos="1620"/>
              </w:tabs>
              <w:jc w:val="center"/>
              <w:rPr>
                <w:sz w:val="16"/>
                <w:szCs w:val="16"/>
              </w:rPr>
            </w:pPr>
            <w:r w:rsidRPr="0098429C">
              <w:rPr>
                <w:sz w:val="16"/>
                <w:szCs w:val="16"/>
              </w:rPr>
              <w:t>1/10 mm</w:t>
            </w:r>
          </w:p>
        </w:tc>
      </w:tr>
      <w:tr w:rsidR="00FC29F8" w:rsidRPr="0098429C" w:rsidTr="00D51706">
        <w:tc>
          <w:tcPr>
            <w:tcW w:w="2231" w:type="dxa"/>
          </w:tcPr>
          <w:p w:rsidR="00FC29F8" w:rsidRPr="0098429C" w:rsidRDefault="00FC29F8" w:rsidP="00FC29F8">
            <w:pPr>
              <w:tabs>
                <w:tab w:val="left" w:pos="1620"/>
              </w:tabs>
              <w:rPr>
                <w:sz w:val="16"/>
                <w:szCs w:val="16"/>
              </w:rPr>
            </w:pPr>
            <w:r w:rsidRPr="0098429C">
              <w:rPr>
                <w:sz w:val="16"/>
                <w:szCs w:val="16"/>
              </w:rPr>
              <w:t>Odprężenie sprężyste (odbojność)</w:t>
            </w:r>
          </w:p>
        </w:tc>
        <w:tc>
          <w:tcPr>
            <w:tcW w:w="2232" w:type="dxa"/>
          </w:tcPr>
          <w:p w:rsidR="00FC29F8" w:rsidRPr="0098429C" w:rsidRDefault="00FC29F8" w:rsidP="00FC29F8">
            <w:pPr>
              <w:tabs>
                <w:tab w:val="left" w:pos="1620"/>
              </w:tabs>
              <w:rPr>
                <w:sz w:val="16"/>
                <w:szCs w:val="16"/>
              </w:rPr>
            </w:pPr>
            <w:r w:rsidRPr="0098429C">
              <w:rPr>
                <w:sz w:val="16"/>
                <w:szCs w:val="16"/>
              </w:rPr>
              <w:t>PN-EN 13880-3[72]</w:t>
            </w:r>
          </w:p>
        </w:tc>
        <w:tc>
          <w:tcPr>
            <w:tcW w:w="2722" w:type="dxa"/>
          </w:tcPr>
          <w:p w:rsidR="00FC29F8" w:rsidRPr="0098429C" w:rsidRDefault="00FC29F8" w:rsidP="00FC29F8">
            <w:pPr>
              <w:tabs>
                <w:tab w:val="left" w:pos="1620"/>
              </w:tabs>
              <w:rPr>
                <w:sz w:val="16"/>
                <w:szCs w:val="16"/>
              </w:rPr>
            </w:pPr>
          </w:p>
        </w:tc>
        <w:tc>
          <w:tcPr>
            <w:tcW w:w="1742" w:type="dxa"/>
          </w:tcPr>
          <w:p w:rsidR="00FC29F8" w:rsidRPr="0098429C" w:rsidRDefault="00FC29F8" w:rsidP="00FC29F8">
            <w:pPr>
              <w:tabs>
                <w:tab w:val="left" w:pos="1620"/>
              </w:tabs>
              <w:jc w:val="center"/>
              <w:rPr>
                <w:sz w:val="16"/>
                <w:szCs w:val="16"/>
              </w:rPr>
            </w:pPr>
            <w:r w:rsidRPr="0098429C">
              <w:rPr>
                <w:sz w:val="16"/>
                <w:szCs w:val="16"/>
              </w:rPr>
              <w:t>10 do 30%</w:t>
            </w:r>
          </w:p>
        </w:tc>
      </w:tr>
      <w:tr w:rsidR="00FC29F8" w:rsidRPr="0098429C" w:rsidTr="00D51706">
        <w:tc>
          <w:tcPr>
            <w:tcW w:w="2231" w:type="dxa"/>
          </w:tcPr>
          <w:p w:rsidR="00FC29F8" w:rsidRPr="0098429C" w:rsidRDefault="00FC29F8" w:rsidP="00FC29F8">
            <w:pPr>
              <w:tabs>
                <w:tab w:val="left" w:pos="1620"/>
              </w:tabs>
              <w:rPr>
                <w:sz w:val="16"/>
                <w:szCs w:val="16"/>
              </w:rPr>
            </w:pPr>
            <w:r w:rsidRPr="0098429C">
              <w:rPr>
                <w:sz w:val="16"/>
                <w:szCs w:val="16"/>
              </w:rPr>
              <w:t>Zginanie na zimno</w:t>
            </w:r>
          </w:p>
        </w:tc>
        <w:tc>
          <w:tcPr>
            <w:tcW w:w="2232" w:type="dxa"/>
          </w:tcPr>
          <w:p w:rsidR="00FC29F8" w:rsidRPr="0098429C" w:rsidRDefault="00FC29F8" w:rsidP="00FC29F8">
            <w:pPr>
              <w:tabs>
                <w:tab w:val="left" w:pos="1620"/>
              </w:tabs>
              <w:rPr>
                <w:sz w:val="16"/>
                <w:szCs w:val="16"/>
              </w:rPr>
            </w:pPr>
            <w:r w:rsidRPr="0098429C">
              <w:rPr>
                <w:sz w:val="16"/>
                <w:szCs w:val="16"/>
              </w:rPr>
              <w:t>DIN 52123[76]</w:t>
            </w:r>
          </w:p>
        </w:tc>
        <w:tc>
          <w:tcPr>
            <w:tcW w:w="2722" w:type="dxa"/>
          </w:tcPr>
          <w:p w:rsidR="00FC29F8" w:rsidRPr="0098429C" w:rsidRDefault="00FC29F8" w:rsidP="00FC29F8">
            <w:pPr>
              <w:overflowPunct/>
              <w:autoSpaceDE/>
              <w:autoSpaceDN/>
              <w:adjustRightInd/>
              <w:jc w:val="left"/>
              <w:textAlignment w:val="auto"/>
              <w:rPr>
                <w:sz w:val="16"/>
                <w:szCs w:val="16"/>
              </w:rPr>
            </w:pPr>
            <w:r w:rsidRPr="0098429C">
              <w:rPr>
                <w:sz w:val="16"/>
                <w:szCs w:val="16"/>
              </w:rPr>
              <w:t xml:space="preserve">test odcinka taśmy o długości 20 cm w temperaturze 0°C </w:t>
            </w:r>
          </w:p>
          <w:p w:rsidR="00FC29F8" w:rsidRPr="0098429C" w:rsidRDefault="00FC29F8" w:rsidP="00FC29F8">
            <w:pPr>
              <w:overflowPunct/>
              <w:autoSpaceDE/>
              <w:autoSpaceDN/>
              <w:adjustRightInd/>
              <w:jc w:val="left"/>
              <w:textAlignment w:val="auto"/>
              <w:rPr>
                <w:sz w:val="16"/>
                <w:szCs w:val="16"/>
              </w:rPr>
            </w:pPr>
            <w:r w:rsidRPr="0098429C">
              <w:rPr>
                <w:sz w:val="16"/>
                <w:szCs w:val="16"/>
              </w:rPr>
              <w:t xml:space="preserve">badanie po 24 godzinnym </w:t>
            </w:r>
          </w:p>
          <w:p w:rsidR="00FC29F8" w:rsidRPr="0098429C" w:rsidRDefault="00FC29F8" w:rsidP="00FC29F8">
            <w:pPr>
              <w:overflowPunct/>
              <w:autoSpaceDE/>
              <w:autoSpaceDN/>
              <w:adjustRightInd/>
              <w:jc w:val="left"/>
              <w:textAlignment w:val="auto"/>
              <w:rPr>
                <w:sz w:val="16"/>
                <w:szCs w:val="16"/>
              </w:rPr>
            </w:pPr>
            <w:r w:rsidRPr="0098429C">
              <w:rPr>
                <w:sz w:val="16"/>
                <w:szCs w:val="16"/>
              </w:rPr>
              <w:t xml:space="preserve">kondycjonowaniu </w:t>
            </w:r>
          </w:p>
          <w:p w:rsidR="00FC29F8" w:rsidRPr="0098429C" w:rsidRDefault="00FC29F8" w:rsidP="00FC29F8">
            <w:pPr>
              <w:tabs>
                <w:tab w:val="left" w:pos="1620"/>
              </w:tabs>
              <w:rPr>
                <w:sz w:val="16"/>
                <w:szCs w:val="16"/>
              </w:rPr>
            </w:pPr>
          </w:p>
        </w:tc>
        <w:tc>
          <w:tcPr>
            <w:tcW w:w="1742" w:type="dxa"/>
          </w:tcPr>
          <w:p w:rsidR="00FC29F8" w:rsidRPr="0098429C" w:rsidRDefault="00FC29F8" w:rsidP="00FC29F8">
            <w:pPr>
              <w:tabs>
                <w:tab w:val="left" w:pos="1620"/>
              </w:tabs>
              <w:jc w:val="center"/>
              <w:rPr>
                <w:sz w:val="16"/>
                <w:szCs w:val="16"/>
              </w:rPr>
            </w:pPr>
            <w:r w:rsidRPr="0098429C">
              <w:rPr>
                <w:sz w:val="16"/>
                <w:szCs w:val="16"/>
              </w:rPr>
              <w:t>Bez pęknięcia</w:t>
            </w:r>
          </w:p>
        </w:tc>
      </w:tr>
      <w:tr w:rsidR="00FC29F8" w:rsidRPr="0098429C" w:rsidTr="00D51706">
        <w:tc>
          <w:tcPr>
            <w:tcW w:w="2231" w:type="dxa"/>
          </w:tcPr>
          <w:p w:rsidR="00FC29F8" w:rsidRPr="0098429C" w:rsidRDefault="00FC29F8" w:rsidP="00FC29F8">
            <w:pPr>
              <w:tabs>
                <w:tab w:val="left" w:pos="1620"/>
              </w:tabs>
              <w:jc w:val="left"/>
              <w:rPr>
                <w:sz w:val="16"/>
                <w:szCs w:val="16"/>
              </w:rPr>
            </w:pPr>
            <w:r w:rsidRPr="0098429C">
              <w:rPr>
                <w:sz w:val="16"/>
                <w:szCs w:val="16"/>
              </w:rPr>
              <w:t>Możliwość wydłużenia oraz przyczepności taśmy</w:t>
            </w:r>
          </w:p>
        </w:tc>
        <w:tc>
          <w:tcPr>
            <w:tcW w:w="2232" w:type="dxa"/>
          </w:tcPr>
          <w:p w:rsidR="00FC29F8" w:rsidRPr="0098429C" w:rsidRDefault="00FC29F8" w:rsidP="00FC29F8">
            <w:pPr>
              <w:tabs>
                <w:tab w:val="left" w:pos="1620"/>
              </w:tabs>
              <w:rPr>
                <w:sz w:val="16"/>
                <w:szCs w:val="16"/>
              </w:rPr>
            </w:pPr>
            <w:r w:rsidRPr="0098429C">
              <w:rPr>
                <w:sz w:val="16"/>
                <w:szCs w:val="16"/>
              </w:rPr>
              <w:t>SNV 671 920</w:t>
            </w:r>
          </w:p>
          <w:p w:rsidR="00FC29F8" w:rsidRPr="0098429C" w:rsidRDefault="00FC29F8" w:rsidP="00FC29F8">
            <w:pPr>
              <w:tabs>
                <w:tab w:val="left" w:pos="1620"/>
              </w:tabs>
              <w:jc w:val="left"/>
              <w:rPr>
                <w:sz w:val="16"/>
                <w:szCs w:val="16"/>
              </w:rPr>
            </w:pPr>
            <w:r w:rsidRPr="0098429C">
              <w:rPr>
                <w:sz w:val="16"/>
                <w:szCs w:val="16"/>
              </w:rPr>
              <w:t>(PN-EN 13880-13 [75])</w:t>
            </w:r>
          </w:p>
        </w:tc>
        <w:tc>
          <w:tcPr>
            <w:tcW w:w="2722" w:type="dxa"/>
          </w:tcPr>
          <w:p w:rsidR="00FC29F8" w:rsidRPr="0098429C" w:rsidRDefault="00FC29F8" w:rsidP="00FC29F8">
            <w:pPr>
              <w:tabs>
                <w:tab w:val="left" w:pos="1620"/>
              </w:tabs>
              <w:rPr>
                <w:sz w:val="16"/>
                <w:szCs w:val="16"/>
              </w:rPr>
            </w:pPr>
            <w:r w:rsidRPr="0098429C">
              <w:rPr>
                <w:sz w:val="16"/>
                <w:szCs w:val="16"/>
              </w:rPr>
              <w:t xml:space="preserve">W temperaturze </w:t>
            </w:r>
          </w:p>
          <w:p w:rsidR="00FC29F8" w:rsidRPr="0098429C" w:rsidRDefault="00FC29F8" w:rsidP="00FC29F8">
            <w:pPr>
              <w:tabs>
                <w:tab w:val="left" w:pos="1620"/>
              </w:tabs>
              <w:rPr>
                <w:sz w:val="16"/>
                <w:szCs w:val="16"/>
              </w:rPr>
            </w:pPr>
            <w:r w:rsidRPr="0098429C">
              <w:rPr>
                <w:sz w:val="16"/>
                <w:szCs w:val="16"/>
              </w:rPr>
              <w:t>-10°C</w:t>
            </w:r>
          </w:p>
        </w:tc>
        <w:tc>
          <w:tcPr>
            <w:tcW w:w="1742" w:type="dxa"/>
          </w:tcPr>
          <w:p w:rsidR="00FC29F8" w:rsidRPr="0098429C" w:rsidRDefault="00FC29F8" w:rsidP="00FC29F8">
            <w:pPr>
              <w:tabs>
                <w:tab w:val="left" w:pos="1620"/>
              </w:tabs>
              <w:jc w:val="center"/>
              <w:rPr>
                <w:sz w:val="16"/>
                <w:szCs w:val="16"/>
              </w:rPr>
            </w:pPr>
            <w:r w:rsidRPr="0098429C">
              <w:rPr>
                <w:sz w:val="16"/>
                <w:szCs w:val="16"/>
              </w:rPr>
              <w:t>≥10%</w:t>
            </w:r>
          </w:p>
          <w:p w:rsidR="00FC29F8" w:rsidRPr="0098429C" w:rsidRDefault="00FC29F8" w:rsidP="00FC29F8">
            <w:pPr>
              <w:tabs>
                <w:tab w:val="left" w:pos="1620"/>
              </w:tabs>
              <w:jc w:val="center"/>
              <w:rPr>
                <w:sz w:val="16"/>
                <w:szCs w:val="16"/>
              </w:rPr>
            </w:pPr>
            <w:r w:rsidRPr="0098429C">
              <w:rPr>
                <w:sz w:val="16"/>
                <w:szCs w:val="16"/>
              </w:rPr>
              <w:t>≤1 N/mm</w:t>
            </w:r>
            <w:r w:rsidRPr="0098429C">
              <w:rPr>
                <w:sz w:val="16"/>
                <w:szCs w:val="16"/>
                <w:vertAlign w:val="superscript"/>
              </w:rPr>
              <w:t>2</w:t>
            </w:r>
          </w:p>
        </w:tc>
      </w:tr>
      <w:tr w:rsidR="00FC29F8" w:rsidRPr="0098429C" w:rsidTr="00D51706">
        <w:tc>
          <w:tcPr>
            <w:tcW w:w="2231" w:type="dxa"/>
          </w:tcPr>
          <w:p w:rsidR="00FC29F8" w:rsidRPr="0098429C" w:rsidRDefault="00FC29F8" w:rsidP="00FC29F8">
            <w:pPr>
              <w:tabs>
                <w:tab w:val="left" w:pos="1620"/>
              </w:tabs>
              <w:jc w:val="left"/>
              <w:rPr>
                <w:sz w:val="16"/>
                <w:szCs w:val="16"/>
              </w:rPr>
            </w:pPr>
            <w:r w:rsidRPr="0098429C">
              <w:rPr>
                <w:sz w:val="16"/>
                <w:szCs w:val="16"/>
              </w:rPr>
              <w:t>Możliwość wydłużenia oraz przyczepności taśmy po starzeniu termicznym</w:t>
            </w:r>
          </w:p>
        </w:tc>
        <w:tc>
          <w:tcPr>
            <w:tcW w:w="2232" w:type="dxa"/>
          </w:tcPr>
          <w:p w:rsidR="00FC29F8" w:rsidRPr="0098429C" w:rsidRDefault="00FC29F8" w:rsidP="00FC29F8">
            <w:pPr>
              <w:tabs>
                <w:tab w:val="left" w:pos="1620"/>
              </w:tabs>
              <w:rPr>
                <w:sz w:val="16"/>
                <w:szCs w:val="16"/>
              </w:rPr>
            </w:pPr>
            <w:r w:rsidRPr="0098429C">
              <w:rPr>
                <w:sz w:val="16"/>
                <w:szCs w:val="16"/>
              </w:rPr>
              <w:t>SNV 671 920</w:t>
            </w:r>
          </w:p>
          <w:p w:rsidR="00FC29F8" w:rsidRPr="0098429C" w:rsidRDefault="00FC29F8" w:rsidP="00FC29F8">
            <w:pPr>
              <w:tabs>
                <w:tab w:val="left" w:pos="1620"/>
              </w:tabs>
              <w:jc w:val="left"/>
              <w:rPr>
                <w:sz w:val="16"/>
                <w:szCs w:val="16"/>
              </w:rPr>
            </w:pPr>
            <w:r w:rsidRPr="0098429C">
              <w:rPr>
                <w:sz w:val="16"/>
                <w:szCs w:val="16"/>
              </w:rPr>
              <w:t>(PN-EN 13880-13 [75])</w:t>
            </w:r>
          </w:p>
        </w:tc>
        <w:tc>
          <w:tcPr>
            <w:tcW w:w="2722" w:type="dxa"/>
          </w:tcPr>
          <w:p w:rsidR="00FC29F8" w:rsidRPr="0098429C" w:rsidRDefault="00FC29F8" w:rsidP="00FC29F8">
            <w:pPr>
              <w:tabs>
                <w:tab w:val="left" w:pos="1620"/>
              </w:tabs>
              <w:rPr>
                <w:sz w:val="16"/>
                <w:szCs w:val="16"/>
              </w:rPr>
            </w:pPr>
            <w:r w:rsidRPr="0098429C">
              <w:rPr>
                <w:sz w:val="16"/>
                <w:szCs w:val="16"/>
              </w:rPr>
              <w:t xml:space="preserve">W temperaturze </w:t>
            </w:r>
          </w:p>
          <w:p w:rsidR="00FC29F8" w:rsidRPr="0098429C" w:rsidRDefault="00FC29F8" w:rsidP="00FC29F8">
            <w:pPr>
              <w:tabs>
                <w:tab w:val="left" w:pos="1620"/>
              </w:tabs>
              <w:rPr>
                <w:sz w:val="16"/>
                <w:szCs w:val="16"/>
              </w:rPr>
            </w:pPr>
            <w:r w:rsidRPr="0098429C">
              <w:rPr>
                <w:sz w:val="16"/>
                <w:szCs w:val="16"/>
              </w:rPr>
              <w:t>-10°C</w:t>
            </w:r>
          </w:p>
        </w:tc>
        <w:tc>
          <w:tcPr>
            <w:tcW w:w="1742" w:type="dxa"/>
          </w:tcPr>
          <w:p w:rsidR="00FC29F8" w:rsidRPr="0098429C" w:rsidRDefault="00FC29F8" w:rsidP="00FC29F8">
            <w:pPr>
              <w:tabs>
                <w:tab w:val="left" w:pos="1620"/>
              </w:tabs>
              <w:jc w:val="center"/>
              <w:rPr>
                <w:sz w:val="16"/>
                <w:szCs w:val="16"/>
              </w:rPr>
            </w:pPr>
            <w:r w:rsidRPr="0098429C">
              <w:rPr>
                <w:sz w:val="16"/>
                <w:szCs w:val="16"/>
              </w:rPr>
              <w:t>Należy podać wynik</w:t>
            </w:r>
          </w:p>
        </w:tc>
      </w:tr>
    </w:tbl>
    <w:p w:rsidR="00FC29F8" w:rsidRPr="0098429C" w:rsidRDefault="00FC29F8" w:rsidP="00FC29F8">
      <w:pPr>
        <w:spacing w:before="120" w:after="120"/>
        <w:rPr>
          <w:sz w:val="16"/>
          <w:szCs w:val="16"/>
        </w:rPr>
      </w:pPr>
      <w:r w:rsidRPr="0098429C">
        <w:rPr>
          <w:sz w:val="16"/>
          <w:szCs w:val="16"/>
        </w:rPr>
        <w:t>Tablica 18.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C29F8" w:rsidRPr="0098429C" w:rsidTr="00FC29F8">
        <w:tc>
          <w:tcPr>
            <w:tcW w:w="2975" w:type="dxa"/>
            <w:vAlign w:val="center"/>
          </w:tcPr>
          <w:p w:rsidR="00FC29F8" w:rsidRPr="0098429C" w:rsidRDefault="00FC29F8" w:rsidP="00FC29F8">
            <w:pPr>
              <w:spacing w:before="60" w:after="60"/>
              <w:jc w:val="center"/>
              <w:rPr>
                <w:sz w:val="16"/>
                <w:szCs w:val="16"/>
              </w:rPr>
            </w:pPr>
            <w:r w:rsidRPr="0098429C">
              <w:rPr>
                <w:sz w:val="16"/>
                <w:szCs w:val="16"/>
              </w:rPr>
              <w:t>Właściwość</w:t>
            </w:r>
          </w:p>
        </w:tc>
        <w:tc>
          <w:tcPr>
            <w:tcW w:w="2976" w:type="dxa"/>
            <w:vAlign w:val="center"/>
          </w:tcPr>
          <w:p w:rsidR="00FC29F8" w:rsidRPr="0098429C" w:rsidRDefault="00FC29F8" w:rsidP="00FC29F8">
            <w:pPr>
              <w:spacing w:before="60" w:after="60"/>
              <w:jc w:val="center"/>
              <w:rPr>
                <w:sz w:val="16"/>
                <w:szCs w:val="16"/>
              </w:rPr>
            </w:pPr>
            <w:r w:rsidRPr="0098429C">
              <w:rPr>
                <w:sz w:val="16"/>
                <w:szCs w:val="16"/>
              </w:rPr>
              <w:t>Metoda badawcza</w:t>
            </w:r>
          </w:p>
        </w:tc>
        <w:tc>
          <w:tcPr>
            <w:tcW w:w="2976" w:type="dxa"/>
            <w:vAlign w:val="center"/>
          </w:tcPr>
          <w:p w:rsidR="00FC29F8" w:rsidRPr="0098429C" w:rsidRDefault="00FC29F8" w:rsidP="00FC29F8">
            <w:pPr>
              <w:spacing w:before="60" w:after="60"/>
              <w:jc w:val="center"/>
              <w:rPr>
                <w:sz w:val="16"/>
                <w:szCs w:val="16"/>
              </w:rPr>
            </w:pPr>
            <w:r w:rsidRPr="0098429C">
              <w:rPr>
                <w:sz w:val="16"/>
                <w:szCs w:val="16"/>
              </w:rPr>
              <w:t>Wymaganie</w:t>
            </w:r>
          </w:p>
        </w:tc>
      </w:tr>
      <w:tr w:rsidR="00FC29F8" w:rsidRPr="0098429C" w:rsidTr="00FC29F8">
        <w:tc>
          <w:tcPr>
            <w:tcW w:w="2975" w:type="dxa"/>
          </w:tcPr>
          <w:p w:rsidR="00FC29F8" w:rsidRPr="0098429C" w:rsidRDefault="00FC29F8" w:rsidP="00FC29F8">
            <w:pPr>
              <w:rPr>
                <w:sz w:val="16"/>
                <w:szCs w:val="16"/>
              </w:rPr>
            </w:pPr>
            <w:r w:rsidRPr="0098429C">
              <w:rPr>
                <w:sz w:val="16"/>
                <w:szCs w:val="16"/>
              </w:rPr>
              <w:t>Ocena organoleptyczna</w:t>
            </w:r>
          </w:p>
        </w:tc>
        <w:tc>
          <w:tcPr>
            <w:tcW w:w="2976" w:type="dxa"/>
          </w:tcPr>
          <w:p w:rsidR="00FC29F8" w:rsidRPr="0098429C" w:rsidRDefault="00FC29F8" w:rsidP="00FC29F8">
            <w:pPr>
              <w:jc w:val="center"/>
              <w:rPr>
                <w:sz w:val="16"/>
                <w:szCs w:val="16"/>
              </w:rPr>
            </w:pPr>
            <w:r w:rsidRPr="0098429C">
              <w:rPr>
                <w:sz w:val="16"/>
                <w:szCs w:val="16"/>
              </w:rPr>
              <w:t>PN-EN 1425[77]</w:t>
            </w:r>
          </w:p>
        </w:tc>
        <w:tc>
          <w:tcPr>
            <w:tcW w:w="2976" w:type="dxa"/>
          </w:tcPr>
          <w:p w:rsidR="00FC29F8" w:rsidRPr="0098429C" w:rsidRDefault="00FC29F8" w:rsidP="00FC29F8">
            <w:pPr>
              <w:jc w:val="center"/>
              <w:rPr>
                <w:sz w:val="16"/>
                <w:szCs w:val="16"/>
              </w:rPr>
            </w:pPr>
            <w:r w:rsidRPr="0098429C">
              <w:rPr>
                <w:sz w:val="16"/>
                <w:szCs w:val="16"/>
              </w:rPr>
              <w:t>pasta</w:t>
            </w:r>
          </w:p>
        </w:tc>
      </w:tr>
      <w:tr w:rsidR="00FC29F8" w:rsidRPr="0098429C" w:rsidTr="00FC29F8">
        <w:tc>
          <w:tcPr>
            <w:tcW w:w="2975" w:type="dxa"/>
          </w:tcPr>
          <w:p w:rsidR="00FC29F8" w:rsidRPr="0098429C" w:rsidRDefault="00FC29F8" w:rsidP="00FC29F8">
            <w:pPr>
              <w:rPr>
                <w:sz w:val="16"/>
                <w:szCs w:val="16"/>
              </w:rPr>
            </w:pPr>
            <w:r w:rsidRPr="0098429C">
              <w:rPr>
                <w:sz w:val="16"/>
                <w:szCs w:val="16"/>
              </w:rPr>
              <w:t>Odporność na spływanie</w:t>
            </w:r>
          </w:p>
        </w:tc>
        <w:tc>
          <w:tcPr>
            <w:tcW w:w="2976" w:type="dxa"/>
          </w:tcPr>
          <w:p w:rsidR="00FC29F8" w:rsidRPr="0098429C" w:rsidRDefault="00FC29F8" w:rsidP="00FC29F8">
            <w:pPr>
              <w:jc w:val="center"/>
              <w:rPr>
                <w:sz w:val="16"/>
                <w:szCs w:val="16"/>
              </w:rPr>
            </w:pPr>
            <w:r w:rsidRPr="0098429C">
              <w:rPr>
                <w:sz w:val="16"/>
                <w:szCs w:val="16"/>
              </w:rPr>
              <w:t>PN-EN 13880-5[73]</w:t>
            </w:r>
          </w:p>
        </w:tc>
        <w:tc>
          <w:tcPr>
            <w:tcW w:w="2976" w:type="dxa"/>
          </w:tcPr>
          <w:p w:rsidR="00FC29F8" w:rsidRPr="0098429C" w:rsidRDefault="00FC29F8" w:rsidP="00FC29F8">
            <w:pPr>
              <w:jc w:val="center"/>
              <w:rPr>
                <w:sz w:val="16"/>
                <w:szCs w:val="16"/>
              </w:rPr>
            </w:pPr>
            <w:r w:rsidRPr="0098429C">
              <w:rPr>
                <w:sz w:val="16"/>
                <w:szCs w:val="16"/>
              </w:rPr>
              <w:t>Nie spływa</w:t>
            </w:r>
          </w:p>
        </w:tc>
      </w:tr>
      <w:tr w:rsidR="00FC29F8" w:rsidRPr="0098429C" w:rsidTr="00FC29F8">
        <w:tc>
          <w:tcPr>
            <w:tcW w:w="2975" w:type="dxa"/>
          </w:tcPr>
          <w:p w:rsidR="00FC29F8" w:rsidRPr="0098429C" w:rsidRDefault="00FC29F8" w:rsidP="00FC29F8">
            <w:pPr>
              <w:rPr>
                <w:sz w:val="16"/>
                <w:szCs w:val="16"/>
              </w:rPr>
            </w:pPr>
            <w:r w:rsidRPr="0098429C">
              <w:rPr>
                <w:sz w:val="16"/>
                <w:szCs w:val="16"/>
              </w:rPr>
              <w:t>Zawartość wody</w:t>
            </w:r>
          </w:p>
        </w:tc>
        <w:tc>
          <w:tcPr>
            <w:tcW w:w="2976" w:type="dxa"/>
          </w:tcPr>
          <w:p w:rsidR="00FC29F8" w:rsidRPr="0098429C" w:rsidRDefault="00FC29F8" w:rsidP="00FC29F8">
            <w:pPr>
              <w:jc w:val="center"/>
              <w:rPr>
                <w:sz w:val="16"/>
                <w:szCs w:val="16"/>
              </w:rPr>
            </w:pPr>
            <w:r w:rsidRPr="0098429C">
              <w:rPr>
                <w:sz w:val="16"/>
                <w:szCs w:val="16"/>
              </w:rPr>
              <w:t>PN-EN 1428[78]</w:t>
            </w:r>
          </w:p>
        </w:tc>
        <w:tc>
          <w:tcPr>
            <w:tcW w:w="2976" w:type="dxa"/>
          </w:tcPr>
          <w:p w:rsidR="00FC29F8" w:rsidRPr="0098429C" w:rsidRDefault="00FC29F8" w:rsidP="00FC29F8">
            <w:pPr>
              <w:jc w:val="center"/>
              <w:rPr>
                <w:sz w:val="16"/>
                <w:szCs w:val="16"/>
              </w:rPr>
            </w:pPr>
            <w:r w:rsidRPr="0098429C">
              <w:rPr>
                <w:sz w:val="16"/>
                <w:szCs w:val="16"/>
              </w:rPr>
              <w:t>≤50% m/m</w:t>
            </w:r>
          </w:p>
        </w:tc>
      </w:tr>
      <w:tr w:rsidR="00FC29F8" w:rsidRPr="0098429C" w:rsidTr="00FC29F8">
        <w:tc>
          <w:tcPr>
            <w:tcW w:w="8927" w:type="dxa"/>
            <w:gridSpan w:val="3"/>
          </w:tcPr>
          <w:p w:rsidR="00FC29F8" w:rsidRPr="0098429C" w:rsidRDefault="00FC29F8" w:rsidP="00FC29F8">
            <w:pPr>
              <w:jc w:val="center"/>
              <w:rPr>
                <w:sz w:val="16"/>
                <w:szCs w:val="16"/>
              </w:rPr>
            </w:pPr>
            <w:r w:rsidRPr="0098429C">
              <w:rPr>
                <w:sz w:val="16"/>
                <w:szCs w:val="16"/>
              </w:rPr>
              <w:t>Właściwości odzyskanego i ustabilizowanego lepiszcza: PN-EN 13074-1[79] lub PN-EN 13074-2[80]</w:t>
            </w:r>
          </w:p>
        </w:tc>
      </w:tr>
      <w:tr w:rsidR="00FC29F8" w:rsidRPr="0098429C" w:rsidTr="00FC29F8">
        <w:tc>
          <w:tcPr>
            <w:tcW w:w="2975" w:type="dxa"/>
          </w:tcPr>
          <w:p w:rsidR="00FC29F8" w:rsidRPr="0098429C" w:rsidRDefault="00FC29F8" w:rsidP="00FC29F8">
            <w:pPr>
              <w:rPr>
                <w:sz w:val="16"/>
                <w:szCs w:val="16"/>
              </w:rPr>
            </w:pPr>
            <w:r w:rsidRPr="0098429C">
              <w:rPr>
                <w:sz w:val="16"/>
                <w:szCs w:val="16"/>
              </w:rPr>
              <w:t>Temperatura mięknienia PiK</w:t>
            </w:r>
          </w:p>
        </w:tc>
        <w:tc>
          <w:tcPr>
            <w:tcW w:w="2976" w:type="dxa"/>
          </w:tcPr>
          <w:p w:rsidR="00FC29F8" w:rsidRPr="0098429C" w:rsidRDefault="00FC29F8" w:rsidP="00FC29F8">
            <w:pPr>
              <w:jc w:val="center"/>
              <w:rPr>
                <w:sz w:val="16"/>
                <w:szCs w:val="16"/>
              </w:rPr>
            </w:pPr>
            <w:r w:rsidRPr="0098429C">
              <w:rPr>
                <w:sz w:val="16"/>
                <w:szCs w:val="16"/>
              </w:rPr>
              <w:t>PN-EN 1427[21]</w:t>
            </w:r>
          </w:p>
        </w:tc>
        <w:tc>
          <w:tcPr>
            <w:tcW w:w="2976" w:type="dxa"/>
          </w:tcPr>
          <w:p w:rsidR="00FC29F8" w:rsidRPr="0098429C" w:rsidRDefault="00FC29F8" w:rsidP="00FC29F8">
            <w:pPr>
              <w:jc w:val="center"/>
              <w:rPr>
                <w:sz w:val="16"/>
                <w:szCs w:val="16"/>
              </w:rPr>
            </w:pPr>
            <w:r w:rsidRPr="0098429C">
              <w:rPr>
                <w:sz w:val="16"/>
                <w:szCs w:val="16"/>
              </w:rPr>
              <w:t>≥70°C</w:t>
            </w:r>
          </w:p>
        </w:tc>
      </w:tr>
    </w:tbl>
    <w:p w:rsidR="00FC29F8" w:rsidRPr="0098429C" w:rsidRDefault="00FC29F8" w:rsidP="00FC29F8">
      <w:pPr>
        <w:spacing w:before="120" w:after="120"/>
        <w:rPr>
          <w:sz w:val="16"/>
          <w:szCs w:val="16"/>
        </w:rPr>
      </w:pPr>
      <w:r w:rsidRPr="0098429C">
        <w:rPr>
          <w:sz w:val="16"/>
          <w:szCs w:val="16"/>
        </w:rPr>
        <w:t>Tablica 19. 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FC29F8" w:rsidRPr="0098429C" w:rsidTr="00FC29F8">
        <w:tc>
          <w:tcPr>
            <w:tcW w:w="2975" w:type="dxa"/>
            <w:vAlign w:val="center"/>
          </w:tcPr>
          <w:p w:rsidR="00FC29F8" w:rsidRPr="0098429C" w:rsidRDefault="00FC29F8" w:rsidP="00FC29F8">
            <w:pPr>
              <w:spacing w:before="60" w:after="60"/>
              <w:jc w:val="center"/>
              <w:rPr>
                <w:sz w:val="16"/>
                <w:szCs w:val="16"/>
              </w:rPr>
            </w:pPr>
            <w:r w:rsidRPr="0098429C">
              <w:rPr>
                <w:sz w:val="16"/>
                <w:szCs w:val="16"/>
              </w:rPr>
              <w:t>Właściwość</w:t>
            </w:r>
          </w:p>
        </w:tc>
        <w:tc>
          <w:tcPr>
            <w:tcW w:w="2976" w:type="dxa"/>
            <w:vAlign w:val="center"/>
          </w:tcPr>
          <w:p w:rsidR="00FC29F8" w:rsidRPr="0098429C" w:rsidRDefault="00FC29F8" w:rsidP="00FC29F8">
            <w:pPr>
              <w:spacing w:before="60" w:after="60"/>
              <w:jc w:val="center"/>
              <w:rPr>
                <w:sz w:val="16"/>
                <w:szCs w:val="16"/>
              </w:rPr>
            </w:pPr>
            <w:r w:rsidRPr="0098429C">
              <w:rPr>
                <w:sz w:val="16"/>
                <w:szCs w:val="16"/>
              </w:rPr>
              <w:t>Metoda badawcza</w:t>
            </w:r>
          </w:p>
        </w:tc>
        <w:tc>
          <w:tcPr>
            <w:tcW w:w="2976" w:type="dxa"/>
            <w:vAlign w:val="center"/>
          </w:tcPr>
          <w:p w:rsidR="00FC29F8" w:rsidRPr="0098429C" w:rsidRDefault="00FC29F8" w:rsidP="00FC29F8">
            <w:pPr>
              <w:spacing w:before="60" w:after="60"/>
              <w:jc w:val="center"/>
              <w:rPr>
                <w:sz w:val="16"/>
                <w:szCs w:val="16"/>
              </w:rPr>
            </w:pPr>
            <w:r w:rsidRPr="0098429C">
              <w:rPr>
                <w:sz w:val="16"/>
                <w:szCs w:val="16"/>
              </w:rPr>
              <w:t>Wymaganie</w:t>
            </w:r>
          </w:p>
        </w:tc>
      </w:tr>
      <w:tr w:rsidR="00FC29F8" w:rsidRPr="0098429C" w:rsidTr="00FC29F8">
        <w:tc>
          <w:tcPr>
            <w:tcW w:w="2975" w:type="dxa"/>
          </w:tcPr>
          <w:p w:rsidR="00FC29F8" w:rsidRPr="0098429C" w:rsidRDefault="00FC29F8" w:rsidP="00FC29F8">
            <w:pPr>
              <w:rPr>
                <w:sz w:val="16"/>
                <w:szCs w:val="16"/>
              </w:rPr>
            </w:pPr>
            <w:r w:rsidRPr="0098429C">
              <w:rPr>
                <w:sz w:val="16"/>
                <w:szCs w:val="16"/>
              </w:rPr>
              <w:t>Zachowanie przy temperaturze lejności</w:t>
            </w:r>
          </w:p>
        </w:tc>
        <w:tc>
          <w:tcPr>
            <w:tcW w:w="2976" w:type="dxa"/>
          </w:tcPr>
          <w:p w:rsidR="00FC29F8" w:rsidRPr="0098429C" w:rsidRDefault="00FC29F8" w:rsidP="00FC29F8">
            <w:pPr>
              <w:jc w:val="center"/>
              <w:rPr>
                <w:sz w:val="16"/>
                <w:szCs w:val="16"/>
              </w:rPr>
            </w:pPr>
            <w:r w:rsidRPr="0098429C">
              <w:rPr>
                <w:sz w:val="16"/>
                <w:szCs w:val="16"/>
              </w:rPr>
              <w:t>PN-EN 13880-6[74]</w:t>
            </w:r>
          </w:p>
        </w:tc>
        <w:tc>
          <w:tcPr>
            <w:tcW w:w="2976" w:type="dxa"/>
          </w:tcPr>
          <w:p w:rsidR="00FC29F8" w:rsidRPr="0098429C" w:rsidRDefault="00FC29F8" w:rsidP="00FC29F8">
            <w:pPr>
              <w:jc w:val="center"/>
              <w:rPr>
                <w:sz w:val="16"/>
                <w:szCs w:val="16"/>
              </w:rPr>
            </w:pPr>
            <w:r w:rsidRPr="0098429C">
              <w:rPr>
                <w:sz w:val="16"/>
                <w:szCs w:val="16"/>
              </w:rPr>
              <w:t>Homogeniczny</w:t>
            </w:r>
          </w:p>
        </w:tc>
      </w:tr>
      <w:tr w:rsidR="00FC29F8" w:rsidRPr="0098429C" w:rsidTr="00FC29F8">
        <w:tc>
          <w:tcPr>
            <w:tcW w:w="2975" w:type="dxa"/>
          </w:tcPr>
          <w:p w:rsidR="00FC29F8" w:rsidRPr="0098429C" w:rsidRDefault="00FC29F8" w:rsidP="00FC29F8">
            <w:pPr>
              <w:rPr>
                <w:sz w:val="16"/>
                <w:szCs w:val="16"/>
              </w:rPr>
            </w:pPr>
            <w:r w:rsidRPr="0098429C">
              <w:rPr>
                <w:sz w:val="16"/>
                <w:szCs w:val="16"/>
              </w:rPr>
              <w:t>Temperatura mięknienia PiK</w:t>
            </w:r>
          </w:p>
        </w:tc>
        <w:tc>
          <w:tcPr>
            <w:tcW w:w="2976" w:type="dxa"/>
          </w:tcPr>
          <w:p w:rsidR="00FC29F8" w:rsidRPr="0098429C" w:rsidRDefault="00FC29F8" w:rsidP="00FC29F8">
            <w:pPr>
              <w:jc w:val="center"/>
              <w:rPr>
                <w:sz w:val="16"/>
                <w:szCs w:val="16"/>
              </w:rPr>
            </w:pPr>
            <w:r w:rsidRPr="0098429C">
              <w:rPr>
                <w:sz w:val="16"/>
                <w:szCs w:val="16"/>
              </w:rPr>
              <w:t>PN-EN 1427[21]</w:t>
            </w:r>
          </w:p>
        </w:tc>
        <w:tc>
          <w:tcPr>
            <w:tcW w:w="2976" w:type="dxa"/>
          </w:tcPr>
          <w:p w:rsidR="00FC29F8" w:rsidRPr="0098429C" w:rsidRDefault="00FC29F8" w:rsidP="00FC29F8">
            <w:pPr>
              <w:jc w:val="center"/>
              <w:rPr>
                <w:sz w:val="16"/>
                <w:szCs w:val="16"/>
              </w:rPr>
            </w:pPr>
            <w:r w:rsidRPr="0098429C">
              <w:rPr>
                <w:sz w:val="16"/>
                <w:szCs w:val="16"/>
              </w:rPr>
              <w:t>≥80</w:t>
            </w:r>
            <w:r w:rsidRPr="0098429C">
              <w:rPr>
                <w:sz w:val="16"/>
                <w:szCs w:val="16"/>
                <w:vertAlign w:val="superscript"/>
              </w:rPr>
              <w:t>0</w:t>
            </w:r>
            <w:r w:rsidRPr="0098429C">
              <w:rPr>
                <w:sz w:val="16"/>
                <w:szCs w:val="16"/>
              </w:rPr>
              <w:t>C</w:t>
            </w:r>
          </w:p>
        </w:tc>
      </w:tr>
      <w:tr w:rsidR="00FC29F8" w:rsidRPr="0098429C" w:rsidTr="00FC29F8">
        <w:tc>
          <w:tcPr>
            <w:tcW w:w="2975" w:type="dxa"/>
          </w:tcPr>
          <w:p w:rsidR="00FC29F8" w:rsidRPr="0098429C" w:rsidRDefault="00FC29F8" w:rsidP="00FC29F8">
            <w:pPr>
              <w:rPr>
                <w:sz w:val="16"/>
                <w:szCs w:val="16"/>
              </w:rPr>
            </w:pPr>
            <w:r w:rsidRPr="0098429C">
              <w:rPr>
                <w:sz w:val="16"/>
                <w:szCs w:val="16"/>
              </w:rPr>
              <w:t>Penetracja stożkiem w 25°C, 5 s, 150 g</w:t>
            </w:r>
          </w:p>
        </w:tc>
        <w:tc>
          <w:tcPr>
            <w:tcW w:w="2976" w:type="dxa"/>
          </w:tcPr>
          <w:p w:rsidR="00FC29F8" w:rsidRPr="0098429C" w:rsidRDefault="00FC29F8" w:rsidP="00FC29F8">
            <w:pPr>
              <w:tabs>
                <w:tab w:val="left" w:pos="300"/>
                <w:tab w:val="center" w:pos="1380"/>
              </w:tabs>
              <w:jc w:val="left"/>
              <w:rPr>
                <w:sz w:val="16"/>
                <w:szCs w:val="16"/>
              </w:rPr>
            </w:pPr>
            <w:r w:rsidRPr="0098429C">
              <w:rPr>
                <w:sz w:val="16"/>
                <w:szCs w:val="16"/>
              </w:rPr>
              <w:tab/>
            </w:r>
            <w:r w:rsidRPr="0098429C">
              <w:rPr>
                <w:sz w:val="16"/>
                <w:szCs w:val="16"/>
              </w:rPr>
              <w:tab/>
              <w:t>PN-EN 13880-2[71]</w:t>
            </w:r>
          </w:p>
        </w:tc>
        <w:tc>
          <w:tcPr>
            <w:tcW w:w="2976" w:type="dxa"/>
          </w:tcPr>
          <w:p w:rsidR="00FC29F8" w:rsidRPr="0098429C" w:rsidRDefault="00FC29F8" w:rsidP="00FC29F8">
            <w:pPr>
              <w:jc w:val="center"/>
              <w:rPr>
                <w:sz w:val="16"/>
                <w:szCs w:val="16"/>
              </w:rPr>
            </w:pPr>
            <w:r w:rsidRPr="0098429C">
              <w:rPr>
                <w:sz w:val="16"/>
                <w:szCs w:val="16"/>
              </w:rPr>
              <w:t>30 do 60  0,1 mm</w:t>
            </w:r>
          </w:p>
        </w:tc>
      </w:tr>
      <w:tr w:rsidR="00FC29F8" w:rsidRPr="0098429C" w:rsidTr="00FC29F8">
        <w:tc>
          <w:tcPr>
            <w:tcW w:w="2975" w:type="dxa"/>
          </w:tcPr>
          <w:p w:rsidR="00FC29F8" w:rsidRPr="0098429C" w:rsidRDefault="00FC29F8" w:rsidP="00FC29F8">
            <w:pPr>
              <w:rPr>
                <w:sz w:val="16"/>
                <w:szCs w:val="16"/>
              </w:rPr>
            </w:pPr>
            <w:r w:rsidRPr="0098429C">
              <w:rPr>
                <w:sz w:val="16"/>
                <w:szCs w:val="16"/>
              </w:rPr>
              <w:t>Odporność na spływanie</w:t>
            </w:r>
          </w:p>
        </w:tc>
        <w:tc>
          <w:tcPr>
            <w:tcW w:w="2976" w:type="dxa"/>
          </w:tcPr>
          <w:p w:rsidR="00FC29F8" w:rsidRPr="0098429C" w:rsidRDefault="00FC29F8" w:rsidP="00FC29F8">
            <w:pPr>
              <w:jc w:val="center"/>
              <w:rPr>
                <w:sz w:val="16"/>
                <w:szCs w:val="16"/>
              </w:rPr>
            </w:pPr>
            <w:r w:rsidRPr="0098429C">
              <w:rPr>
                <w:sz w:val="16"/>
                <w:szCs w:val="16"/>
              </w:rPr>
              <w:t>PN-EN 13880-5[73]</w:t>
            </w:r>
          </w:p>
        </w:tc>
        <w:tc>
          <w:tcPr>
            <w:tcW w:w="2976" w:type="dxa"/>
          </w:tcPr>
          <w:p w:rsidR="00FC29F8" w:rsidRPr="0098429C" w:rsidRDefault="00FC29F8" w:rsidP="00FC29F8">
            <w:pPr>
              <w:jc w:val="center"/>
              <w:rPr>
                <w:sz w:val="16"/>
                <w:szCs w:val="16"/>
              </w:rPr>
            </w:pPr>
            <w:r w:rsidRPr="0098429C">
              <w:rPr>
                <w:sz w:val="16"/>
                <w:szCs w:val="16"/>
              </w:rPr>
              <w:t>≤5,0 mm</w:t>
            </w:r>
          </w:p>
        </w:tc>
      </w:tr>
      <w:tr w:rsidR="00FC29F8" w:rsidRPr="0098429C" w:rsidTr="00FC29F8">
        <w:tc>
          <w:tcPr>
            <w:tcW w:w="2975" w:type="dxa"/>
          </w:tcPr>
          <w:p w:rsidR="00FC29F8" w:rsidRPr="0098429C" w:rsidRDefault="00FC29F8" w:rsidP="00FC29F8">
            <w:pPr>
              <w:jc w:val="left"/>
              <w:rPr>
                <w:sz w:val="16"/>
                <w:szCs w:val="16"/>
              </w:rPr>
            </w:pPr>
            <w:r w:rsidRPr="0098429C">
              <w:rPr>
                <w:sz w:val="16"/>
                <w:szCs w:val="16"/>
              </w:rPr>
              <w:t>Odprężenie sprężyste (odbojność)</w:t>
            </w:r>
          </w:p>
        </w:tc>
        <w:tc>
          <w:tcPr>
            <w:tcW w:w="2976" w:type="dxa"/>
          </w:tcPr>
          <w:p w:rsidR="00FC29F8" w:rsidRPr="0098429C" w:rsidRDefault="00FC29F8" w:rsidP="00FC29F8">
            <w:pPr>
              <w:jc w:val="center"/>
              <w:rPr>
                <w:sz w:val="16"/>
                <w:szCs w:val="16"/>
              </w:rPr>
            </w:pPr>
            <w:r w:rsidRPr="0098429C">
              <w:rPr>
                <w:sz w:val="16"/>
                <w:szCs w:val="16"/>
              </w:rPr>
              <w:t>PN-EN 13380-3[72]</w:t>
            </w:r>
          </w:p>
        </w:tc>
        <w:tc>
          <w:tcPr>
            <w:tcW w:w="2976" w:type="dxa"/>
          </w:tcPr>
          <w:p w:rsidR="00FC29F8" w:rsidRPr="0098429C" w:rsidRDefault="00FC29F8" w:rsidP="00FC29F8">
            <w:pPr>
              <w:jc w:val="center"/>
              <w:rPr>
                <w:sz w:val="16"/>
                <w:szCs w:val="16"/>
              </w:rPr>
            </w:pPr>
            <w:r w:rsidRPr="0098429C">
              <w:rPr>
                <w:sz w:val="16"/>
                <w:szCs w:val="16"/>
              </w:rPr>
              <w:t>10-50%</w:t>
            </w:r>
          </w:p>
        </w:tc>
      </w:tr>
      <w:tr w:rsidR="00FC29F8" w:rsidRPr="0098429C" w:rsidTr="00FC29F8">
        <w:tc>
          <w:tcPr>
            <w:tcW w:w="2975" w:type="dxa"/>
          </w:tcPr>
          <w:p w:rsidR="00FC29F8" w:rsidRPr="0098429C" w:rsidRDefault="00FC29F8" w:rsidP="00FC29F8">
            <w:pPr>
              <w:rPr>
                <w:sz w:val="16"/>
                <w:szCs w:val="16"/>
              </w:rPr>
            </w:pPr>
            <w:r w:rsidRPr="0098429C">
              <w:rPr>
                <w:sz w:val="16"/>
                <w:szCs w:val="16"/>
              </w:rPr>
              <w:t>Wydłużenie nieciągłe (próba przyczepności ), po 5 h, -10°C</w:t>
            </w:r>
          </w:p>
        </w:tc>
        <w:tc>
          <w:tcPr>
            <w:tcW w:w="2976" w:type="dxa"/>
          </w:tcPr>
          <w:p w:rsidR="00FC29F8" w:rsidRPr="0098429C" w:rsidRDefault="00FC29F8" w:rsidP="00FC29F8">
            <w:pPr>
              <w:jc w:val="center"/>
              <w:rPr>
                <w:sz w:val="16"/>
                <w:szCs w:val="16"/>
              </w:rPr>
            </w:pPr>
            <w:r w:rsidRPr="0098429C">
              <w:rPr>
                <w:sz w:val="16"/>
                <w:szCs w:val="16"/>
              </w:rPr>
              <w:t>PN-EN 13880-13[75]</w:t>
            </w:r>
          </w:p>
        </w:tc>
        <w:tc>
          <w:tcPr>
            <w:tcW w:w="2976" w:type="dxa"/>
          </w:tcPr>
          <w:p w:rsidR="00FC29F8" w:rsidRPr="0098429C" w:rsidRDefault="00FC29F8" w:rsidP="00FC29F8">
            <w:pPr>
              <w:jc w:val="center"/>
              <w:rPr>
                <w:sz w:val="16"/>
                <w:szCs w:val="16"/>
              </w:rPr>
            </w:pPr>
            <w:r w:rsidRPr="0098429C">
              <w:rPr>
                <w:sz w:val="16"/>
                <w:szCs w:val="16"/>
              </w:rPr>
              <w:t>≥5 mm</w:t>
            </w:r>
          </w:p>
          <w:p w:rsidR="00FC29F8" w:rsidRPr="0098429C" w:rsidRDefault="00FC29F8" w:rsidP="00FC29F8">
            <w:pPr>
              <w:jc w:val="center"/>
              <w:rPr>
                <w:sz w:val="16"/>
                <w:szCs w:val="16"/>
              </w:rPr>
            </w:pPr>
            <w:r w:rsidRPr="0098429C">
              <w:rPr>
                <w:sz w:val="16"/>
                <w:szCs w:val="16"/>
              </w:rPr>
              <w:t>≤0,75 N/mm</w:t>
            </w:r>
            <w:r w:rsidRPr="0098429C">
              <w:rPr>
                <w:sz w:val="16"/>
                <w:szCs w:val="16"/>
                <w:vertAlign w:val="superscript"/>
              </w:rPr>
              <w:t>2</w:t>
            </w:r>
          </w:p>
        </w:tc>
      </w:tr>
    </w:tbl>
    <w:p w:rsidR="00FC29F8" w:rsidRPr="0098429C" w:rsidRDefault="00FC29F8" w:rsidP="00FC29F8">
      <w:pPr>
        <w:pStyle w:val="Nagwek2"/>
        <w:rPr>
          <w:sz w:val="16"/>
          <w:szCs w:val="16"/>
        </w:rPr>
      </w:pPr>
      <w:r w:rsidRPr="0098429C">
        <w:rPr>
          <w:sz w:val="16"/>
          <w:szCs w:val="16"/>
        </w:rPr>
        <w:t>2.8. Materiały do złączenia warstw konstrukcji</w:t>
      </w:r>
    </w:p>
    <w:p w:rsidR="00FC29F8" w:rsidRPr="0098429C" w:rsidRDefault="00FC29F8" w:rsidP="00FC29F8">
      <w:pPr>
        <w:tabs>
          <w:tab w:val="left" w:pos="-2694"/>
        </w:tabs>
        <w:rPr>
          <w:sz w:val="16"/>
          <w:szCs w:val="16"/>
        </w:rPr>
      </w:pPr>
      <w:r w:rsidRPr="0098429C">
        <w:rPr>
          <w:sz w:val="16"/>
          <w:szCs w:val="16"/>
        </w:rPr>
        <w:tab/>
        <w:t>Do złączania warstw konstrukcji nawierzchni (warstwa wiążąca z warstwą ścieralną) należy stosować  kationowe emulsje asfaltowe niemodyfikowane według aktualnego Załącznika krajowego NA do PN-EN 13808 [64].</w:t>
      </w:r>
    </w:p>
    <w:p w:rsidR="00FC29F8" w:rsidRPr="0098429C" w:rsidRDefault="00FC29F8" w:rsidP="00FC29F8">
      <w:pPr>
        <w:overflowPunct/>
        <w:autoSpaceDE/>
        <w:autoSpaceDN/>
        <w:adjustRightInd/>
        <w:ind w:firstLine="709"/>
        <w:jc w:val="left"/>
        <w:textAlignment w:val="auto"/>
        <w:rPr>
          <w:sz w:val="16"/>
          <w:szCs w:val="16"/>
        </w:rPr>
      </w:pPr>
      <w:r w:rsidRPr="0098429C">
        <w:rPr>
          <w:sz w:val="16"/>
          <w:szCs w:val="16"/>
        </w:rPr>
        <w:t xml:space="preserve">Spośród rodzajów emulsji wymienionych w Załączniku krajowym NA [64a] do normy PN-EN 13808 [64], należy stosować emulsje oznaczone kodem ZM. </w:t>
      </w:r>
    </w:p>
    <w:p w:rsidR="00FC29F8" w:rsidRPr="0098429C" w:rsidRDefault="00FC29F8" w:rsidP="00FC29F8">
      <w:pPr>
        <w:ind w:firstLine="709"/>
        <w:rPr>
          <w:sz w:val="16"/>
          <w:szCs w:val="16"/>
        </w:rPr>
      </w:pPr>
      <w:r w:rsidRPr="0098429C">
        <w:rPr>
          <w:sz w:val="16"/>
          <w:szCs w:val="16"/>
        </w:rPr>
        <w:t xml:space="preserve">Właściwości i przeznaczenie emulsji asfaltowych oraz sposób ich składowania opisano w OST D-04.03.01a [2]. </w:t>
      </w:r>
    </w:p>
    <w:p w:rsidR="00FC29F8" w:rsidRPr="0098429C" w:rsidRDefault="00FC29F8" w:rsidP="00FC29F8">
      <w:pPr>
        <w:pStyle w:val="Nagwek2"/>
        <w:rPr>
          <w:sz w:val="16"/>
          <w:szCs w:val="16"/>
        </w:rPr>
      </w:pPr>
      <w:r w:rsidRPr="0098429C">
        <w:rPr>
          <w:sz w:val="16"/>
          <w:szCs w:val="16"/>
        </w:rPr>
        <w:t xml:space="preserve">2.9. Dodatki do mieszanki mineralno-asfaltowej </w:t>
      </w:r>
    </w:p>
    <w:p w:rsidR="00FC29F8" w:rsidRPr="0098429C" w:rsidRDefault="00FC29F8" w:rsidP="00FC29F8">
      <w:pPr>
        <w:widowControl w:val="0"/>
        <w:ind w:right="-57" w:firstLine="709"/>
        <w:rPr>
          <w:sz w:val="16"/>
          <w:szCs w:val="16"/>
        </w:rPr>
      </w:pPr>
      <w:r w:rsidRPr="0098429C">
        <w:rPr>
          <w:sz w:val="16"/>
          <w:szCs w:val="16"/>
        </w:rPr>
        <w:t>Mogą być stosowane dodatki stabilizujące lub modyfikujące. Pochodzenie, rodzaj i właściwości dodatków powinny być deklarowane. Należy używać tylko materiałów składowych o ustalonej przydatności.</w:t>
      </w:r>
    </w:p>
    <w:p w:rsidR="00FC29F8" w:rsidRPr="0098429C" w:rsidRDefault="00FC29F8" w:rsidP="00FC29F8">
      <w:pPr>
        <w:widowControl w:val="0"/>
        <w:ind w:right="-57" w:firstLine="709"/>
        <w:rPr>
          <w:sz w:val="16"/>
          <w:szCs w:val="16"/>
        </w:rPr>
      </w:pPr>
      <w:r w:rsidRPr="0098429C">
        <w:rPr>
          <w:sz w:val="16"/>
          <w:szCs w:val="16"/>
        </w:rPr>
        <w:t xml:space="preserve">Ustalenie przydatności powinno wynikać co najmniej jednego z następujących dokumentów: </w:t>
      </w:r>
    </w:p>
    <w:p w:rsidR="00FC29F8" w:rsidRPr="0098429C" w:rsidRDefault="00FC29F8" w:rsidP="00FC29F8">
      <w:pPr>
        <w:widowControl w:val="0"/>
        <w:numPr>
          <w:ilvl w:val="0"/>
          <w:numId w:val="463"/>
        </w:numPr>
        <w:ind w:left="426" w:right="-57"/>
        <w:rPr>
          <w:sz w:val="16"/>
          <w:szCs w:val="16"/>
        </w:rPr>
      </w:pPr>
      <w:r w:rsidRPr="0098429C">
        <w:rPr>
          <w:sz w:val="16"/>
          <w:szCs w:val="16"/>
        </w:rPr>
        <w:t>normy europejskiej,</w:t>
      </w:r>
    </w:p>
    <w:p w:rsidR="00FC29F8" w:rsidRPr="0098429C" w:rsidRDefault="00FC29F8" w:rsidP="00FC29F8">
      <w:pPr>
        <w:widowControl w:val="0"/>
        <w:numPr>
          <w:ilvl w:val="0"/>
          <w:numId w:val="463"/>
        </w:numPr>
        <w:ind w:left="426" w:right="-57"/>
        <w:rPr>
          <w:sz w:val="16"/>
          <w:szCs w:val="16"/>
        </w:rPr>
      </w:pPr>
      <w:r w:rsidRPr="0098429C">
        <w:rPr>
          <w:sz w:val="16"/>
          <w:szCs w:val="16"/>
        </w:rPr>
        <w:t>europejskiej aprobaty technicznej,</w:t>
      </w:r>
    </w:p>
    <w:p w:rsidR="00FC29F8" w:rsidRPr="0098429C" w:rsidRDefault="00FC29F8" w:rsidP="00FC29F8">
      <w:pPr>
        <w:widowControl w:val="0"/>
        <w:numPr>
          <w:ilvl w:val="0"/>
          <w:numId w:val="463"/>
        </w:numPr>
        <w:ind w:left="426" w:right="-57"/>
        <w:rPr>
          <w:sz w:val="16"/>
          <w:szCs w:val="16"/>
        </w:rPr>
      </w:pPr>
      <w:r w:rsidRPr="0098429C">
        <w:rPr>
          <w:sz w:val="16"/>
          <w:szCs w:val="16"/>
        </w:rPr>
        <w:t xml:space="preserve">specyfikacji materiałowych opartych na potwierdzonych pozytywnych zastosowaniach w nawierzchniach asfaltowych. </w:t>
      </w:r>
    </w:p>
    <w:p w:rsidR="00FC29F8" w:rsidRPr="0098429C" w:rsidRDefault="00FC29F8" w:rsidP="00FC29F8">
      <w:pPr>
        <w:widowControl w:val="0"/>
        <w:ind w:right="-57" w:firstLine="709"/>
        <w:rPr>
          <w:sz w:val="16"/>
          <w:szCs w:val="16"/>
        </w:rPr>
      </w:pPr>
      <w:r w:rsidRPr="0098429C">
        <w:rPr>
          <w:sz w:val="16"/>
          <w:szCs w:val="16"/>
        </w:rPr>
        <w:t>Wykaz należy dostarczyć w celu udowodnienia przydatności. Wykaz może być oparty na badaniach w połączeniu z dowodami w praktyce.</w:t>
      </w:r>
    </w:p>
    <w:p w:rsidR="00FC29F8" w:rsidRPr="0098429C" w:rsidRDefault="00FC29F8" w:rsidP="00FC29F8">
      <w:pPr>
        <w:widowControl w:val="0"/>
        <w:ind w:right="-57" w:firstLine="709"/>
        <w:rPr>
          <w:sz w:val="16"/>
          <w:szCs w:val="16"/>
        </w:rPr>
      </w:pPr>
      <w:r w:rsidRPr="0098429C">
        <w:rPr>
          <w:sz w:val="16"/>
          <w:szCs w:val="16"/>
        </w:rPr>
        <w:t xml:space="preserve">Zaleca się stosowanie do mieszanki mineralno-asfaltowej środka obniżającego temperaturę produkcji i układania. </w:t>
      </w:r>
    </w:p>
    <w:p w:rsidR="00FC29F8" w:rsidRPr="0098429C" w:rsidRDefault="00FC29F8" w:rsidP="00FC29F8">
      <w:pPr>
        <w:widowControl w:val="0"/>
        <w:ind w:right="-57" w:firstLine="709"/>
        <w:rPr>
          <w:sz w:val="16"/>
          <w:szCs w:val="16"/>
        </w:rPr>
      </w:pPr>
      <w:r w:rsidRPr="0098429C">
        <w:rPr>
          <w:sz w:val="16"/>
          <w:szCs w:val="16"/>
        </w:rPr>
        <w:t xml:space="preserve">Do mieszanki mineralno-asfaltowej  może być stosowany dodatek asfaltu naturalnego wg PN-EN 13108-4 [52], załącznik B.  </w:t>
      </w:r>
    </w:p>
    <w:p w:rsidR="00FC29F8" w:rsidRPr="0098429C" w:rsidRDefault="00FC29F8" w:rsidP="00FC29F8">
      <w:pPr>
        <w:pStyle w:val="Nagwek2"/>
        <w:rPr>
          <w:sz w:val="16"/>
          <w:szCs w:val="16"/>
        </w:rPr>
      </w:pPr>
      <w:r w:rsidRPr="0098429C">
        <w:rPr>
          <w:sz w:val="16"/>
          <w:szCs w:val="16"/>
        </w:rPr>
        <w:t>2.10. Skład mieszanki mineralno-asfaltowej</w:t>
      </w:r>
    </w:p>
    <w:p w:rsidR="00FC29F8" w:rsidRPr="0098429C" w:rsidRDefault="00FC29F8" w:rsidP="00FC29F8">
      <w:pPr>
        <w:ind w:firstLine="709"/>
        <w:rPr>
          <w:sz w:val="16"/>
          <w:szCs w:val="16"/>
        </w:rPr>
      </w:pPr>
      <w:r w:rsidRPr="0098429C">
        <w:rPr>
          <w:sz w:val="16"/>
          <w:szCs w:val="16"/>
        </w:rPr>
        <w:t xml:space="preserve">Skład mieszanki mineralno-asfaltowej powinien być ustalony na podstawie badań próbek wykonanych zgodnie z normą PN-EN 13108-20 [54] załącznik C oraz normami powiązanymi.  </w:t>
      </w:r>
    </w:p>
    <w:p w:rsidR="00FC29F8" w:rsidRPr="0098429C" w:rsidRDefault="00FC29F8" w:rsidP="00FC29F8">
      <w:pPr>
        <w:ind w:firstLine="709"/>
        <w:rPr>
          <w:sz w:val="16"/>
          <w:szCs w:val="16"/>
        </w:rPr>
      </w:pPr>
      <w:r w:rsidRPr="0098429C">
        <w:rPr>
          <w:sz w:val="16"/>
          <w:szCs w:val="16"/>
        </w:rPr>
        <w:t xml:space="preserve">Uziarnienie mieszanki mineralnej oraz minimalna zawartość lepiszcza podane są w tablicy 20.  </w:t>
      </w:r>
    </w:p>
    <w:p w:rsidR="00FC29F8" w:rsidRPr="0098429C" w:rsidRDefault="00FC29F8" w:rsidP="00FC29F8">
      <w:pPr>
        <w:ind w:firstLine="709"/>
        <w:rPr>
          <w:sz w:val="16"/>
          <w:szCs w:val="16"/>
        </w:rPr>
      </w:pPr>
      <w:r w:rsidRPr="0098429C">
        <w:rPr>
          <w:sz w:val="16"/>
          <w:szCs w:val="16"/>
        </w:rPr>
        <w:t>Próbki powinny spełniać wymagania podane w p. 2.11, w zależności od kategorii ruchu jak i zawartości asfaltu B</w:t>
      </w:r>
      <w:r w:rsidRPr="0098429C">
        <w:rPr>
          <w:sz w:val="16"/>
          <w:szCs w:val="16"/>
          <w:vertAlign w:val="subscript"/>
        </w:rPr>
        <w:t>min</w:t>
      </w:r>
      <w:r w:rsidRPr="0098429C">
        <w:rPr>
          <w:sz w:val="16"/>
          <w:szCs w:val="16"/>
        </w:rPr>
        <w:t xml:space="preserve"> i temperatur zagęszczania próbek.</w:t>
      </w:r>
    </w:p>
    <w:p w:rsidR="00FC29F8" w:rsidRPr="0098429C" w:rsidRDefault="00FC29F8" w:rsidP="00FC29F8">
      <w:pPr>
        <w:tabs>
          <w:tab w:val="left" w:pos="1134"/>
        </w:tabs>
        <w:spacing w:before="120" w:after="120"/>
        <w:ind w:left="1134" w:hanging="1134"/>
        <w:rPr>
          <w:sz w:val="16"/>
          <w:szCs w:val="16"/>
        </w:rPr>
      </w:pPr>
      <w:r w:rsidRPr="0098429C">
        <w:rPr>
          <w:sz w:val="16"/>
          <w:szCs w:val="16"/>
        </w:rPr>
        <w:t>Tablica 20.</w:t>
      </w:r>
      <w:r w:rsidR="00D51706" w:rsidRPr="0098429C">
        <w:rPr>
          <w:sz w:val="16"/>
          <w:szCs w:val="16"/>
        </w:rPr>
        <w:t xml:space="preserve"> </w:t>
      </w:r>
      <w:r w:rsidRPr="0098429C">
        <w:rPr>
          <w:sz w:val="16"/>
          <w:szCs w:val="16"/>
        </w:rPr>
        <w:t xml:space="preserve">Uziarnienie mieszanki mineralnej oraz zawartość lepiszcza do betonu </w:t>
      </w:r>
      <w:r w:rsidR="00D51706" w:rsidRPr="0098429C">
        <w:rPr>
          <w:sz w:val="16"/>
          <w:szCs w:val="16"/>
        </w:rPr>
        <w:t>asfaltowego do warstwy wiążącej</w:t>
      </w:r>
      <w:r w:rsidRPr="0098429C">
        <w:rPr>
          <w:sz w:val="16"/>
          <w:szCs w:val="16"/>
        </w:rPr>
        <w:t>, dla ruchu KR</w:t>
      </w:r>
      <w:r w:rsidR="00D51706" w:rsidRPr="0098429C">
        <w:rPr>
          <w:sz w:val="16"/>
          <w:szCs w:val="16"/>
        </w:rPr>
        <w:t xml:space="preserve"> 2</w:t>
      </w:r>
      <w:r w:rsidRPr="0098429C">
        <w:rPr>
          <w:sz w:val="16"/>
          <w:szCs w:val="16"/>
        </w:rPr>
        <w:t xml:space="preserve"> </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977"/>
        <w:gridCol w:w="2806"/>
      </w:tblGrid>
      <w:tr w:rsidR="00FC29F8" w:rsidRPr="0098429C" w:rsidTr="00D51706">
        <w:tc>
          <w:tcPr>
            <w:tcW w:w="3085" w:type="dxa"/>
            <w:vMerge w:val="restart"/>
            <w:vAlign w:val="center"/>
          </w:tcPr>
          <w:p w:rsidR="00FC29F8" w:rsidRPr="0098429C" w:rsidRDefault="00FC29F8" w:rsidP="00FC29F8">
            <w:pPr>
              <w:jc w:val="center"/>
              <w:rPr>
                <w:sz w:val="16"/>
                <w:szCs w:val="16"/>
              </w:rPr>
            </w:pPr>
            <w:r w:rsidRPr="0098429C">
              <w:rPr>
                <w:sz w:val="16"/>
                <w:szCs w:val="16"/>
              </w:rPr>
              <w:t>Właściwość</w:t>
            </w:r>
          </w:p>
        </w:tc>
        <w:tc>
          <w:tcPr>
            <w:tcW w:w="5783" w:type="dxa"/>
            <w:gridSpan w:val="2"/>
          </w:tcPr>
          <w:p w:rsidR="00FC29F8" w:rsidRPr="0098429C" w:rsidRDefault="00FC29F8" w:rsidP="00FC29F8">
            <w:pPr>
              <w:jc w:val="center"/>
              <w:rPr>
                <w:sz w:val="16"/>
                <w:szCs w:val="16"/>
              </w:rPr>
            </w:pPr>
            <w:r w:rsidRPr="0098429C">
              <w:rPr>
                <w:sz w:val="16"/>
                <w:szCs w:val="16"/>
              </w:rPr>
              <w:t>Przesiew,   [% (m/m)]</w:t>
            </w:r>
          </w:p>
        </w:tc>
      </w:tr>
      <w:tr w:rsidR="00D51706" w:rsidRPr="0098429C" w:rsidTr="00D51706">
        <w:tc>
          <w:tcPr>
            <w:tcW w:w="3085" w:type="dxa"/>
            <w:vMerge/>
          </w:tcPr>
          <w:p w:rsidR="00D51706" w:rsidRPr="0098429C" w:rsidRDefault="00D51706" w:rsidP="00FC29F8">
            <w:pPr>
              <w:jc w:val="center"/>
              <w:rPr>
                <w:sz w:val="16"/>
                <w:szCs w:val="16"/>
              </w:rPr>
            </w:pPr>
          </w:p>
        </w:tc>
        <w:tc>
          <w:tcPr>
            <w:tcW w:w="5783" w:type="dxa"/>
            <w:gridSpan w:val="2"/>
          </w:tcPr>
          <w:p w:rsidR="00D51706" w:rsidRPr="0098429C" w:rsidRDefault="00D51706" w:rsidP="00FC29F8">
            <w:pPr>
              <w:overflowPunct/>
              <w:autoSpaceDE/>
              <w:autoSpaceDN/>
              <w:adjustRightInd/>
              <w:jc w:val="center"/>
              <w:textAlignment w:val="auto"/>
              <w:rPr>
                <w:sz w:val="16"/>
                <w:szCs w:val="16"/>
              </w:rPr>
            </w:pPr>
            <w:r w:rsidRPr="0098429C">
              <w:rPr>
                <w:sz w:val="16"/>
                <w:szCs w:val="16"/>
              </w:rPr>
              <w:t>AC16W</w:t>
            </w:r>
          </w:p>
          <w:p w:rsidR="00D51706" w:rsidRPr="0098429C" w:rsidRDefault="00D51706" w:rsidP="00FC29F8">
            <w:pPr>
              <w:jc w:val="center"/>
              <w:rPr>
                <w:sz w:val="16"/>
                <w:szCs w:val="16"/>
              </w:rPr>
            </w:pPr>
            <w:r w:rsidRPr="0098429C">
              <w:rPr>
                <w:sz w:val="16"/>
                <w:szCs w:val="16"/>
              </w:rPr>
              <w:t>KR2</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Wymiar sita #, [mm]</w:t>
            </w:r>
          </w:p>
        </w:tc>
        <w:tc>
          <w:tcPr>
            <w:tcW w:w="2977" w:type="dxa"/>
          </w:tcPr>
          <w:p w:rsidR="00D51706" w:rsidRPr="0098429C" w:rsidRDefault="00D51706" w:rsidP="00FC29F8">
            <w:pPr>
              <w:jc w:val="center"/>
              <w:rPr>
                <w:sz w:val="16"/>
                <w:szCs w:val="16"/>
              </w:rPr>
            </w:pPr>
            <w:r w:rsidRPr="0098429C">
              <w:rPr>
                <w:sz w:val="16"/>
                <w:szCs w:val="16"/>
              </w:rPr>
              <w:t>od</w:t>
            </w:r>
          </w:p>
        </w:tc>
        <w:tc>
          <w:tcPr>
            <w:tcW w:w="2806" w:type="dxa"/>
          </w:tcPr>
          <w:p w:rsidR="00D51706" w:rsidRPr="0098429C" w:rsidRDefault="00D51706" w:rsidP="00FC29F8">
            <w:pPr>
              <w:jc w:val="center"/>
              <w:rPr>
                <w:sz w:val="16"/>
                <w:szCs w:val="16"/>
              </w:rPr>
            </w:pPr>
            <w:r w:rsidRPr="0098429C">
              <w:rPr>
                <w:sz w:val="16"/>
                <w:szCs w:val="16"/>
              </w:rPr>
              <w:t>do</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31,5</w:t>
            </w:r>
          </w:p>
        </w:tc>
        <w:tc>
          <w:tcPr>
            <w:tcW w:w="2977" w:type="dxa"/>
          </w:tcPr>
          <w:p w:rsidR="00D51706" w:rsidRPr="0098429C" w:rsidRDefault="00D51706" w:rsidP="00FC29F8">
            <w:pPr>
              <w:jc w:val="center"/>
              <w:rPr>
                <w:sz w:val="16"/>
                <w:szCs w:val="16"/>
              </w:rPr>
            </w:pPr>
            <w:r w:rsidRPr="0098429C">
              <w:rPr>
                <w:sz w:val="16"/>
                <w:szCs w:val="16"/>
              </w:rPr>
              <w:t>-</w:t>
            </w:r>
          </w:p>
        </w:tc>
        <w:tc>
          <w:tcPr>
            <w:tcW w:w="2806" w:type="dxa"/>
          </w:tcPr>
          <w:p w:rsidR="00D51706" w:rsidRPr="0098429C" w:rsidRDefault="00D51706" w:rsidP="00FC29F8">
            <w:pPr>
              <w:jc w:val="center"/>
              <w:rPr>
                <w:sz w:val="16"/>
                <w:szCs w:val="16"/>
              </w:rPr>
            </w:pPr>
            <w:r w:rsidRPr="0098429C">
              <w:rPr>
                <w:sz w:val="16"/>
                <w:szCs w:val="16"/>
              </w:rPr>
              <w:t>-</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22,4</w:t>
            </w:r>
          </w:p>
        </w:tc>
        <w:tc>
          <w:tcPr>
            <w:tcW w:w="2977" w:type="dxa"/>
          </w:tcPr>
          <w:p w:rsidR="00D51706" w:rsidRPr="0098429C" w:rsidRDefault="00D51706" w:rsidP="00FC29F8">
            <w:pPr>
              <w:jc w:val="center"/>
              <w:rPr>
                <w:sz w:val="16"/>
                <w:szCs w:val="16"/>
              </w:rPr>
            </w:pPr>
            <w:r w:rsidRPr="0098429C">
              <w:rPr>
                <w:sz w:val="16"/>
                <w:szCs w:val="16"/>
              </w:rPr>
              <w:t>100</w:t>
            </w:r>
          </w:p>
        </w:tc>
        <w:tc>
          <w:tcPr>
            <w:tcW w:w="2806" w:type="dxa"/>
          </w:tcPr>
          <w:p w:rsidR="00D51706" w:rsidRPr="0098429C" w:rsidRDefault="00D51706" w:rsidP="00FC29F8">
            <w:pPr>
              <w:jc w:val="center"/>
              <w:rPr>
                <w:sz w:val="16"/>
                <w:szCs w:val="16"/>
              </w:rPr>
            </w:pPr>
            <w:r w:rsidRPr="0098429C">
              <w:rPr>
                <w:sz w:val="16"/>
                <w:szCs w:val="16"/>
              </w:rPr>
              <w:t>-</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16</w:t>
            </w:r>
          </w:p>
        </w:tc>
        <w:tc>
          <w:tcPr>
            <w:tcW w:w="2977" w:type="dxa"/>
          </w:tcPr>
          <w:p w:rsidR="00D51706" w:rsidRPr="0098429C" w:rsidRDefault="00D51706" w:rsidP="00FC29F8">
            <w:pPr>
              <w:jc w:val="center"/>
              <w:rPr>
                <w:sz w:val="16"/>
                <w:szCs w:val="16"/>
              </w:rPr>
            </w:pPr>
            <w:r w:rsidRPr="0098429C">
              <w:rPr>
                <w:sz w:val="16"/>
                <w:szCs w:val="16"/>
              </w:rPr>
              <w:t>90</w:t>
            </w:r>
          </w:p>
        </w:tc>
        <w:tc>
          <w:tcPr>
            <w:tcW w:w="2806" w:type="dxa"/>
          </w:tcPr>
          <w:p w:rsidR="00D51706" w:rsidRPr="0098429C" w:rsidRDefault="00D51706" w:rsidP="00FC29F8">
            <w:pPr>
              <w:jc w:val="center"/>
              <w:rPr>
                <w:sz w:val="16"/>
                <w:szCs w:val="16"/>
              </w:rPr>
            </w:pPr>
            <w:r w:rsidRPr="0098429C">
              <w:rPr>
                <w:sz w:val="16"/>
                <w:szCs w:val="16"/>
              </w:rPr>
              <w:t>100</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11,2</w:t>
            </w:r>
          </w:p>
        </w:tc>
        <w:tc>
          <w:tcPr>
            <w:tcW w:w="2977" w:type="dxa"/>
          </w:tcPr>
          <w:p w:rsidR="00D51706" w:rsidRPr="0098429C" w:rsidRDefault="00D51706" w:rsidP="00FC29F8">
            <w:pPr>
              <w:jc w:val="center"/>
              <w:rPr>
                <w:sz w:val="16"/>
                <w:szCs w:val="16"/>
              </w:rPr>
            </w:pPr>
            <w:r w:rsidRPr="0098429C">
              <w:rPr>
                <w:sz w:val="16"/>
                <w:szCs w:val="16"/>
              </w:rPr>
              <w:t>65</w:t>
            </w:r>
          </w:p>
        </w:tc>
        <w:tc>
          <w:tcPr>
            <w:tcW w:w="2806" w:type="dxa"/>
          </w:tcPr>
          <w:p w:rsidR="00D51706" w:rsidRPr="0098429C" w:rsidRDefault="00D51706" w:rsidP="00FC29F8">
            <w:pPr>
              <w:jc w:val="center"/>
              <w:rPr>
                <w:sz w:val="16"/>
                <w:szCs w:val="16"/>
              </w:rPr>
            </w:pPr>
            <w:r w:rsidRPr="0098429C">
              <w:rPr>
                <w:sz w:val="16"/>
                <w:szCs w:val="16"/>
              </w:rPr>
              <w:t>80</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8</w:t>
            </w:r>
          </w:p>
        </w:tc>
        <w:tc>
          <w:tcPr>
            <w:tcW w:w="2977" w:type="dxa"/>
          </w:tcPr>
          <w:p w:rsidR="00D51706" w:rsidRPr="0098429C" w:rsidRDefault="00D51706" w:rsidP="00FC29F8">
            <w:pPr>
              <w:jc w:val="center"/>
              <w:rPr>
                <w:sz w:val="16"/>
                <w:szCs w:val="16"/>
              </w:rPr>
            </w:pPr>
            <w:r w:rsidRPr="0098429C">
              <w:rPr>
                <w:sz w:val="16"/>
                <w:szCs w:val="16"/>
              </w:rPr>
              <w:t>-</w:t>
            </w:r>
          </w:p>
        </w:tc>
        <w:tc>
          <w:tcPr>
            <w:tcW w:w="2806" w:type="dxa"/>
          </w:tcPr>
          <w:p w:rsidR="00D51706" w:rsidRPr="0098429C" w:rsidRDefault="00D51706" w:rsidP="00FC29F8">
            <w:pPr>
              <w:jc w:val="center"/>
              <w:rPr>
                <w:sz w:val="16"/>
                <w:szCs w:val="16"/>
              </w:rPr>
            </w:pPr>
            <w:r w:rsidRPr="0098429C">
              <w:rPr>
                <w:sz w:val="16"/>
                <w:szCs w:val="16"/>
              </w:rPr>
              <w:t>-</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2</w:t>
            </w:r>
          </w:p>
        </w:tc>
        <w:tc>
          <w:tcPr>
            <w:tcW w:w="2977" w:type="dxa"/>
          </w:tcPr>
          <w:p w:rsidR="00D51706" w:rsidRPr="0098429C" w:rsidRDefault="00D51706" w:rsidP="00FC29F8">
            <w:pPr>
              <w:jc w:val="center"/>
              <w:rPr>
                <w:sz w:val="16"/>
                <w:szCs w:val="16"/>
              </w:rPr>
            </w:pPr>
            <w:r w:rsidRPr="0098429C">
              <w:rPr>
                <w:sz w:val="16"/>
                <w:szCs w:val="16"/>
              </w:rPr>
              <w:t>25</w:t>
            </w:r>
          </w:p>
        </w:tc>
        <w:tc>
          <w:tcPr>
            <w:tcW w:w="2806" w:type="dxa"/>
          </w:tcPr>
          <w:p w:rsidR="00D51706" w:rsidRPr="0098429C" w:rsidRDefault="00D51706" w:rsidP="00FC29F8">
            <w:pPr>
              <w:jc w:val="center"/>
              <w:rPr>
                <w:sz w:val="16"/>
                <w:szCs w:val="16"/>
              </w:rPr>
            </w:pPr>
            <w:r w:rsidRPr="0098429C">
              <w:rPr>
                <w:sz w:val="16"/>
                <w:szCs w:val="16"/>
              </w:rPr>
              <w:t>55</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0,125</w:t>
            </w:r>
          </w:p>
        </w:tc>
        <w:tc>
          <w:tcPr>
            <w:tcW w:w="2977" w:type="dxa"/>
          </w:tcPr>
          <w:p w:rsidR="00D51706" w:rsidRPr="0098429C" w:rsidRDefault="00D51706" w:rsidP="00FC29F8">
            <w:pPr>
              <w:jc w:val="center"/>
              <w:rPr>
                <w:sz w:val="16"/>
                <w:szCs w:val="16"/>
              </w:rPr>
            </w:pPr>
            <w:r w:rsidRPr="0098429C">
              <w:rPr>
                <w:sz w:val="16"/>
                <w:szCs w:val="16"/>
              </w:rPr>
              <w:t>5</w:t>
            </w:r>
          </w:p>
        </w:tc>
        <w:tc>
          <w:tcPr>
            <w:tcW w:w="2806" w:type="dxa"/>
          </w:tcPr>
          <w:p w:rsidR="00D51706" w:rsidRPr="0098429C" w:rsidRDefault="00D51706" w:rsidP="00FC29F8">
            <w:pPr>
              <w:jc w:val="center"/>
              <w:rPr>
                <w:sz w:val="16"/>
                <w:szCs w:val="16"/>
              </w:rPr>
            </w:pPr>
            <w:r w:rsidRPr="0098429C">
              <w:rPr>
                <w:sz w:val="16"/>
                <w:szCs w:val="16"/>
              </w:rPr>
              <w:t>15</w:t>
            </w:r>
          </w:p>
        </w:tc>
      </w:tr>
      <w:tr w:rsidR="00D51706" w:rsidRPr="0098429C" w:rsidTr="00D51706">
        <w:tc>
          <w:tcPr>
            <w:tcW w:w="3085" w:type="dxa"/>
          </w:tcPr>
          <w:p w:rsidR="00D51706" w:rsidRPr="0098429C" w:rsidRDefault="00D51706" w:rsidP="00FC29F8">
            <w:pPr>
              <w:jc w:val="center"/>
              <w:rPr>
                <w:sz w:val="16"/>
                <w:szCs w:val="16"/>
              </w:rPr>
            </w:pPr>
            <w:r w:rsidRPr="0098429C">
              <w:rPr>
                <w:sz w:val="16"/>
                <w:szCs w:val="16"/>
              </w:rPr>
              <w:t>0,063</w:t>
            </w:r>
          </w:p>
        </w:tc>
        <w:tc>
          <w:tcPr>
            <w:tcW w:w="2977" w:type="dxa"/>
          </w:tcPr>
          <w:p w:rsidR="00D51706" w:rsidRPr="0098429C" w:rsidRDefault="00D51706" w:rsidP="00FC29F8">
            <w:pPr>
              <w:jc w:val="center"/>
              <w:rPr>
                <w:sz w:val="16"/>
                <w:szCs w:val="16"/>
              </w:rPr>
            </w:pPr>
            <w:r w:rsidRPr="0098429C">
              <w:rPr>
                <w:sz w:val="16"/>
                <w:szCs w:val="16"/>
              </w:rPr>
              <w:t>3,0</w:t>
            </w:r>
          </w:p>
        </w:tc>
        <w:tc>
          <w:tcPr>
            <w:tcW w:w="2806" w:type="dxa"/>
          </w:tcPr>
          <w:p w:rsidR="00D51706" w:rsidRPr="0098429C" w:rsidRDefault="00D51706" w:rsidP="00FC29F8">
            <w:pPr>
              <w:jc w:val="center"/>
              <w:rPr>
                <w:sz w:val="16"/>
                <w:szCs w:val="16"/>
              </w:rPr>
            </w:pPr>
            <w:r w:rsidRPr="0098429C">
              <w:rPr>
                <w:sz w:val="16"/>
                <w:szCs w:val="16"/>
              </w:rPr>
              <w:t>8,0</w:t>
            </w:r>
          </w:p>
        </w:tc>
      </w:tr>
      <w:tr w:rsidR="00D51706" w:rsidRPr="0098429C" w:rsidTr="00D51706">
        <w:tc>
          <w:tcPr>
            <w:tcW w:w="3085" w:type="dxa"/>
          </w:tcPr>
          <w:p w:rsidR="00D51706" w:rsidRPr="0098429C" w:rsidRDefault="00D51706" w:rsidP="00FC29F8">
            <w:pPr>
              <w:rPr>
                <w:sz w:val="16"/>
                <w:szCs w:val="16"/>
                <w:vertAlign w:val="superscript"/>
              </w:rPr>
            </w:pPr>
            <w:r w:rsidRPr="0098429C">
              <w:rPr>
                <w:sz w:val="16"/>
                <w:szCs w:val="16"/>
              </w:rPr>
              <w:t>Zawartość lepiszcza, minimum</w:t>
            </w:r>
            <w:r w:rsidRPr="0098429C">
              <w:rPr>
                <w:sz w:val="16"/>
                <w:szCs w:val="16"/>
                <w:vertAlign w:val="superscript"/>
              </w:rPr>
              <w:t>*)</w:t>
            </w:r>
          </w:p>
        </w:tc>
        <w:tc>
          <w:tcPr>
            <w:tcW w:w="5783" w:type="dxa"/>
            <w:gridSpan w:val="2"/>
            <w:vAlign w:val="center"/>
          </w:tcPr>
          <w:p w:rsidR="00D51706" w:rsidRPr="0098429C" w:rsidRDefault="00D51706" w:rsidP="00FC29F8">
            <w:pPr>
              <w:jc w:val="center"/>
              <w:rPr>
                <w:sz w:val="16"/>
                <w:szCs w:val="16"/>
              </w:rPr>
            </w:pPr>
            <w:r w:rsidRPr="0098429C">
              <w:rPr>
                <w:sz w:val="16"/>
                <w:szCs w:val="16"/>
              </w:rPr>
              <w:t>B</w:t>
            </w:r>
            <w:r w:rsidRPr="0098429C">
              <w:rPr>
                <w:sz w:val="16"/>
                <w:szCs w:val="16"/>
                <w:vertAlign w:val="subscript"/>
              </w:rPr>
              <w:t>min4,6</w:t>
            </w:r>
          </w:p>
        </w:tc>
      </w:tr>
      <w:tr w:rsidR="00FC29F8" w:rsidRPr="0098429C" w:rsidTr="00FC29F8">
        <w:tc>
          <w:tcPr>
            <w:tcW w:w="8868" w:type="dxa"/>
            <w:gridSpan w:val="3"/>
          </w:tcPr>
          <w:p w:rsidR="00FC29F8" w:rsidRPr="0098429C" w:rsidRDefault="00FC29F8" w:rsidP="00FC29F8">
            <w:pPr>
              <w:jc w:val="center"/>
              <w:rPr>
                <w:sz w:val="16"/>
                <w:szCs w:val="16"/>
              </w:rPr>
            </w:pPr>
            <w:r w:rsidRPr="0098429C">
              <w:rPr>
                <w:sz w:val="16"/>
                <w:szCs w:val="16"/>
                <w:vertAlign w:val="superscript"/>
              </w:rPr>
              <w:t>*)</w:t>
            </w:r>
            <w:r w:rsidRPr="0098429C">
              <w:rPr>
                <w:sz w:val="16"/>
                <w:szCs w:val="16"/>
              </w:rPr>
              <w:t xml:space="preserve"> Minimalna zawartość lepiszcza jest określona przy założonej gęstości mieszanki mineralnej 2,650 Mg/m</w:t>
            </w:r>
            <w:r w:rsidRPr="0098429C">
              <w:rPr>
                <w:sz w:val="16"/>
                <w:szCs w:val="16"/>
                <w:vertAlign w:val="superscript"/>
              </w:rPr>
              <w:t>3</w:t>
            </w:r>
            <w:r w:rsidRPr="0098429C">
              <w:rPr>
                <w:sz w:val="16"/>
                <w:szCs w:val="16"/>
              </w:rPr>
              <w:t>. Jeżeli stosowana mieszanka mineralna ma inną gęstość (</w:t>
            </w:r>
            <w:r w:rsidRPr="0098429C">
              <w:rPr>
                <w:i/>
                <w:sz w:val="16"/>
                <w:szCs w:val="16"/>
              </w:rPr>
              <w:t>ρ</w:t>
            </w:r>
            <w:r w:rsidRPr="0098429C">
              <w:rPr>
                <w:sz w:val="16"/>
                <w:szCs w:val="16"/>
                <w:vertAlign w:val="subscript"/>
              </w:rPr>
              <w:t>d</w:t>
            </w:r>
            <w:r w:rsidRPr="0098429C">
              <w:rPr>
                <w:sz w:val="16"/>
                <w:szCs w:val="16"/>
              </w:rPr>
              <w:t xml:space="preserve">), to do wyznaczenia minimalnej zawartości lepiszcza podaną wartość należy pomnożyć przez współczynnik </w:t>
            </w:r>
            <w:r w:rsidRPr="0098429C">
              <w:rPr>
                <w:position w:val="-6"/>
                <w:sz w:val="16"/>
                <w:szCs w:val="16"/>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5pt;height:10.65pt" o:ole="">
                  <v:imagedata r:id="rId23" o:title=""/>
                </v:shape>
                <o:OLEObject Type="Embed" ProgID="Equation.3" ShapeID="_x0000_i1025" DrawAspect="Content" ObjectID="_1693739924" r:id="rId24"/>
              </w:object>
            </w:r>
            <w:r w:rsidRPr="0098429C">
              <w:rPr>
                <w:sz w:val="16"/>
                <w:szCs w:val="16"/>
              </w:rPr>
              <w:t xml:space="preserve"> według równania: </w:t>
            </w:r>
            <w:r w:rsidRPr="0098429C">
              <w:rPr>
                <w:position w:val="-30"/>
                <w:sz w:val="16"/>
                <w:szCs w:val="16"/>
              </w:rPr>
              <w:object w:dxaOrig="880" w:dyaOrig="680">
                <v:shape id="_x0000_i1026" type="#_x0000_t75" style="width:44.1pt;height:33.45pt" o:ole="">
                  <v:imagedata r:id="rId25" o:title=""/>
                </v:shape>
                <o:OLEObject Type="Embed" ProgID="Equation.3" ShapeID="_x0000_i1026" DrawAspect="Content" ObjectID="_1693739925" r:id="rId26"/>
              </w:object>
            </w:r>
          </w:p>
        </w:tc>
      </w:tr>
    </w:tbl>
    <w:p w:rsidR="00FC29F8" w:rsidRPr="0098429C" w:rsidRDefault="00FC29F8" w:rsidP="00FC29F8">
      <w:pPr>
        <w:pStyle w:val="Nagwek2"/>
        <w:spacing w:before="240"/>
        <w:ind w:left="601" w:hanging="601"/>
        <w:rPr>
          <w:sz w:val="16"/>
          <w:szCs w:val="16"/>
        </w:rPr>
      </w:pPr>
      <w:r w:rsidRPr="0098429C">
        <w:rPr>
          <w:sz w:val="16"/>
          <w:szCs w:val="16"/>
        </w:rPr>
        <w:t>2.11. Właściwości mieszaki mineralno-asfaltowej do wykonania betonu asfaltowego do warstwy wiążącej i wyrównawczej</w:t>
      </w:r>
    </w:p>
    <w:p w:rsidR="00FC29F8" w:rsidRPr="0098429C" w:rsidRDefault="00FC29F8" w:rsidP="00FC29F8">
      <w:pPr>
        <w:ind w:firstLine="600"/>
        <w:rPr>
          <w:sz w:val="16"/>
          <w:szCs w:val="16"/>
        </w:rPr>
      </w:pPr>
      <w:r w:rsidRPr="0098429C">
        <w:rPr>
          <w:sz w:val="16"/>
          <w:szCs w:val="16"/>
        </w:rPr>
        <w:t xml:space="preserve">Wymagane właściwości mieszanki mineralno-asfaltowej podane są w tablicach  21, 22 i 23. </w:t>
      </w:r>
    </w:p>
    <w:p w:rsidR="00FC29F8" w:rsidRPr="0098429C" w:rsidRDefault="00FC29F8" w:rsidP="00FC29F8">
      <w:pPr>
        <w:spacing w:before="120" w:after="120"/>
        <w:ind w:left="1134" w:hanging="1134"/>
        <w:rPr>
          <w:sz w:val="16"/>
          <w:szCs w:val="16"/>
        </w:rPr>
      </w:pPr>
      <w:r w:rsidRPr="0098429C">
        <w:rPr>
          <w:sz w:val="16"/>
          <w:szCs w:val="16"/>
        </w:rPr>
        <w:t>Tablica 21.</w:t>
      </w:r>
      <w:r w:rsidR="00D51706" w:rsidRPr="0098429C">
        <w:rPr>
          <w:sz w:val="16"/>
          <w:szCs w:val="16"/>
        </w:rPr>
        <w:t xml:space="preserve"> </w:t>
      </w:r>
      <w:r w:rsidRPr="0098429C">
        <w:rPr>
          <w:sz w:val="16"/>
          <w:szCs w:val="16"/>
        </w:rPr>
        <w:t>Wymagane właściwości mieszanki mineralno</w:t>
      </w:r>
      <w:r w:rsidR="00D51706" w:rsidRPr="0098429C">
        <w:rPr>
          <w:sz w:val="16"/>
          <w:szCs w:val="16"/>
        </w:rPr>
        <w:t>-asfaltowej do warstwy wiążącej</w:t>
      </w:r>
      <w:r w:rsidRPr="0098429C">
        <w:rPr>
          <w:sz w:val="16"/>
          <w:szCs w:val="16"/>
        </w:rPr>
        <w:t xml:space="preserve">, dla ruchu KR2 </w:t>
      </w:r>
    </w:p>
    <w:tbl>
      <w:tblPr>
        <w:tblW w:w="7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2520"/>
        <w:gridCol w:w="1260"/>
      </w:tblGrid>
      <w:tr w:rsidR="00D51706" w:rsidRPr="0098429C" w:rsidTr="00D51706">
        <w:tc>
          <w:tcPr>
            <w:tcW w:w="2268" w:type="dxa"/>
            <w:vAlign w:val="center"/>
          </w:tcPr>
          <w:p w:rsidR="00D51706" w:rsidRPr="0098429C" w:rsidRDefault="00D51706" w:rsidP="00FC29F8">
            <w:pPr>
              <w:jc w:val="center"/>
              <w:rPr>
                <w:sz w:val="16"/>
                <w:szCs w:val="16"/>
              </w:rPr>
            </w:pPr>
            <w:r w:rsidRPr="0098429C">
              <w:rPr>
                <w:sz w:val="16"/>
                <w:szCs w:val="16"/>
              </w:rPr>
              <w:t>Właściwość</w:t>
            </w:r>
          </w:p>
        </w:tc>
        <w:tc>
          <w:tcPr>
            <w:tcW w:w="1560" w:type="dxa"/>
            <w:vAlign w:val="center"/>
          </w:tcPr>
          <w:p w:rsidR="00D51706" w:rsidRPr="0098429C" w:rsidRDefault="00D51706" w:rsidP="00FC29F8">
            <w:pPr>
              <w:jc w:val="center"/>
              <w:rPr>
                <w:sz w:val="16"/>
                <w:szCs w:val="16"/>
              </w:rPr>
            </w:pPr>
            <w:r w:rsidRPr="0098429C">
              <w:rPr>
                <w:sz w:val="16"/>
                <w:szCs w:val="16"/>
              </w:rPr>
              <w:t xml:space="preserve">Warunki zagęszczania wg PN-EN </w:t>
            </w:r>
          </w:p>
          <w:p w:rsidR="00D51706" w:rsidRPr="0098429C" w:rsidRDefault="00D51706" w:rsidP="00FC29F8">
            <w:pPr>
              <w:jc w:val="center"/>
              <w:rPr>
                <w:sz w:val="16"/>
                <w:szCs w:val="16"/>
              </w:rPr>
            </w:pPr>
            <w:r w:rsidRPr="0098429C">
              <w:rPr>
                <w:sz w:val="16"/>
                <w:szCs w:val="16"/>
              </w:rPr>
              <w:t>13108-20 [54]</w:t>
            </w:r>
          </w:p>
        </w:tc>
        <w:tc>
          <w:tcPr>
            <w:tcW w:w="2520" w:type="dxa"/>
            <w:vAlign w:val="center"/>
          </w:tcPr>
          <w:p w:rsidR="00D51706" w:rsidRPr="0098429C" w:rsidRDefault="00D51706" w:rsidP="00FC29F8">
            <w:pPr>
              <w:jc w:val="center"/>
              <w:rPr>
                <w:sz w:val="16"/>
                <w:szCs w:val="16"/>
              </w:rPr>
            </w:pPr>
            <w:r w:rsidRPr="0098429C">
              <w:rPr>
                <w:sz w:val="16"/>
                <w:szCs w:val="16"/>
              </w:rPr>
              <w:t>Metoda i warunki badania</w:t>
            </w:r>
          </w:p>
        </w:tc>
        <w:tc>
          <w:tcPr>
            <w:tcW w:w="1260" w:type="dxa"/>
            <w:shd w:val="clear" w:color="auto" w:fill="auto"/>
            <w:vAlign w:val="center"/>
          </w:tcPr>
          <w:p w:rsidR="00D51706" w:rsidRPr="0098429C" w:rsidRDefault="00D51706" w:rsidP="00FC29F8">
            <w:pPr>
              <w:jc w:val="center"/>
              <w:rPr>
                <w:sz w:val="16"/>
                <w:szCs w:val="16"/>
              </w:rPr>
            </w:pPr>
            <w:r w:rsidRPr="0098429C">
              <w:rPr>
                <w:sz w:val="16"/>
                <w:szCs w:val="16"/>
              </w:rPr>
              <w:t>AC16W</w:t>
            </w:r>
          </w:p>
        </w:tc>
      </w:tr>
      <w:tr w:rsidR="00D51706" w:rsidRPr="0098429C" w:rsidTr="00D51706">
        <w:tc>
          <w:tcPr>
            <w:tcW w:w="2268" w:type="dxa"/>
            <w:vAlign w:val="center"/>
          </w:tcPr>
          <w:p w:rsidR="00D51706" w:rsidRPr="0098429C" w:rsidRDefault="00D51706" w:rsidP="00FC29F8">
            <w:pPr>
              <w:rPr>
                <w:sz w:val="16"/>
                <w:szCs w:val="16"/>
              </w:rPr>
            </w:pPr>
            <w:r w:rsidRPr="0098429C">
              <w:rPr>
                <w:sz w:val="16"/>
                <w:szCs w:val="16"/>
              </w:rPr>
              <w:t>Zawartość wolnych przestrzeni</w:t>
            </w:r>
          </w:p>
        </w:tc>
        <w:tc>
          <w:tcPr>
            <w:tcW w:w="1560" w:type="dxa"/>
            <w:vAlign w:val="center"/>
          </w:tcPr>
          <w:p w:rsidR="00D51706" w:rsidRPr="0098429C" w:rsidRDefault="00D51706" w:rsidP="00FC29F8">
            <w:pPr>
              <w:rPr>
                <w:sz w:val="16"/>
                <w:szCs w:val="16"/>
              </w:rPr>
            </w:pPr>
            <w:r w:rsidRPr="0098429C">
              <w:rPr>
                <w:sz w:val="16"/>
                <w:szCs w:val="16"/>
              </w:rPr>
              <w:t>C.1.2,ubijanie, 2×50 uderzeń</w:t>
            </w:r>
          </w:p>
        </w:tc>
        <w:tc>
          <w:tcPr>
            <w:tcW w:w="2520" w:type="dxa"/>
            <w:vAlign w:val="center"/>
          </w:tcPr>
          <w:p w:rsidR="00D51706" w:rsidRPr="0098429C" w:rsidRDefault="00D51706" w:rsidP="00FC29F8">
            <w:pPr>
              <w:spacing w:before="120"/>
              <w:jc w:val="center"/>
              <w:rPr>
                <w:sz w:val="16"/>
                <w:szCs w:val="16"/>
              </w:rPr>
            </w:pPr>
            <w:r w:rsidRPr="0098429C">
              <w:rPr>
                <w:sz w:val="16"/>
                <w:szCs w:val="16"/>
              </w:rPr>
              <w:t xml:space="preserve">PN-EN 12697-8 [37], </w:t>
            </w:r>
          </w:p>
          <w:p w:rsidR="00D51706" w:rsidRPr="0098429C" w:rsidRDefault="00D51706" w:rsidP="00FC29F8">
            <w:pPr>
              <w:jc w:val="center"/>
              <w:rPr>
                <w:sz w:val="16"/>
                <w:szCs w:val="16"/>
              </w:rPr>
            </w:pPr>
            <w:r w:rsidRPr="0098429C">
              <w:rPr>
                <w:sz w:val="16"/>
                <w:szCs w:val="16"/>
              </w:rPr>
              <w:t>p. 4</w:t>
            </w:r>
          </w:p>
        </w:tc>
        <w:tc>
          <w:tcPr>
            <w:tcW w:w="1260" w:type="dxa"/>
            <w:shd w:val="clear" w:color="auto" w:fill="auto"/>
            <w:vAlign w:val="center"/>
          </w:tcPr>
          <w:p w:rsidR="00D51706" w:rsidRPr="0098429C" w:rsidRDefault="00D51706" w:rsidP="00FC29F8">
            <w:pPr>
              <w:jc w:val="center"/>
              <w:rPr>
                <w:sz w:val="16"/>
                <w:szCs w:val="16"/>
              </w:rPr>
            </w:pPr>
            <w:r w:rsidRPr="0098429C">
              <w:rPr>
                <w:i/>
                <w:sz w:val="16"/>
                <w:szCs w:val="16"/>
              </w:rPr>
              <w:t>V</w:t>
            </w:r>
            <w:r w:rsidRPr="0098429C">
              <w:rPr>
                <w:sz w:val="16"/>
                <w:szCs w:val="16"/>
                <w:vertAlign w:val="subscript"/>
              </w:rPr>
              <w:t>min 3,0</w:t>
            </w:r>
          </w:p>
          <w:p w:rsidR="00D51706" w:rsidRPr="0098429C" w:rsidRDefault="00D51706" w:rsidP="00FC29F8">
            <w:pPr>
              <w:jc w:val="center"/>
              <w:rPr>
                <w:sz w:val="16"/>
                <w:szCs w:val="16"/>
              </w:rPr>
            </w:pPr>
            <w:r w:rsidRPr="0098429C">
              <w:rPr>
                <w:i/>
                <w:sz w:val="16"/>
                <w:szCs w:val="16"/>
              </w:rPr>
              <w:t>V</w:t>
            </w:r>
            <w:r w:rsidRPr="0098429C">
              <w:rPr>
                <w:sz w:val="16"/>
                <w:szCs w:val="16"/>
                <w:vertAlign w:val="subscript"/>
              </w:rPr>
              <w:t>max 6,0</w:t>
            </w:r>
          </w:p>
        </w:tc>
      </w:tr>
      <w:tr w:rsidR="00D51706" w:rsidRPr="0098429C" w:rsidTr="00D51706">
        <w:tc>
          <w:tcPr>
            <w:tcW w:w="2268" w:type="dxa"/>
            <w:vAlign w:val="center"/>
          </w:tcPr>
          <w:p w:rsidR="00D51706" w:rsidRPr="0098429C" w:rsidRDefault="00D51706" w:rsidP="00FC29F8">
            <w:pPr>
              <w:jc w:val="left"/>
              <w:rPr>
                <w:sz w:val="16"/>
                <w:szCs w:val="16"/>
              </w:rPr>
            </w:pPr>
            <w:r w:rsidRPr="0098429C">
              <w:rPr>
                <w:sz w:val="16"/>
                <w:szCs w:val="16"/>
              </w:rPr>
              <w:t>Wolne przestrzenie wypełnione lepiszczem</w:t>
            </w:r>
          </w:p>
        </w:tc>
        <w:tc>
          <w:tcPr>
            <w:tcW w:w="1560" w:type="dxa"/>
            <w:vAlign w:val="center"/>
          </w:tcPr>
          <w:p w:rsidR="00D51706" w:rsidRPr="0098429C" w:rsidRDefault="00D51706" w:rsidP="00FC29F8">
            <w:pPr>
              <w:rPr>
                <w:sz w:val="16"/>
                <w:szCs w:val="16"/>
              </w:rPr>
            </w:pPr>
            <w:r w:rsidRPr="0098429C">
              <w:rPr>
                <w:sz w:val="16"/>
                <w:szCs w:val="16"/>
              </w:rPr>
              <w:t>C.1.2,ubijanie, 2×50 uderzeń</w:t>
            </w:r>
          </w:p>
        </w:tc>
        <w:tc>
          <w:tcPr>
            <w:tcW w:w="2520" w:type="dxa"/>
            <w:vAlign w:val="center"/>
          </w:tcPr>
          <w:p w:rsidR="00D51706" w:rsidRPr="0098429C" w:rsidRDefault="00D51706" w:rsidP="00FC29F8">
            <w:pPr>
              <w:spacing w:before="120"/>
              <w:jc w:val="center"/>
              <w:rPr>
                <w:sz w:val="16"/>
                <w:szCs w:val="16"/>
              </w:rPr>
            </w:pPr>
            <w:r w:rsidRPr="0098429C">
              <w:rPr>
                <w:sz w:val="16"/>
                <w:szCs w:val="16"/>
              </w:rPr>
              <w:t xml:space="preserve">PN-EN 12697-8 [37], </w:t>
            </w:r>
          </w:p>
          <w:p w:rsidR="00D51706" w:rsidRPr="0098429C" w:rsidRDefault="00D51706" w:rsidP="00FC29F8">
            <w:pPr>
              <w:jc w:val="center"/>
              <w:rPr>
                <w:sz w:val="16"/>
                <w:szCs w:val="16"/>
              </w:rPr>
            </w:pPr>
            <w:r w:rsidRPr="0098429C">
              <w:rPr>
                <w:sz w:val="16"/>
                <w:szCs w:val="16"/>
              </w:rPr>
              <w:t>p. 5</w:t>
            </w:r>
          </w:p>
        </w:tc>
        <w:tc>
          <w:tcPr>
            <w:tcW w:w="1260" w:type="dxa"/>
            <w:shd w:val="clear" w:color="auto" w:fill="auto"/>
            <w:vAlign w:val="center"/>
          </w:tcPr>
          <w:p w:rsidR="00D51706" w:rsidRPr="0098429C" w:rsidRDefault="00D51706" w:rsidP="00FC29F8">
            <w:pPr>
              <w:jc w:val="center"/>
              <w:rPr>
                <w:i/>
                <w:sz w:val="16"/>
                <w:szCs w:val="16"/>
                <w:vertAlign w:val="subscript"/>
              </w:rPr>
            </w:pPr>
            <w:r w:rsidRPr="0098429C">
              <w:rPr>
                <w:i/>
                <w:sz w:val="16"/>
                <w:szCs w:val="16"/>
              </w:rPr>
              <w:t>VFB</w:t>
            </w:r>
            <w:r w:rsidRPr="0098429C">
              <w:rPr>
                <w:i/>
                <w:sz w:val="16"/>
                <w:szCs w:val="16"/>
                <w:vertAlign w:val="subscript"/>
              </w:rPr>
              <w:t>min 60</w:t>
            </w:r>
          </w:p>
          <w:p w:rsidR="00D51706" w:rsidRPr="0098429C" w:rsidRDefault="00D51706" w:rsidP="00FC29F8">
            <w:pPr>
              <w:jc w:val="center"/>
              <w:rPr>
                <w:sz w:val="16"/>
                <w:szCs w:val="16"/>
              </w:rPr>
            </w:pPr>
            <w:r w:rsidRPr="0098429C">
              <w:rPr>
                <w:i/>
                <w:sz w:val="16"/>
                <w:szCs w:val="16"/>
              </w:rPr>
              <w:t>VFB</w:t>
            </w:r>
            <w:r w:rsidRPr="0098429C">
              <w:rPr>
                <w:i/>
                <w:sz w:val="16"/>
                <w:szCs w:val="16"/>
                <w:vertAlign w:val="subscript"/>
              </w:rPr>
              <w:t>max 80</w:t>
            </w:r>
          </w:p>
        </w:tc>
      </w:tr>
      <w:tr w:rsidR="00D51706" w:rsidRPr="0098429C" w:rsidTr="00D51706">
        <w:tc>
          <w:tcPr>
            <w:tcW w:w="2268" w:type="dxa"/>
            <w:vAlign w:val="center"/>
          </w:tcPr>
          <w:p w:rsidR="00D51706" w:rsidRPr="0098429C" w:rsidRDefault="00D51706" w:rsidP="00FC29F8">
            <w:pPr>
              <w:rPr>
                <w:sz w:val="16"/>
                <w:szCs w:val="16"/>
              </w:rPr>
            </w:pPr>
            <w:r w:rsidRPr="0098429C">
              <w:rPr>
                <w:sz w:val="16"/>
                <w:szCs w:val="16"/>
              </w:rPr>
              <w:t>Zawartość wolnych przestrzeni w mieszan-ce mineralnej</w:t>
            </w:r>
          </w:p>
        </w:tc>
        <w:tc>
          <w:tcPr>
            <w:tcW w:w="1560" w:type="dxa"/>
            <w:vAlign w:val="center"/>
          </w:tcPr>
          <w:p w:rsidR="00D51706" w:rsidRPr="0098429C" w:rsidRDefault="00D51706" w:rsidP="00FC29F8">
            <w:pPr>
              <w:rPr>
                <w:sz w:val="16"/>
                <w:szCs w:val="16"/>
              </w:rPr>
            </w:pPr>
            <w:r w:rsidRPr="0098429C">
              <w:rPr>
                <w:sz w:val="16"/>
                <w:szCs w:val="16"/>
              </w:rPr>
              <w:t>C.1.2,ubijanie, 2×50 uderzeń</w:t>
            </w:r>
          </w:p>
        </w:tc>
        <w:tc>
          <w:tcPr>
            <w:tcW w:w="2520" w:type="dxa"/>
            <w:vAlign w:val="center"/>
          </w:tcPr>
          <w:p w:rsidR="00D51706" w:rsidRPr="0098429C" w:rsidRDefault="00D51706" w:rsidP="00FC29F8">
            <w:pPr>
              <w:spacing w:before="120"/>
              <w:jc w:val="center"/>
              <w:rPr>
                <w:sz w:val="16"/>
                <w:szCs w:val="16"/>
              </w:rPr>
            </w:pPr>
            <w:r w:rsidRPr="0098429C">
              <w:rPr>
                <w:sz w:val="16"/>
                <w:szCs w:val="16"/>
              </w:rPr>
              <w:t xml:space="preserve">PN-EN 12697-8 [37], </w:t>
            </w:r>
          </w:p>
          <w:p w:rsidR="00D51706" w:rsidRPr="0098429C" w:rsidRDefault="00D51706" w:rsidP="00FC29F8">
            <w:pPr>
              <w:jc w:val="center"/>
              <w:rPr>
                <w:sz w:val="16"/>
                <w:szCs w:val="16"/>
              </w:rPr>
            </w:pPr>
            <w:r w:rsidRPr="0098429C">
              <w:rPr>
                <w:sz w:val="16"/>
                <w:szCs w:val="16"/>
              </w:rPr>
              <w:t>p. 5</w:t>
            </w:r>
          </w:p>
        </w:tc>
        <w:tc>
          <w:tcPr>
            <w:tcW w:w="1260" w:type="dxa"/>
            <w:shd w:val="clear" w:color="auto" w:fill="auto"/>
            <w:vAlign w:val="center"/>
          </w:tcPr>
          <w:p w:rsidR="00D51706" w:rsidRPr="0098429C" w:rsidRDefault="00D51706" w:rsidP="00FC29F8">
            <w:pPr>
              <w:jc w:val="center"/>
              <w:rPr>
                <w:i/>
                <w:sz w:val="16"/>
                <w:szCs w:val="16"/>
              </w:rPr>
            </w:pPr>
            <w:r w:rsidRPr="0098429C">
              <w:rPr>
                <w:i/>
                <w:sz w:val="16"/>
                <w:szCs w:val="16"/>
              </w:rPr>
              <w:t>VMA</w:t>
            </w:r>
            <w:r w:rsidRPr="0098429C">
              <w:rPr>
                <w:i/>
                <w:sz w:val="16"/>
                <w:szCs w:val="16"/>
                <w:vertAlign w:val="subscript"/>
              </w:rPr>
              <w:t>min 14</w:t>
            </w:r>
          </w:p>
        </w:tc>
      </w:tr>
      <w:tr w:rsidR="00D51706" w:rsidRPr="0098429C" w:rsidTr="00D51706">
        <w:tc>
          <w:tcPr>
            <w:tcW w:w="2268" w:type="dxa"/>
            <w:vAlign w:val="center"/>
          </w:tcPr>
          <w:p w:rsidR="00D51706" w:rsidRPr="0098429C" w:rsidRDefault="00D51706" w:rsidP="00FC29F8">
            <w:pPr>
              <w:jc w:val="left"/>
              <w:rPr>
                <w:sz w:val="16"/>
                <w:szCs w:val="16"/>
              </w:rPr>
            </w:pPr>
            <w:r w:rsidRPr="0098429C">
              <w:rPr>
                <w:sz w:val="16"/>
                <w:szCs w:val="16"/>
              </w:rPr>
              <w:t>Odporność na działanie wody</w:t>
            </w:r>
          </w:p>
        </w:tc>
        <w:tc>
          <w:tcPr>
            <w:tcW w:w="1560" w:type="dxa"/>
            <w:vAlign w:val="center"/>
          </w:tcPr>
          <w:p w:rsidR="00D51706" w:rsidRPr="0098429C" w:rsidRDefault="00D51706" w:rsidP="00FC29F8">
            <w:pPr>
              <w:rPr>
                <w:sz w:val="16"/>
                <w:szCs w:val="16"/>
              </w:rPr>
            </w:pPr>
            <w:r w:rsidRPr="0098429C">
              <w:rPr>
                <w:sz w:val="16"/>
                <w:szCs w:val="16"/>
              </w:rPr>
              <w:t>C.1.1,ubijanie, 2×35 uderzeń</w:t>
            </w:r>
          </w:p>
        </w:tc>
        <w:tc>
          <w:tcPr>
            <w:tcW w:w="2520" w:type="dxa"/>
            <w:vAlign w:val="center"/>
          </w:tcPr>
          <w:p w:rsidR="00D51706" w:rsidRPr="0098429C" w:rsidRDefault="00D51706" w:rsidP="00FC29F8">
            <w:pPr>
              <w:jc w:val="center"/>
              <w:rPr>
                <w:sz w:val="16"/>
                <w:szCs w:val="16"/>
              </w:rPr>
            </w:pPr>
            <w:r w:rsidRPr="0098429C">
              <w:rPr>
                <w:sz w:val="16"/>
                <w:szCs w:val="16"/>
              </w:rPr>
              <w:t xml:space="preserve">PN-EN 12697-12 [39], przechowywanie w </w:t>
            </w:r>
            <w:smartTag w:uri="urn:schemas-microsoft-com:office:smarttags" w:element="metricconverter">
              <w:smartTagPr>
                <w:attr w:name="ProductID" w:val="40ﾰC"/>
              </w:smartTagPr>
              <w:r w:rsidRPr="0098429C">
                <w:rPr>
                  <w:sz w:val="16"/>
                  <w:szCs w:val="16"/>
                </w:rPr>
                <w:t>40°C</w:t>
              </w:r>
            </w:smartTag>
            <w:r w:rsidRPr="0098429C">
              <w:rPr>
                <w:sz w:val="16"/>
                <w:szCs w:val="16"/>
              </w:rPr>
              <w:t xml:space="preserve"> z jednym cyklem zamra-żania, badanie w 25°C</w:t>
            </w:r>
            <w:r w:rsidRPr="0098429C">
              <w:rPr>
                <w:sz w:val="16"/>
                <w:szCs w:val="16"/>
                <w:vertAlign w:val="superscript"/>
              </w:rPr>
              <w:t xml:space="preserve"> a)</w:t>
            </w:r>
          </w:p>
        </w:tc>
        <w:tc>
          <w:tcPr>
            <w:tcW w:w="1260" w:type="dxa"/>
            <w:shd w:val="clear" w:color="auto" w:fill="auto"/>
            <w:vAlign w:val="center"/>
          </w:tcPr>
          <w:p w:rsidR="00D51706" w:rsidRPr="0098429C" w:rsidRDefault="00D51706" w:rsidP="00FC29F8">
            <w:pPr>
              <w:spacing w:before="120"/>
              <w:jc w:val="center"/>
              <w:rPr>
                <w:sz w:val="16"/>
                <w:szCs w:val="16"/>
              </w:rPr>
            </w:pPr>
            <w:r w:rsidRPr="0098429C">
              <w:rPr>
                <w:i/>
                <w:sz w:val="16"/>
                <w:szCs w:val="16"/>
              </w:rPr>
              <w:t>ITSR</w:t>
            </w:r>
            <w:r w:rsidRPr="0098429C">
              <w:rPr>
                <w:sz w:val="16"/>
                <w:szCs w:val="16"/>
                <w:vertAlign w:val="subscript"/>
              </w:rPr>
              <w:t>80</w:t>
            </w:r>
          </w:p>
        </w:tc>
      </w:tr>
    </w:tbl>
    <w:p w:rsidR="00D51706" w:rsidRPr="0098429C" w:rsidRDefault="00D51706" w:rsidP="00FC29F8">
      <w:pPr>
        <w:tabs>
          <w:tab w:val="left" w:pos="120"/>
        </w:tabs>
        <w:ind w:left="120" w:hanging="284"/>
        <w:rPr>
          <w:sz w:val="16"/>
          <w:szCs w:val="16"/>
          <w:vertAlign w:val="superscript"/>
        </w:rPr>
      </w:pPr>
    </w:p>
    <w:p w:rsidR="00FC29F8" w:rsidRPr="0098429C" w:rsidRDefault="00FC29F8" w:rsidP="00FC29F8">
      <w:pPr>
        <w:tabs>
          <w:tab w:val="left" w:pos="120"/>
        </w:tabs>
        <w:ind w:left="120" w:hanging="284"/>
        <w:rPr>
          <w:sz w:val="16"/>
          <w:szCs w:val="16"/>
        </w:rPr>
      </w:pPr>
      <w:r w:rsidRPr="0098429C">
        <w:rPr>
          <w:sz w:val="16"/>
          <w:szCs w:val="16"/>
          <w:vertAlign w:val="superscript"/>
        </w:rPr>
        <w:t>a)</w:t>
      </w:r>
      <w:r w:rsidRPr="0098429C">
        <w:rPr>
          <w:sz w:val="16"/>
          <w:szCs w:val="16"/>
        </w:rPr>
        <w:t xml:space="preserve"> ujednoliconą procedurę badania odporności na działanie wody podano w WT-2 2014 w załączniku 1 [82].</w:t>
      </w:r>
    </w:p>
    <w:p w:rsidR="00FC29F8" w:rsidRPr="0098429C" w:rsidRDefault="00FC29F8" w:rsidP="00FC29F8">
      <w:pPr>
        <w:tabs>
          <w:tab w:val="left" w:pos="284"/>
        </w:tabs>
        <w:ind w:left="284" w:hanging="284"/>
        <w:rPr>
          <w:sz w:val="16"/>
          <w:szCs w:val="16"/>
        </w:rPr>
      </w:pPr>
      <w:r w:rsidRPr="0098429C">
        <w:rPr>
          <w:sz w:val="16"/>
          <w:szCs w:val="16"/>
          <w:vertAlign w:val="superscript"/>
        </w:rPr>
        <w:t>a)</w:t>
      </w:r>
      <w:r w:rsidRPr="0098429C">
        <w:rPr>
          <w:sz w:val="16"/>
          <w:szCs w:val="16"/>
        </w:rPr>
        <w:tab/>
        <w:t>Grubość płyty: AC16P, AC22P 60mm, AC32P 80mm,</w:t>
      </w:r>
    </w:p>
    <w:p w:rsidR="00FC29F8" w:rsidRPr="0098429C" w:rsidRDefault="00FC29F8" w:rsidP="00FC29F8">
      <w:pPr>
        <w:tabs>
          <w:tab w:val="left" w:pos="284"/>
        </w:tabs>
        <w:ind w:left="284" w:hanging="284"/>
        <w:rPr>
          <w:sz w:val="16"/>
          <w:szCs w:val="16"/>
        </w:rPr>
      </w:pPr>
      <w:r w:rsidRPr="0098429C">
        <w:rPr>
          <w:sz w:val="16"/>
          <w:szCs w:val="16"/>
          <w:vertAlign w:val="superscript"/>
        </w:rPr>
        <w:t>b)</w:t>
      </w:r>
      <w:r w:rsidRPr="0098429C">
        <w:rPr>
          <w:sz w:val="16"/>
          <w:szCs w:val="16"/>
        </w:rPr>
        <w:tab/>
        <w:t>Ujednoliconą procedurę badania odporności na działanie wody podano w WT-2 2014 w załączniku 1 [82],</w:t>
      </w:r>
    </w:p>
    <w:p w:rsidR="00FC29F8" w:rsidRPr="0098429C" w:rsidRDefault="00FC29F8" w:rsidP="00FC29F8">
      <w:pPr>
        <w:tabs>
          <w:tab w:val="left" w:pos="240"/>
          <w:tab w:val="left" w:pos="284"/>
        </w:tabs>
        <w:ind w:left="284" w:hanging="284"/>
        <w:rPr>
          <w:sz w:val="16"/>
          <w:szCs w:val="16"/>
        </w:rPr>
      </w:pPr>
      <w:r w:rsidRPr="0098429C">
        <w:rPr>
          <w:sz w:val="16"/>
          <w:szCs w:val="16"/>
          <w:vertAlign w:val="superscript"/>
        </w:rPr>
        <w:t>c)</w:t>
      </w:r>
      <w:r w:rsidRPr="0098429C">
        <w:rPr>
          <w:sz w:val="16"/>
          <w:szCs w:val="16"/>
        </w:rPr>
        <w:tab/>
        <w:t>Procedurę kondycjonowania krótkoterminowego mma przed formowaniem próbek podano w WT-2 2014 w załączniku 2 [83].</w:t>
      </w:r>
    </w:p>
    <w:p w:rsidR="00FC29F8" w:rsidRPr="0098429C" w:rsidRDefault="00FC29F8" w:rsidP="00FC29F8">
      <w:pPr>
        <w:pStyle w:val="Nagwek1"/>
        <w:rPr>
          <w:sz w:val="16"/>
          <w:szCs w:val="16"/>
        </w:rPr>
      </w:pPr>
      <w:bookmarkStart w:id="2299" w:name="_Toc462133146"/>
      <w:r w:rsidRPr="0098429C">
        <w:rPr>
          <w:sz w:val="16"/>
          <w:szCs w:val="16"/>
        </w:rPr>
        <w:t>3. Sprzęt</w:t>
      </w:r>
      <w:bookmarkEnd w:id="2299"/>
    </w:p>
    <w:p w:rsidR="00FC29F8" w:rsidRPr="0098429C" w:rsidRDefault="00FC29F8" w:rsidP="00FC29F8">
      <w:pPr>
        <w:pStyle w:val="Nagwek2"/>
        <w:numPr>
          <w:ilvl w:val="12"/>
          <w:numId w:val="0"/>
        </w:numPr>
        <w:rPr>
          <w:sz w:val="16"/>
          <w:szCs w:val="16"/>
        </w:rPr>
      </w:pPr>
      <w:r w:rsidRPr="0098429C">
        <w:rPr>
          <w:sz w:val="16"/>
          <w:szCs w:val="16"/>
        </w:rPr>
        <w:t>3.1. Ogólne wymagania dotyczące sprzętu</w:t>
      </w:r>
    </w:p>
    <w:p w:rsidR="00FC29F8" w:rsidRPr="0098429C" w:rsidRDefault="00FC29F8" w:rsidP="00FC29F8">
      <w:pPr>
        <w:numPr>
          <w:ilvl w:val="12"/>
          <w:numId w:val="0"/>
        </w:numPr>
        <w:rPr>
          <w:sz w:val="16"/>
          <w:szCs w:val="16"/>
        </w:rPr>
      </w:pPr>
      <w:r w:rsidRPr="0098429C">
        <w:rPr>
          <w:sz w:val="16"/>
          <w:szCs w:val="16"/>
        </w:rPr>
        <w:tab/>
        <w:t xml:space="preserve">Ogólne wymagania dotyczące sprzętu podano w </w:t>
      </w:r>
      <w:r w:rsidR="00D51706" w:rsidRPr="0098429C">
        <w:rPr>
          <w:sz w:val="16"/>
          <w:szCs w:val="16"/>
        </w:rPr>
        <w:t>S</w:t>
      </w:r>
      <w:r w:rsidRPr="0098429C">
        <w:rPr>
          <w:sz w:val="16"/>
          <w:szCs w:val="16"/>
        </w:rPr>
        <w:t>ST  D-00.00.00 „Wymagania ogólne” [1] pkt 3.</w:t>
      </w:r>
    </w:p>
    <w:p w:rsidR="00FC29F8" w:rsidRPr="0098429C" w:rsidRDefault="00FC29F8" w:rsidP="00FC29F8">
      <w:pPr>
        <w:pStyle w:val="Nagwek2"/>
        <w:rPr>
          <w:sz w:val="16"/>
          <w:szCs w:val="16"/>
        </w:rPr>
      </w:pPr>
      <w:r w:rsidRPr="0098429C">
        <w:rPr>
          <w:sz w:val="16"/>
          <w:szCs w:val="16"/>
        </w:rPr>
        <w:t>3.2. Sprzęt stosowany do wykonania robót</w:t>
      </w:r>
    </w:p>
    <w:p w:rsidR="00FC29F8" w:rsidRPr="0098429C" w:rsidRDefault="00FC29F8" w:rsidP="00FC29F8">
      <w:pPr>
        <w:rPr>
          <w:sz w:val="16"/>
          <w:szCs w:val="16"/>
        </w:rPr>
      </w:pPr>
      <w:r w:rsidRPr="0098429C">
        <w:rPr>
          <w:sz w:val="16"/>
          <w:szCs w:val="16"/>
        </w:rPr>
        <w:tab/>
        <w:t>Przy wykonywaniu robót Wykonawca w zależności od potrzeb, powinien wykazać się możliwością korzystania ze sprzętu dostosowanego do przyjętej metody robót, jak:</w:t>
      </w:r>
    </w:p>
    <w:p w:rsidR="00FC29F8" w:rsidRPr="0098429C" w:rsidRDefault="00FC29F8" w:rsidP="00C45BA3">
      <w:pPr>
        <w:numPr>
          <w:ilvl w:val="0"/>
          <w:numId w:val="459"/>
        </w:numPr>
        <w:tabs>
          <w:tab w:val="clear" w:pos="795"/>
          <w:tab w:val="num" w:pos="360"/>
        </w:tabs>
        <w:ind w:left="360" w:hanging="360"/>
        <w:jc w:val="left"/>
        <w:rPr>
          <w:sz w:val="16"/>
          <w:szCs w:val="16"/>
        </w:rPr>
      </w:pPr>
      <w:r w:rsidRPr="0098429C">
        <w:rPr>
          <w:sz w:val="16"/>
          <w:szCs w:val="16"/>
        </w:rPr>
        <w:t>wytwórnia (otaczarka</w:t>
      </w:r>
      <w:r w:rsidRPr="0098429C">
        <w:rPr>
          <w:b/>
          <w:sz w:val="16"/>
          <w:szCs w:val="16"/>
        </w:rPr>
        <w:t>)</w:t>
      </w:r>
      <w:r w:rsidRPr="0098429C">
        <w:rPr>
          <w:sz w:val="16"/>
          <w:szCs w:val="16"/>
        </w:rPr>
        <w:t xml:space="preserve"> o mieszaniu cyklicznym lub ciągłym, z automatycznym komputerowym sterowaniem produkcji, do wytwarzania mieszanek</w:t>
      </w:r>
      <w:r w:rsidR="00C45BA3" w:rsidRPr="0098429C">
        <w:rPr>
          <w:sz w:val="16"/>
          <w:szCs w:val="16"/>
        </w:rPr>
        <w:t xml:space="preserve"> </w:t>
      </w:r>
      <w:r w:rsidRPr="0098429C">
        <w:rPr>
          <w:sz w:val="16"/>
          <w:szCs w:val="16"/>
        </w:rPr>
        <w:t xml:space="preserve">mineralno-asfaltowych.Wytwórnia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[55]. </w:t>
      </w:r>
      <w:r w:rsidRPr="0098429C">
        <w:rPr>
          <w:sz w:val="16"/>
          <w:szCs w:val="16"/>
        </w:rPr>
        <w:br/>
        <w:t>Wytwórnia powinna być wyposażona w termometry (urządzenia pomiarowe) pozwalające na ciągłe monitorowanie temperatury poszczególnych materiałów, na różnych etapach przygotowywania materiałów, jak i na wyjściu z mieszalnika,</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układarka gąsienicowa, z elektronicznym sterowaniem równości układanej warstwy,</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skrapiarka,</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 xml:space="preserve">walce stalowe gładkie, </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lekka rozsypywarka kruszywa,</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szczotki mechaniczne i/lub inne urządzenia czyszczące,</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samochody samowyładowcze z przykryciem brezentowym lub termosami,</w:t>
      </w:r>
    </w:p>
    <w:p w:rsidR="00FC29F8" w:rsidRPr="0098429C" w:rsidRDefault="00FC29F8" w:rsidP="00FC29F8">
      <w:pPr>
        <w:numPr>
          <w:ilvl w:val="0"/>
          <w:numId w:val="459"/>
        </w:numPr>
        <w:tabs>
          <w:tab w:val="clear" w:pos="795"/>
          <w:tab w:val="num" w:pos="360"/>
        </w:tabs>
        <w:ind w:hanging="795"/>
        <w:rPr>
          <w:sz w:val="16"/>
          <w:szCs w:val="16"/>
        </w:rPr>
      </w:pPr>
      <w:r w:rsidRPr="0098429C">
        <w:rPr>
          <w:sz w:val="16"/>
          <w:szCs w:val="16"/>
        </w:rPr>
        <w:t>sprzęt drobny.</w:t>
      </w:r>
    </w:p>
    <w:p w:rsidR="00FC29F8" w:rsidRPr="0098429C" w:rsidRDefault="00FC29F8" w:rsidP="00FC29F8">
      <w:pPr>
        <w:pStyle w:val="Nagwek1"/>
        <w:rPr>
          <w:sz w:val="16"/>
          <w:szCs w:val="16"/>
        </w:rPr>
      </w:pPr>
      <w:bookmarkStart w:id="2300" w:name="_Toc462133147"/>
      <w:r w:rsidRPr="0098429C">
        <w:rPr>
          <w:sz w:val="16"/>
          <w:szCs w:val="16"/>
        </w:rPr>
        <w:t>4. Transport</w:t>
      </w:r>
      <w:bookmarkEnd w:id="2300"/>
    </w:p>
    <w:p w:rsidR="00FC29F8" w:rsidRPr="0098429C" w:rsidRDefault="00FC29F8" w:rsidP="00FC29F8">
      <w:pPr>
        <w:pStyle w:val="Nagwek2"/>
        <w:numPr>
          <w:ilvl w:val="12"/>
          <w:numId w:val="0"/>
        </w:numPr>
        <w:rPr>
          <w:sz w:val="16"/>
          <w:szCs w:val="16"/>
        </w:rPr>
      </w:pPr>
      <w:r w:rsidRPr="0098429C">
        <w:rPr>
          <w:sz w:val="16"/>
          <w:szCs w:val="16"/>
        </w:rPr>
        <w:t>4.1. Ogólne wymagania dotyczące transportu</w:t>
      </w:r>
    </w:p>
    <w:p w:rsidR="00FC29F8" w:rsidRPr="0098429C" w:rsidRDefault="00FC29F8" w:rsidP="00FC29F8">
      <w:pPr>
        <w:numPr>
          <w:ilvl w:val="12"/>
          <w:numId w:val="0"/>
        </w:numPr>
        <w:rPr>
          <w:sz w:val="16"/>
          <w:szCs w:val="16"/>
        </w:rPr>
      </w:pPr>
      <w:r w:rsidRPr="0098429C">
        <w:rPr>
          <w:sz w:val="16"/>
          <w:szCs w:val="16"/>
        </w:rPr>
        <w:tab/>
        <w:t xml:space="preserve">Ogólne wymagania dotyczące transportu podano w </w:t>
      </w:r>
      <w:r w:rsidR="00C45BA3" w:rsidRPr="0098429C">
        <w:rPr>
          <w:sz w:val="16"/>
          <w:szCs w:val="16"/>
        </w:rPr>
        <w:t>S</w:t>
      </w:r>
      <w:r w:rsidRPr="0098429C">
        <w:rPr>
          <w:sz w:val="16"/>
          <w:szCs w:val="16"/>
        </w:rPr>
        <w:t>ST D-00.00.00 „Wymagania ogólne” [1] pkt 4.</w:t>
      </w:r>
      <w:r w:rsidRPr="0098429C">
        <w:rPr>
          <w:sz w:val="16"/>
          <w:szCs w:val="16"/>
        </w:rPr>
        <w:tab/>
      </w:r>
    </w:p>
    <w:p w:rsidR="00FC29F8" w:rsidRPr="0098429C" w:rsidRDefault="00FC29F8" w:rsidP="00FC29F8">
      <w:pPr>
        <w:pStyle w:val="Nagwek2"/>
        <w:rPr>
          <w:sz w:val="16"/>
          <w:szCs w:val="16"/>
        </w:rPr>
      </w:pPr>
      <w:r w:rsidRPr="0098429C">
        <w:rPr>
          <w:sz w:val="16"/>
          <w:szCs w:val="16"/>
        </w:rPr>
        <w:t xml:space="preserve">4.2. Transport materiałów </w:t>
      </w:r>
    </w:p>
    <w:p w:rsidR="00FC29F8" w:rsidRPr="0098429C" w:rsidRDefault="00FC29F8" w:rsidP="00FC29F8">
      <w:pPr>
        <w:rPr>
          <w:sz w:val="16"/>
          <w:szCs w:val="16"/>
        </w:rPr>
      </w:pPr>
      <w:r w:rsidRPr="0098429C">
        <w:rPr>
          <w:sz w:val="16"/>
          <w:szCs w:val="16"/>
        </w:rPr>
        <w:tab/>
        <w:t>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FC29F8" w:rsidRPr="0098429C" w:rsidRDefault="00FC29F8" w:rsidP="00FC29F8">
      <w:pPr>
        <w:ind w:firstLine="709"/>
        <w:rPr>
          <w:sz w:val="16"/>
          <w:szCs w:val="16"/>
        </w:rPr>
      </w:pPr>
      <w:r w:rsidRPr="0098429C">
        <w:rPr>
          <w:sz w:val="16"/>
          <w:szCs w:val="16"/>
        </w:rPr>
        <w:t xml:space="preserve">Kruszywa można przewozić dowolnymi środkami transportu, w warunkach zabezpieczających je przed zanieczyszczeniem, zmieszaniem z innymi materiałami i nadmiernym zawilgoceniem. </w:t>
      </w:r>
    </w:p>
    <w:p w:rsidR="00FC29F8" w:rsidRPr="0098429C" w:rsidRDefault="00FC29F8" w:rsidP="00FC29F8">
      <w:pPr>
        <w:ind w:firstLine="709"/>
        <w:rPr>
          <w:sz w:val="16"/>
          <w:szCs w:val="16"/>
        </w:rPr>
      </w:pPr>
      <w:r w:rsidRPr="0098429C">
        <w:rPr>
          <w:sz w:val="16"/>
          <w:szCs w:val="16"/>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FC29F8" w:rsidRPr="0098429C" w:rsidRDefault="00FC29F8" w:rsidP="00FC29F8">
      <w:pPr>
        <w:ind w:firstLine="709"/>
        <w:rPr>
          <w:sz w:val="16"/>
          <w:szCs w:val="16"/>
        </w:rPr>
      </w:pPr>
      <w:r w:rsidRPr="0098429C">
        <w:rPr>
          <w:sz w:val="16"/>
          <w:szCs w:val="16"/>
        </w:rPr>
        <w:t xml:space="preserve">Środek adhezyjny, w opakowaniu producenta, może być przewożony dowolnymi środkami transportu z uwzględnieniem zaleceń producenta. Opakowanie powinno być zabezpieczone tak, aby nie uległo uszkodzeniu. </w:t>
      </w:r>
    </w:p>
    <w:p w:rsidR="00FC29F8" w:rsidRPr="0098429C" w:rsidRDefault="00FC29F8" w:rsidP="00FC29F8">
      <w:pPr>
        <w:ind w:firstLine="709"/>
        <w:rPr>
          <w:sz w:val="16"/>
          <w:szCs w:val="16"/>
        </w:rPr>
      </w:pPr>
      <w:r w:rsidRPr="0098429C">
        <w:rPr>
          <w:sz w:val="16"/>
          <w:szCs w:val="16"/>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FC29F8" w:rsidRPr="0098429C" w:rsidRDefault="00FC29F8" w:rsidP="00FC29F8">
      <w:pPr>
        <w:ind w:firstLine="709"/>
        <w:rPr>
          <w:sz w:val="16"/>
          <w:szCs w:val="16"/>
        </w:rPr>
      </w:pPr>
      <w:r w:rsidRPr="0098429C">
        <w:rPr>
          <w:sz w:val="16"/>
          <w:szCs w:val="16"/>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FC29F8" w:rsidRPr="0098429C" w:rsidRDefault="00FC29F8" w:rsidP="00FC29F8">
      <w:pPr>
        <w:ind w:firstLine="709"/>
        <w:rPr>
          <w:sz w:val="16"/>
          <w:szCs w:val="16"/>
        </w:rPr>
      </w:pPr>
      <w:r w:rsidRPr="0098429C">
        <w:rPr>
          <w:sz w:val="16"/>
          <w:szCs w:val="16"/>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FC29F8" w:rsidRPr="0098429C" w:rsidRDefault="00FC29F8" w:rsidP="00FC29F8">
      <w:pPr>
        <w:pStyle w:val="Nagwek1"/>
        <w:rPr>
          <w:sz w:val="16"/>
          <w:szCs w:val="16"/>
        </w:rPr>
      </w:pPr>
      <w:bookmarkStart w:id="2301" w:name="_Toc462133148"/>
      <w:r w:rsidRPr="0098429C">
        <w:rPr>
          <w:sz w:val="16"/>
          <w:szCs w:val="16"/>
        </w:rPr>
        <w:t>5. Wykonanie robót</w:t>
      </w:r>
      <w:bookmarkEnd w:id="2301"/>
    </w:p>
    <w:p w:rsidR="00FC29F8" w:rsidRPr="0098429C" w:rsidRDefault="00FC29F8" w:rsidP="00FC29F8">
      <w:pPr>
        <w:pStyle w:val="Nagwek2"/>
        <w:numPr>
          <w:ilvl w:val="12"/>
          <w:numId w:val="0"/>
        </w:numPr>
        <w:rPr>
          <w:sz w:val="16"/>
          <w:szCs w:val="16"/>
        </w:rPr>
      </w:pPr>
      <w:r w:rsidRPr="0098429C">
        <w:rPr>
          <w:sz w:val="16"/>
          <w:szCs w:val="16"/>
        </w:rPr>
        <w:t>5.1. Ogólne zasady wykonania robót</w:t>
      </w:r>
    </w:p>
    <w:p w:rsidR="00FC29F8" w:rsidRPr="0098429C" w:rsidRDefault="00FC29F8" w:rsidP="00FC29F8">
      <w:pPr>
        <w:numPr>
          <w:ilvl w:val="12"/>
          <w:numId w:val="0"/>
        </w:numPr>
        <w:rPr>
          <w:sz w:val="16"/>
          <w:szCs w:val="16"/>
        </w:rPr>
      </w:pPr>
      <w:r w:rsidRPr="0098429C">
        <w:rPr>
          <w:sz w:val="16"/>
          <w:szCs w:val="16"/>
        </w:rPr>
        <w:tab/>
        <w:t>Ogólne zasady wykonania robót podano w OST D-M-00.00.00 „Wymagania ogólne” [1] pkt 5.</w:t>
      </w:r>
    </w:p>
    <w:p w:rsidR="00FC29F8" w:rsidRPr="0098429C" w:rsidRDefault="00FC29F8" w:rsidP="00FC29F8">
      <w:pPr>
        <w:pStyle w:val="Nagwek2"/>
        <w:rPr>
          <w:sz w:val="16"/>
          <w:szCs w:val="16"/>
        </w:rPr>
      </w:pPr>
      <w:r w:rsidRPr="0098429C">
        <w:rPr>
          <w:sz w:val="16"/>
          <w:szCs w:val="16"/>
        </w:rPr>
        <w:t>5.2. Projektowanie mieszanki mineralno-asfaltowej</w:t>
      </w:r>
    </w:p>
    <w:p w:rsidR="00FC29F8" w:rsidRPr="0098429C" w:rsidRDefault="00FC29F8" w:rsidP="00FC29F8">
      <w:pPr>
        <w:widowControl w:val="0"/>
        <w:ind w:right="-59"/>
        <w:rPr>
          <w:color w:val="000000"/>
          <w:sz w:val="16"/>
          <w:szCs w:val="16"/>
        </w:rPr>
      </w:pPr>
      <w:r w:rsidRPr="0098429C">
        <w:rPr>
          <w:sz w:val="16"/>
          <w:szCs w:val="16"/>
        </w:rPr>
        <w:tab/>
        <w:t>Przed przystąpieniem do robót Wykonawca dostarczy Inżynierowi do akceptacji projekt składu mieszanki mineralno-asfaltowej (AC16W),</w:t>
      </w:r>
      <w:r w:rsidRPr="0098429C">
        <w:rPr>
          <w:color w:val="000000"/>
          <w:sz w:val="16"/>
          <w:szCs w:val="16"/>
        </w:rPr>
        <w:t xml:space="preserve"> wyniki badań laboratoryjnych oraz próbki materiałów pobrane w obecności Inżyniera do wykonania badań kontrolnych przez Zamawiającego.</w:t>
      </w:r>
    </w:p>
    <w:p w:rsidR="00FC29F8" w:rsidRPr="0098429C" w:rsidRDefault="00FC29F8" w:rsidP="00FC29F8">
      <w:pPr>
        <w:widowControl w:val="0"/>
        <w:ind w:right="-59" w:firstLine="709"/>
        <w:rPr>
          <w:color w:val="000000"/>
          <w:sz w:val="16"/>
          <w:szCs w:val="16"/>
        </w:rPr>
      </w:pPr>
      <w:r w:rsidRPr="0098429C">
        <w:rPr>
          <w:color w:val="000000"/>
          <w:sz w:val="16"/>
          <w:szCs w:val="16"/>
        </w:rPr>
        <w:t xml:space="preserve">Projekt mieszanki mineralno-asfaltowej powinien określać: </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źródło wszystkich zastosowanych materiałów,</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proporcje wszystkich składników mieszanki mineralnej,</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punkty graniczne uziarnienia,</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wyniki badań przeprowadzonych w celu określenia właściwości mieszanki i porównanie ich z wymaganiami specyfikacji,</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 xml:space="preserve">wyniki badań dotyczących fizycznych właściwości kruszywa, </w:t>
      </w:r>
    </w:p>
    <w:p w:rsidR="00FC29F8" w:rsidRPr="0098429C" w:rsidRDefault="00FC29F8" w:rsidP="00FC29F8">
      <w:pPr>
        <w:widowControl w:val="0"/>
        <w:numPr>
          <w:ilvl w:val="0"/>
          <w:numId w:val="454"/>
        </w:numPr>
        <w:overflowPunct/>
        <w:autoSpaceDE/>
        <w:autoSpaceDN/>
        <w:adjustRightInd/>
        <w:ind w:right="-59"/>
        <w:textAlignment w:val="auto"/>
        <w:rPr>
          <w:color w:val="000000"/>
          <w:sz w:val="16"/>
          <w:szCs w:val="16"/>
        </w:rPr>
      </w:pPr>
      <w:r w:rsidRPr="0098429C">
        <w:rPr>
          <w:color w:val="000000"/>
          <w:sz w:val="16"/>
          <w:szCs w:val="16"/>
        </w:rPr>
        <w:t xml:space="preserve">temperaturę wytwarzania i układania mieszanki. </w:t>
      </w:r>
    </w:p>
    <w:p w:rsidR="00FC29F8" w:rsidRPr="0098429C" w:rsidRDefault="00FC29F8" w:rsidP="00FC29F8">
      <w:pPr>
        <w:shd w:val="clear" w:color="auto" w:fill="FFFFFF"/>
        <w:ind w:right="2" w:firstLine="709"/>
        <w:rPr>
          <w:color w:val="000000"/>
          <w:spacing w:val="1"/>
          <w:sz w:val="16"/>
          <w:szCs w:val="16"/>
        </w:rPr>
      </w:pPr>
      <w:r w:rsidRPr="0098429C">
        <w:rPr>
          <w:color w:val="000000"/>
          <w:spacing w:val="1"/>
          <w:sz w:val="16"/>
          <w:szCs w:val="16"/>
        </w:rPr>
        <w:t xml:space="preserve">W zagęszczaniu próbek laboratoryjnych mieszanek mineralno-asfaltowych należy stosować następujące temperatury mieszanki w zależności stosowanego asfaltu: </w:t>
      </w:r>
    </w:p>
    <w:p w:rsidR="00FC29F8" w:rsidRPr="0098429C" w:rsidRDefault="00FC29F8" w:rsidP="00FC29F8">
      <w:pPr>
        <w:numPr>
          <w:ilvl w:val="0"/>
          <w:numId w:val="455"/>
        </w:numPr>
        <w:shd w:val="clear" w:color="auto" w:fill="FFFFFF"/>
        <w:tabs>
          <w:tab w:val="clear" w:pos="454"/>
          <w:tab w:val="num" w:pos="360"/>
        </w:tabs>
        <w:ind w:left="360" w:right="2" w:hanging="303"/>
        <w:rPr>
          <w:color w:val="000000"/>
          <w:spacing w:val="1"/>
          <w:sz w:val="16"/>
          <w:szCs w:val="16"/>
        </w:rPr>
      </w:pPr>
      <w:r w:rsidRPr="0098429C">
        <w:rPr>
          <w:color w:val="000000"/>
          <w:spacing w:val="1"/>
          <w:sz w:val="16"/>
          <w:szCs w:val="16"/>
        </w:rPr>
        <w:t xml:space="preserve"> 50/70: 135°C±</w:t>
      </w:r>
      <w:smartTag w:uri="urn:schemas-microsoft-com:office:smarttags" w:element="metricconverter">
        <w:smartTagPr>
          <w:attr w:name="ProductID" w:val="5ﾰC"/>
        </w:smartTagPr>
        <w:r w:rsidRPr="0098429C">
          <w:rPr>
            <w:color w:val="000000"/>
            <w:spacing w:val="1"/>
            <w:sz w:val="16"/>
            <w:szCs w:val="16"/>
          </w:rPr>
          <w:t>5°C</w:t>
        </w:r>
      </w:smartTag>
      <w:r w:rsidRPr="0098429C">
        <w:rPr>
          <w:color w:val="000000"/>
          <w:spacing w:val="1"/>
          <w:sz w:val="16"/>
          <w:szCs w:val="16"/>
        </w:rPr>
        <w:t>,</w:t>
      </w:r>
    </w:p>
    <w:p w:rsidR="00FC29F8" w:rsidRPr="0098429C" w:rsidRDefault="00FC29F8" w:rsidP="00FC29F8">
      <w:pPr>
        <w:shd w:val="clear" w:color="auto" w:fill="FFFFFF"/>
        <w:ind w:right="2" w:firstLine="709"/>
        <w:rPr>
          <w:color w:val="000000"/>
          <w:spacing w:val="2"/>
          <w:sz w:val="16"/>
          <w:szCs w:val="16"/>
        </w:rPr>
      </w:pPr>
      <w:r w:rsidRPr="0098429C">
        <w:rPr>
          <w:color w:val="000000"/>
          <w:spacing w:val="1"/>
          <w:sz w:val="16"/>
          <w:szCs w:val="16"/>
        </w:rPr>
        <w:t xml:space="preserve">Recepta powinna być zaprojektowana dla konkretnych materiałów, zaakceptowanych przez Inżyniera, do wbudowania i przy wykorzystaniu reprezentatywnych próbek tych materiałów.  </w:t>
      </w:r>
    </w:p>
    <w:p w:rsidR="00FC29F8" w:rsidRPr="0098429C" w:rsidRDefault="00FC29F8" w:rsidP="00FC29F8">
      <w:pPr>
        <w:shd w:val="clear" w:color="auto" w:fill="FFFFFF"/>
        <w:ind w:right="2" w:firstLine="709"/>
        <w:rPr>
          <w:color w:val="000000"/>
          <w:spacing w:val="2"/>
          <w:sz w:val="16"/>
          <w:szCs w:val="16"/>
        </w:rPr>
      </w:pPr>
      <w:r w:rsidRPr="0098429C">
        <w:rPr>
          <w:color w:val="000000"/>
          <w:spacing w:val="2"/>
          <w:sz w:val="16"/>
          <w:szCs w:val="16"/>
        </w:rPr>
        <w:t>Jeżeli mieszanka mineralno-asfaltowa jest dostarczana z kilku wytwórni lub od kilku producentów, to należy zapewnić zgodność typu i wymiaru mieszanki oraz spełnienie wymaganej dokumentacji projektowej.</w:t>
      </w:r>
    </w:p>
    <w:p w:rsidR="00FC29F8" w:rsidRPr="0098429C" w:rsidRDefault="00FC29F8" w:rsidP="00FC29F8">
      <w:pPr>
        <w:shd w:val="clear" w:color="auto" w:fill="FFFFFF"/>
        <w:ind w:right="2" w:firstLine="709"/>
        <w:rPr>
          <w:color w:val="000000"/>
          <w:spacing w:val="1"/>
          <w:sz w:val="16"/>
          <w:szCs w:val="16"/>
        </w:rPr>
      </w:pPr>
      <w:r w:rsidRPr="0098429C">
        <w:rPr>
          <w:color w:val="000000"/>
          <w:spacing w:val="2"/>
          <w:sz w:val="16"/>
          <w:szCs w:val="16"/>
        </w:rPr>
        <w:t xml:space="preserve">Każda zmiana składników mieszanki w czasie trwania robót wymaga akceptacji Inżyniera </w:t>
      </w:r>
      <w:r w:rsidRPr="0098429C">
        <w:rPr>
          <w:color w:val="000000"/>
          <w:spacing w:val="1"/>
          <w:sz w:val="16"/>
          <w:szCs w:val="16"/>
        </w:rPr>
        <w:t xml:space="preserve">oraz opracowania nowej recepty i jej zatwierdzenia.  </w:t>
      </w:r>
    </w:p>
    <w:p w:rsidR="00FC29F8" w:rsidRPr="0098429C" w:rsidRDefault="00FC29F8" w:rsidP="00FC29F8">
      <w:pPr>
        <w:ind w:firstLine="709"/>
        <w:rPr>
          <w:sz w:val="16"/>
          <w:szCs w:val="16"/>
        </w:rPr>
      </w:pPr>
      <w:r w:rsidRPr="0098429C">
        <w:rPr>
          <w:sz w:val="16"/>
          <w:szCs w:val="16"/>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FC29F8" w:rsidRPr="0098429C" w:rsidRDefault="00FC29F8" w:rsidP="00FC29F8">
      <w:pPr>
        <w:ind w:firstLine="709"/>
        <w:rPr>
          <w:sz w:val="16"/>
          <w:szCs w:val="16"/>
        </w:rPr>
      </w:pPr>
      <w:r w:rsidRPr="0098429C">
        <w:rPr>
          <w:sz w:val="16"/>
          <w:szCs w:val="16"/>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FC29F8" w:rsidRPr="0098429C" w:rsidRDefault="00FC29F8" w:rsidP="00FC29F8">
      <w:pPr>
        <w:ind w:firstLine="709"/>
        <w:rPr>
          <w:sz w:val="16"/>
          <w:szCs w:val="16"/>
        </w:rPr>
      </w:pPr>
      <w:r w:rsidRPr="0098429C">
        <w:rPr>
          <w:sz w:val="16"/>
          <w:szCs w:val="16"/>
        </w:rPr>
        <w:t>Zaakceptowana recepta stanowi ważną podstawę produkcji.</w:t>
      </w:r>
    </w:p>
    <w:p w:rsidR="00FC29F8" w:rsidRPr="0098429C" w:rsidRDefault="00FC29F8" w:rsidP="00FC29F8">
      <w:pPr>
        <w:pStyle w:val="Nagwek2"/>
        <w:rPr>
          <w:sz w:val="16"/>
          <w:szCs w:val="16"/>
        </w:rPr>
      </w:pPr>
      <w:r w:rsidRPr="0098429C">
        <w:rPr>
          <w:sz w:val="16"/>
          <w:szCs w:val="16"/>
        </w:rPr>
        <w:t>5.3. Wytwarzanie mieszanki mineralno-asfaltowej</w:t>
      </w:r>
    </w:p>
    <w:p w:rsidR="00FC29F8" w:rsidRPr="0098429C" w:rsidRDefault="00FC29F8" w:rsidP="00FC29F8">
      <w:pPr>
        <w:rPr>
          <w:sz w:val="16"/>
          <w:szCs w:val="16"/>
        </w:rPr>
      </w:pPr>
      <w:r w:rsidRPr="0098429C">
        <w:rPr>
          <w:sz w:val="16"/>
          <w:szCs w:val="16"/>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98429C">
        <w:rPr>
          <w:sz w:val="16"/>
          <w:szCs w:val="16"/>
        </w:rPr>
        <w:noBreakHyphen/>
        <w:t xml:space="preserve">EN 13108-21 [55]. </w:t>
      </w:r>
    </w:p>
    <w:p w:rsidR="00FC29F8" w:rsidRPr="0098429C" w:rsidRDefault="00FC29F8" w:rsidP="00FC29F8">
      <w:pPr>
        <w:rPr>
          <w:sz w:val="16"/>
          <w:szCs w:val="16"/>
        </w:rPr>
      </w:pPr>
      <w:r w:rsidRPr="0098429C">
        <w:rPr>
          <w:sz w:val="16"/>
          <w:szCs w:val="16"/>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FC29F8" w:rsidRPr="0098429C" w:rsidRDefault="00FC29F8" w:rsidP="00FC29F8">
      <w:pPr>
        <w:rPr>
          <w:sz w:val="16"/>
          <w:szCs w:val="16"/>
        </w:rPr>
      </w:pPr>
      <w:r w:rsidRPr="0098429C">
        <w:rPr>
          <w:sz w:val="16"/>
          <w:szCs w:val="16"/>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98429C">
          <w:rPr>
            <w:sz w:val="16"/>
            <w:szCs w:val="16"/>
          </w:rPr>
          <w:t>5°C</w:t>
        </w:r>
      </w:smartTag>
      <w:r w:rsidRPr="0098429C">
        <w:rPr>
          <w:sz w:val="16"/>
          <w:szCs w:val="16"/>
        </w:rPr>
        <w:t>. Temperatura lepiszcza asfaltowego w zbiorniku magazynowym (roboczym) nie może przekraczać wartości podanych w pkcie 2.2.</w:t>
      </w:r>
      <w:r w:rsidRPr="0098429C">
        <w:rPr>
          <w:sz w:val="16"/>
          <w:szCs w:val="16"/>
        </w:rPr>
        <w:tab/>
      </w:r>
    </w:p>
    <w:p w:rsidR="00FC29F8" w:rsidRPr="0098429C" w:rsidRDefault="00FC29F8" w:rsidP="00FC29F8">
      <w:pPr>
        <w:ind w:firstLine="708"/>
        <w:rPr>
          <w:sz w:val="16"/>
          <w:szCs w:val="16"/>
        </w:rPr>
      </w:pPr>
      <w:r w:rsidRPr="0098429C">
        <w:rPr>
          <w:sz w:val="16"/>
          <w:szCs w:val="16"/>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98429C">
          <w:rPr>
            <w:sz w:val="16"/>
            <w:szCs w:val="16"/>
          </w:rPr>
          <w:t>30°C</w:t>
        </w:r>
      </w:smartTag>
      <w:r w:rsidRPr="0098429C">
        <w:rPr>
          <w:sz w:val="16"/>
          <w:szCs w:val="16"/>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FC29F8" w:rsidRPr="0098429C" w:rsidRDefault="00FC29F8" w:rsidP="00FC29F8">
      <w:pPr>
        <w:ind w:firstLine="709"/>
        <w:rPr>
          <w:sz w:val="16"/>
          <w:szCs w:val="16"/>
        </w:rPr>
      </w:pPr>
      <w:r w:rsidRPr="0098429C">
        <w:rPr>
          <w:sz w:val="16"/>
          <w:szCs w:val="16"/>
        </w:rPr>
        <w:t>Podana temperatura nie znajduje zastosowania do mieszanek mineralno-asfaltowych, do których jest dodawany dodatek w celu obniżenia temperatury jej wytwarzania i wbudowania lub gdy stosowane lepiszcze asfaltowe zawiera taki środek.</w:t>
      </w:r>
    </w:p>
    <w:p w:rsidR="00FC29F8" w:rsidRPr="0098429C" w:rsidRDefault="00FC29F8" w:rsidP="00FC29F8">
      <w:pPr>
        <w:spacing w:before="120" w:after="120"/>
        <w:rPr>
          <w:sz w:val="16"/>
          <w:szCs w:val="16"/>
        </w:rPr>
      </w:pPr>
      <w:r w:rsidRPr="0098429C">
        <w:rPr>
          <w:sz w:val="16"/>
          <w:szCs w:val="16"/>
        </w:rPr>
        <w:t xml:space="preserve">Tablica 24. Najwyższa i najniższa temperatura mieszanki AC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FC29F8" w:rsidRPr="0098429C" w:rsidTr="00FC29F8">
        <w:tc>
          <w:tcPr>
            <w:tcW w:w="2875" w:type="dxa"/>
          </w:tcPr>
          <w:p w:rsidR="00FC29F8" w:rsidRPr="0098429C" w:rsidRDefault="00FC29F8" w:rsidP="00FC29F8">
            <w:pPr>
              <w:spacing w:before="60" w:after="60"/>
              <w:jc w:val="center"/>
              <w:rPr>
                <w:sz w:val="16"/>
                <w:szCs w:val="16"/>
              </w:rPr>
            </w:pPr>
            <w:r w:rsidRPr="0098429C">
              <w:rPr>
                <w:sz w:val="16"/>
                <w:szCs w:val="16"/>
              </w:rPr>
              <w:t>Lepiszcze asfaltowe</w:t>
            </w:r>
          </w:p>
        </w:tc>
        <w:tc>
          <w:tcPr>
            <w:tcW w:w="3071" w:type="dxa"/>
          </w:tcPr>
          <w:p w:rsidR="00FC29F8" w:rsidRPr="0098429C" w:rsidRDefault="00FC29F8" w:rsidP="00FC29F8">
            <w:pPr>
              <w:spacing w:before="60" w:after="60"/>
              <w:jc w:val="center"/>
              <w:rPr>
                <w:sz w:val="16"/>
                <w:szCs w:val="16"/>
              </w:rPr>
            </w:pPr>
            <w:r w:rsidRPr="0098429C">
              <w:rPr>
                <w:sz w:val="16"/>
                <w:szCs w:val="16"/>
              </w:rPr>
              <w:t>Temperatura mieszanki [°C]</w:t>
            </w:r>
          </w:p>
        </w:tc>
      </w:tr>
      <w:tr w:rsidR="00FC29F8" w:rsidRPr="0098429C" w:rsidTr="00C45BA3">
        <w:trPr>
          <w:trHeight w:val="379"/>
        </w:trPr>
        <w:tc>
          <w:tcPr>
            <w:tcW w:w="2875" w:type="dxa"/>
          </w:tcPr>
          <w:p w:rsidR="00FC29F8" w:rsidRPr="0098429C" w:rsidRDefault="00FC29F8" w:rsidP="00FC29F8">
            <w:pPr>
              <w:spacing w:before="60"/>
              <w:jc w:val="center"/>
              <w:rPr>
                <w:sz w:val="16"/>
                <w:szCs w:val="16"/>
                <w:lang w:val="en-US"/>
              </w:rPr>
            </w:pPr>
            <w:r w:rsidRPr="0098429C">
              <w:rPr>
                <w:sz w:val="16"/>
                <w:szCs w:val="16"/>
                <w:lang w:val="en-US"/>
              </w:rPr>
              <w:t>Asfalt 50/70</w:t>
            </w:r>
          </w:p>
        </w:tc>
        <w:tc>
          <w:tcPr>
            <w:tcW w:w="3071" w:type="dxa"/>
          </w:tcPr>
          <w:p w:rsidR="00FC29F8" w:rsidRPr="0098429C" w:rsidRDefault="00FC29F8" w:rsidP="00FC29F8">
            <w:pPr>
              <w:spacing w:before="60"/>
              <w:jc w:val="center"/>
              <w:rPr>
                <w:sz w:val="16"/>
                <w:szCs w:val="16"/>
              </w:rPr>
            </w:pPr>
            <w:r w:rsidRPr="0098429C">
              <w:rPr>
                <w:sz w:val="16"/>
                <w:szCs w:val="16"/>
              </w:rPr>
              <w:t>od 140 do 180</w:t>
            </w:r>
          </w:p>
        </w:tc>
      </w:tr>
    </w:tbl>
    <w:p w:rsidR="00FC29F8" w:rsidRPr="0098429C" w:rsidRDefault="00FC29F8" w:rsidP="00FC29F8">
      <w:pPr>
        <w:ind w:firstLine="709"/>
        <w:rPr>
          <w:sz w:val="16"/>
          <w:szCs w:val="16"/>
        </w:rPr>
      </w:pPr>
    </w:p>
    <w:p w:rsidR="00FC29F8" w:rsidRPr="0098429C" w:rsidRDefault="00FC29F8" w:rsidP="00FC29F8">
      <w:pPr>
        <w:rPr>
          <w:sz w:val="16"/>
          <w:szCs w:val="16"/>
        </w:rPr>
      </w:pPr>
      <w:r w:rsidRPr="0098429C">
        <w:rPr>
          <w:sz w:val="16"/>
          <w:szCs w:val="16"/>
        </w:rPr>
        <w:tab/>
        <w:t>Sposób i czas mieszania składników mieszanki mineralno-asfaltowej powinny zapewnić równomierne otoczenie kruszywa lepiszczem asfaltowym.</w:t>
      </w:r>
    </w:p>
    <w:p w:rsidR="00FC29F8" w:rsidRPr="0098429C" w:rsidRDefault="00FC29F8" w:rsidP="00FC29F8">
      <w:pPr>
        <w:ind w:firstLine="709"/>
        <w:rPr>
          <w:sz w:val="16"/>
          <w:szCs w:val="16"/>
        </w:rPr>
      </w:pPr>
      <w:r w:rsidRPr="0098429C">
        <w:rPr>
          <w:sz w:val="16"/>
          <w:szCs w:val="16"/>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FC29F8" w:rsidRPr="0098429C" w:rsidRDefault="00FC29F8" w:rsidP="00FC29F8">
      <w:pPr>
        <w:rPr>
          <w:sz w:val="16"/>
          <w:szCs w:val="16"/>
        </w:rPr>
      </w:pPr>
      <w:r w:rsidRPr="0098429C">
        <w:rPr>
          <w:sz w:val="16"/>
          <w:szCs w:val="16"/>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FC29F8" w:rsidRPr="0098429C" w:rsidRDefault="00FC29F8" w:rsidP="00FC29F8">
      <w:pPr>
        <w:ind w:firstLine="709"/>
        <w:rPr>
          <w:sz w:val="16"/>
          <w:szCs w:val="16"/>
        </w:rPr>
      </w:pPr>
      <w:r w:rsidRPr="0098429C">
        <w:rPr>
          <w:sz w:val="16"/>
          <w:szCs w:val="16"/>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FC29F8" w:rsidRPr="0098429C" w:rsidRDefault="00FC29F8" w:rsidP="00FC29F8">
      <w:pPr>
        <w:pStyle w:val="Nagwek2"/>
        <w:rPr>
          <w:sz w:val="16"/>
          <w:szCs w:val="16"/>
        </w:rPr>
      </w:pPr>
      <w:r w:rsidRPr="0098429C">
        <w:rPr>
          <w:sz w:val="16"/>
          <w:szCs w:val="16"/>
        </w:rPr>
        <w:t>5.4. Przygotowanie podłoża</w:t>
      </w:r>
    </w:p>
    <w:p w:rsidR="00FC29F8" w:rsidRPr="0098429C" w:rsidRDefault="00FC29F8" w:rsidP="00FC29F8">
      <w:pPr>
        <w:rPr>
          <w:sz w:val="16"/>
          <w:szCs w:val="16"/>
        </w:rPr>
      </w:pPr>
      <w:r w:rsidRPr="0098429C">
        <w:rPr>
          <w:sz w:val="16"/>
          <w:szCs w:val="16"/>
        </w:rPr>
        <w:tab/>
        <w:t>Podłoże (podbudowa lub stara warstwa ścieralna) pod warstwę wiążącą lub wyrównawczą  z betonu asfaltowego powinno być na całej powierzchni:</w:t>
      </w:r>
    </w:p>
    <w:p w:rsidR="00FC29F8" w:rsidRPr="0098429C" w:rsidRDefault="00FC29F8" w:rsidP="00FC29F8">
      <w:pPr>
        <w:numPr>
          <w:ilvl w:val="0"/>
          <w:numId w:val="452"/>
        </w:numPr>
        <w:rPr>
          <w:sz w:val="16"/>
          <w:szCs w:val="16"/>
        </w:rPr>
      </w:pPr>
      <w:r w:rsidRPr="0098429C">
        <w:rPr>
          <w:sz w:val="16"/>
          <w:szCs w:val="16"/>
        </w:rPr>
        <w:t>ustabilizowane i nośne,</w:t>
      </w:r>
    </w:p>
    <w:p w:rsidR="00FC29F8" w:rsidRPr="0098429C" w:rsidRDefault="00FC29F8" w:rsidP="00FC29F8">
      <w:pPr>
        <w:numPr>
          <w:ilvl w:val="0"/>
          <w:numId w:val="452"/>
        </w:numPr>
        <w:rPr>
          <w:sz w:val="16"/>
          <w:szCs w:val="16"/>
        </w:rPr>
      </w:pPr>
      <w:r w:rsidRPr="0098429C">
        <w:rPr>
          <w:sz w:val="16"/>
          <w:szCs w:val="16"/>
        </w:rPr>
        <w:t>czyste, bez zanieczyszczenia lub pozostałości luźnego kruszywa,</w:t>
      </w:r>
    </w:p>
    <w:p w:rsidR="00FC29F8" w:rsidRPr="0098429C" w:rsidRDefault="00FC29F8" w:rsidP="00FC29F8">
      <w:pPr>
        <w:numPr>
          <w:ilvl w:val="0"/>
          <w:numId w:val="452"/>
        </w:numPr>
        <w:rPr>
          <w:sz w:val="16"/>
          <w:szCs w:val="16"/>
        </w:rPr>
      </w:pPr>
      <w:r w:rsidRPr="0098429C">
        <w:rPr>
          <w:sz w:val="16"/>
          <w:szCs w:val="16"/>
        </w:rPr>
        <w:t>wyprofilowane, równe i bez kolein,</w:t>
      </w:r>
    </w:p>
    <w:p w:rsidR="00FC29F8" w:rsidRPr="0098429C" w:rsidRDefault="00FC29F8" w:rsidP="00FC29F8">
      <w:pPr>
        <w:numPr>
          <w:ilvl w:val="0"/>
          <w:numId w:val="452"/>
        </w:numPr>
        <w:rPr>
          <w:sz w:val="16"/>
          <w:szCs w:val="16"/>
        </w:rPr>
      </w:pPr>
      <w:r w:rsidRPr="0098429C">
        <w:rPr>
          <w:sz w:val="16"/>
          <w:szCs w:val="16"/>
        </w:rPr>
        <w:t>suche.</w:t>
      </w:r>
    </w:p>
    <w:p w:rsidR="00FC29F8" w:rsidRPr="0098429C" w:rsidRDefault="00FC29F8" w:rsidP="00FC29F8">
      <w:pPr>
        <w:ind w:firstLine="709"/>
        <w:rPr>
          <w:sz w:val="16"/>
          <w:szCs w:val="16"/>
        </w:rPr>
      </w:pPr>
      <w:r w:rsidRPr="0098429C">
        <w:rPr>
          <w:sz w:val="16"/>
          <w:szCs w:val="16"/>
        </w:rPr>
        <w:t>Rzędne wysokościowe podłoża oraz urządzeń usytuowanych w nawierzchni lub ją ograniczających powinny być zgodne z dokumentacją projektową. Z podłoża powinien być zapewniony odpływ wody.</w:t>
      </w:r>
    </w:p>
    <w:p w:rsidR="00FC29F8" w:rsidRPr="0098429C" w:rsidRDefault="00FC29F8" w:rsidP="00FC29F8">
      <w:pPr>
        <w:rPr>
          <w:sz w:val="16"/>
          <w:szCs w:val="16"/>
        </w:rPr>
      </w:pPr>
      <w:r w:rsidRPr="0098429C">
        <w:rPr>
          <w:sz w:val="16"/>
          <w:szCs w:val="16"/>
        </w:rPr>
        <w:tab/>
        <w:t>Oznakowanie poziome na warstwie podłoża należy usunąć.</w:t>
      </w:r>
    </w:p>
    <w:p w:rsidR="00FC29F8" w:rsidRPr="0098429C" w:rsidRDefault="00FC29F8" w:rsidP="00FC29F8">
      <w:pPr>
        <w:rPr>
          <w:sz w:val="16"/>
          <w:szCs w:val="16"/>
        </w:rPr>
      </w:pPr>
      <w:r w:rsidRPr="0098429C">
        <w:rPr>
          <w:sz w:val="16"/>
          <w:szCs w:val="16"/>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FC29F8" w:rsidRPr="0098429C" w:rsidRDefault="00FC29F8" w:rsidP="00FC29F8">
      <w:pPr>
        <w:overflowPunct/>
        <w:autoSpaceDE/>
        <w:autoSpaceDN/>
        <w:adjustRightInd/>
        <w:spacing w:before="120" w:after="120"/>
        <w:jc w:val="left"/>
        <w:textAlignment w:val="auto"/>
        <w:rPr>
          <w:sz w:val="16"/>
          <w:szCs w:val="16"/>
        </w:rPr>
      </w:pPr>
      <w:r w:rsidRPr="0098429C">
        <w:rPr>
          <w:sz w:val="16"/>
          <w:szCs w:val="16"/>
        </w:rPr>
        <w:t xml:space="preserve">Tablica 25. Maksymalne nierówności podłoża pod warstwę wiążącą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4294"/>
        <w:gridCol w:w="2976"/>
      </w:tblGrid>
      <w:tr w:rsidR="00FC29F8" w:rsidRPr="0098429C" w:rsidTr="00C45BA3">
        <w:tc>
          <w:tcPr>
            <w:tcW w:w="1657" w:type="dxa"/>
            <w:vAlign w:val="center"/>
          </w:tcPr>
          <w:p w:rsidR="00FC29F8" w:rsidRPr="0098429C" w:rsidRDefault="00FC29F8" w:rsidP="00FC29F8">
            <w:pPr>
              <w:overflowPunct/>
              <w:autoSpaceDE/>
              <w:autoSpaceDN/>
              <w:adjustRightInd/>
              <w:jc w:val="center"/>
              <w:textAlignment w:val="auto"/>
              <w:rPr>
                <w:sz w:val="16"/>
                <w:szCs w:val="16"/>
              </w:rPr>
            </w:pPr>
            <w:r w:rsidRPr="0098429C">
              <w:rPr>
                <w:sz w:val="16"/>
                <w:szCs w:val="16"/>
              </w:rPr>
              <w:t>Klasa drogi</w:t>
            </w:r>
          </w:p>
        </w:tc>
        <w:tc>
          <w:tcPr>
            <w:tcW w:w="4294" w:type="dxa"/>
            <w:vAlign w:val="center"/>
          </w:tcPr>
          <w:p w:rsidR="00FC29F8" w:rsidRPr="0098429C" w:rsidRDefault="00FC29F8" w:rsidP="00FC29F8">
            <w:pPr>
              <w:overflowPunct/>
              <w:autoSpaceDE/>
              <w:autoSpaceDN/>
              <w:adjustRightInd/>
              <w:jc w:val="center"/>
              <w:textAlignment w:val="auto"/>
              <w:rPr>
                <w:sz w:val="16"/>
                <w:szCs w:val="16"/>
              </w:rPr>
            </w:pPr>
            <w:r w:rsidRPr="0098429C">
              <w:rPr>
                <w:sz w:val="16"/>
                <w:szCs w:val="16"/>
              </w:rPr>
              <w:t>Element nawierzchni</w:t>
            </w:r>
          </w:p>
        </w:tc>
        <w:tc>
          <w:tcPr>
            <w:tcW w:w="2976" w:type="dxa"/>
            <w:vAlign w:val="center"/>
          </w:tcPr>
          <w:p w:rsidR="00FC29F8" w:rsidRPr="0098429C" w:rsidRDefault="00FC29F8" w:rsidP="00FC29F8">
            <w:pPr>
              <w:overflowPunct/>
              <w:autoSpaceDE/>
              <w:autoSpaceDN/>
              <w:adjustRightInd/>
              <w:jc w:val="center"/>
              <w:textAlignment w:val="auto"/>
              <w:rPr>
                <w:sz w:val="16"/>
                <w:szCs w:val="16"/>
              </w:rPr>
            </w:pPr>
            <w:r w:rsidRPr="0098429C">
              <w:rPr>
                <w:sz w:val="16"/>
                <w:szCs w:val="16"/>
              </w:rPr>
              <w:t>Dopuszczalne wartości odchyleń równości podłużnej i poprzecznej pod warstwę wiążącą [mm]</w:t>
            </w:r>
          </w:p>
        </w:tc>
      </w:tr>
      <w:tr w:rsidR="00FC29F8" w:rsidRPr="0098429C" w:rsidTr="00C45BA3">
        <w:trPr>
          <w:trHeight w:val="427"/>
        </w:trPr>
        <w:tc>
          <w:tcPr>
            <w:tcW w:w="1657" w:type="dxa"/>
          </w:tcPr>
          <w:p w:rsidR="00FC29F8" w:rsidRPr="0098429C" w:rsidRDefault="00FC29F8" w:rsidP="00C45BA3">
            <w:pPr>
              <w:overflowPunct/>
              <w:autoSpaceDE/>
              <w:autoSpaceDN/>
              <w:adjustRightInd/>
              <w:jc w:val="center"/>
              <w:textAlignment w:val="auto"/>
              <w:rPr>
                <w:sz w:val="16"/>
                <w:szCs w:val="16"/>
              </w:rPr>
            </w:pPr>
            <w:r w:rsidRPr="0098429C">
              <w:rPr>
                <w:sz w:val="16"/>
                <w:szCs w:val="16"/>
              </w:rPr>
              <w:t>L</w:t>
            </w:r>
          </w:p>
        </w:tc>
        <w:tc>
          <w:tcPr>
            <w:tcW w:w="4294" w:type="dxa"/>
          </w:tcPr>
          <w:p w:rsidR="00FC29F8" w:rsidRPr="0098429C" w:rsidRDefault="00FC29F8" w:rsidP="00FC29F8">
            <w:pPr>
              <w:overflowPunct/>
              <w:autoSpaceDE/>
              <w:autoSpaceDN/>
              <w:adjustRightInd/>
              <w:jc w:val="left"/>
              <w:textAlignment w:val="auto"/>
              <w:rPr>
                <w:sz w:val="16"/>
                <w:szCs w:val="16"/>
              </w:rPr>
            </w:pPr>
            <w:r w:rsidRPr="0098429C">
              <w:rPr>
                <w:sz w:val="16"/>
                <w:szCs w:val="16"/>
              </w:rPr>
              <w:t xml:space="preserve">Wszystkie pasy ruchu i powierzchnie przeznaczone do ruchu i postoju pojazdów </w:t>
            </w:r>
          </w:p>
        </w:tc>
        <w:tc>
          <w:tcPr>
            <w:tcW w:w="2976" w:type="dxa"/>
          </w:tcPr>
          <w:p w:rsidR="00FC29F8" w:rsidRPr="0098429C" w:rsidRDefault="00FC29F8" w:rsidP="00FC29F8">
            <w:pPr>
              <w:overflowPunct/>
              <w:autoSpaceDE/>
              <w:autoSpaceDN/>
              <w:adjustRightInd/>
              <w:jc w:val="center"/>
              <w:textAlignment w:val="auto"/>
              <w:rPr>
                <w:sz w:val="16"/>
                <w:szCs w:val="16"/>
              </w:rPr>
            </w:pPr>
            <w:r w:rsidRPr="0098429C">
              <w:rPr>
                <w:sz w:val="16"/>
                <w:szCs w:val="16"/>
              </w:rPr>
              <w:t>15</w:t>
            </w:r>
          </w:p>
        </w:tc>
      </w:tr>
    </w:tbl>
    <w:p w:rsidR="00FC29F8" w:rsidRPr="0098429C" w:rsidRDefault="00FC29F8" w:rsidP="00FC29F8">
      <w:pPr>
        <w:spacing w:before="120"/>
        <w:ind w:firstLine="709"/>
        <w:rPr>
          <w:sz w:val="16"/>
          <w:szCs w:val="16"/>
        </w:rPr>
      </w:pPr>
      <w:r w:rsidRPr="0098429C">
        <w:rPr>
          <w:sz w:val="16"/>
          <w:szCs w:val="16"/>
        </w:rPr>
        <w:t>Nierówności podłoża (w tym powierzchnię istniejącej warstwy wiążącej) należy wyrównać poprzez frezowanie lub wykonanie warstwy wyrównawczej.</w:t>
      </w:r>
    </w:p>
    <w:p w:rsidR="00FC29F8" w:rsidRPr="0098429C" w:rsidRDefault="00FC29F8" w:rsidP="00FC29F8">
      <w:pPr>
        <w:rPr>
          <w:sz w:val="16"/>
          <w:szCs w:val="16"/>
        </w:rPr>
      </w:pPr>
      <w:r w:rsidRPr="0098429C">
        <w:rPr>
          <w:sz w:val="16"/>
          <w:szCs w:val="16"/>
        </w:rPr>
        <w:tab/>
        <w:t>Wykonane w podłożu łaty z materiału o mniejszej sztywności (np. łaty z asfaltu lanego w betonie asfaltowym) należy usunąć, a powstałe w ten sposób ubytki wypełnić materiałem o właściwościach zbliżonych do materiału podstawowego.</w:t>
      </w:r>
    </w:p>
    <w:p w:rsidR="00FC29F8" w:rsidRPr="0098429C" w:rsidRDefault="00FC29F8" w:rsidP="00FC29F8">
      <w:pPr>
        <w:rPr>
          <w:sz w:val="16"/>
          <w:szCs w:val="16"/>
        </w:rPr>
      </w:pPr>
      <w:r w:rsidRPr="0098429C">
        <w:rPr>
          <w:sz w:val="16"/>
          <w:szCs w:val="16"/>
        </w:rPr>
        <w:tab/>
        <w:t>W celu polepszenia połączenia między warstwami technologicznymi nawierzchni powierzchnia podłoża powinna być w ocenie wizualnej chropowata.</w:t>
      </w:r>
    </w:p>
    <w:p w:rsidR="00FC29F8" w:rsidRPr="0098429C" w:rsidRDefault="00FC29F8" w:rsidP="00FC29F8">
      <w:pPr>
        <w:rPr>
          <w:sz w:val="16"/>
          <w:szCs w:val="16"/>
        </w:rPr>
      </w:pPr>
      <w:r w:rsidRPr="0098429C">
        <w:rPr>
          <w:sz w:val="16"/>
          <w:szCs w:val="16"/>
        </w:rPr>
        <w:tab/>
        <w:t>Szerokie szczeliny w podłożu należy wypełnić odpowiednim materiałem, np. zalewami drogowymi według PN-EN 14188-1 [67] lub PN-EN 14188-2 [68] albo innymi materiałami według norm lub aprobat technicznych.</w:t>
      </w:r>
    </w:p>
    <w:p w:rsidR="00FC29F8" w:rsidRPr="0098429C" w:rsidRDefault="00FC29F8" w:rsidP="00FC29F8">
      <w:pPr>
        <w:rPr>
          <w:sz w:val="16"/>
          <w:szCs w:val="16"/>
        </w:rPr>
      </w:pPr>
      <w:r w:rsidRPr="0098429C">
        <w:rPr>
          <w:sz w:val="16"/>
          <w:szCs w:val="16"/>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FC29F8" w:rsidRPr="0098429C" w:rsidRDefault="00FC29F8" w:rsidP="00FC29F8">
      <w:pPr>
        <w:ind w:firstLine="709"/>
        <w:rPr>
          <w:sz w:val="16"/>
          <w:szCs w:val="16"/>
        </w:rPr>
      </w:pPr>
      <w:r w:rsidRPr="0098429C">
        <w:rPr>
          <w:sz w:val="16"/>
          <w:szCs w:val="16"/>
        </w:rPr>
        <w:t xml:space="preserve">Przygotowanie podłoża do skropienia emulsją należy wykonać zgodnie z </w:t>
      </w:r>
      <w:r w:rsidR="00C45BA3" w:rsidRPr="0098429C">
        <w:rPr>
          <w:sz w:val="16"/>
          <w:szCs w:val="16"/>
        </w:rPr>
        <w:t>S</w:t>
      </w:r>
      <w:r w:rsidRPr="0098429C">
        <w:rPr>
          <w:sz w:val="16"/>
          <w:szCs w:val="16"/>
        </w:rPr>
        <w:t>ST D-04.03.01a [2].</w:t>
      </w:r>
    </w:p>
    <w:p w:rsidR="00FC29F8" w:rsidRPr="0098429C" w:rsidRDefault="00FC29F8" w:rsidP="00FC29F8">
      <w:pPr>
        <w:pStyle w:val="Nagwek2"/>
        <w:rPr>
          <w:sz w:val="16"/>
          <w:szCs w:val="16"/>
        </w:rPr>
      </w:pPr>
      <w:r w:rsidRPr="0098429C">
        <w:rPr>
          <w:sz w:val="16"/>
          <w:szCs w:val="16"/>
        </w:rPr>
        <w:t>5.5. Próba technologiczna</w:t>
      </w:r>
    </w:p>
    <w:p w:rsidR="00FC29F8" w:rsidRPr="0098429C" w:rsidRDefault="00FC29F8" w:rsidP="00FC29F8">
      <w:pPr>
        <w:rPr>
          <w:sz w:val="16"/>
          <w:szCs w:val="16"/>
        </w:rPr>
      </w:pPr>
      <w:r w:rsidRPr="0098429C">
        <w:rPr>
          <w:sz w:val="16"/>
          <w:szCs w:val="16"/>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FC29F8" w:rsidRPr="0098429C" w:rsidRDefault="00FC29F8" w:rsidP="00FC29F8">
      <w:pPr>
        <w:rPr>
          <w:sz w:val="16"/>
          <w:szCs w:val="16"/>
        </w:rPr>
      </w:pPr>
      <w:r w:rsidRPr="0098429C">
        <w:rPr>
          <w:sz w:val="16"/>
          <w:szCs w:val="16"/>
        </w:rPr>
        <w:tab/>
        <w:t>Nie dopuszcza się oceniania dokładności pracy otaczarki oraz prawidłowości składu mieszanki mineralnej na podstawie tzw. suchego zarobu, z uwagi na możliwą segregację kruszywa.</w:t>
      </w:r>
    </w:p>
    <w:p w:rsidR="00FC29F8" w:rsidRPr="0098429C" w:rsidRDefault="00FC29F8" w:rsidP="00FC29F8">
      <w:pPr>
        <w:ind w:firstLine="709"/>
        <w:rPr>
          <w:sz w:val="16"/>
          <w:szCs w:val="16"/>
        </w:rPr>
      </w:pPr>
      <w:r w:rsidRPr="0098429C">
        <w:rPr>
          <w:sz w:val="16"/>
          <w:szCs w:val="16"/>
        </w:rPr>
        <w:t xml:space="preserve">Do próby technologicznej Wykonawca użyje takich materiałów, jakie będą stosowane do wykonania właściwej mieszanki mineralno-asfaltowej. </w:t>
      </w:r>
    </w:p>
    <w:p w:rsidR="00FC29F8" w:rsidRPr="0098429C" w:rsidRDefault="00FC29F8" w:rsidP="00FC29F8">
      <w:pPr>
        <w:ind w:firstLine="709"/>
        <w:rPr>
          <w:sz w:val="16"/>
          <w:szCs w:val="16"/>
        </w:rPr>
      </w:pPr>
      <w:r w:rsidRPr="0098429C">
        <w:rPr>
          <w:sz w:val="16"/>
          <w:szCs w:val="16"/>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FC29F8" w:rsidRPr="0098429C" w:rsidRDefault="00FC29F8" w:rsidP="00FC29F8">
      <w:pPr>
        <w:ind w:firstLine="709"/>
        <w:rPr>
          <w:sz w:val="16"/>
          <w:szCs w:val="16"/>
        </w:rPr>
      </w:pPr>
      <w:r w:rsidRPr="0098429C">
        <w:rPr>
          <w:sz w:val="16"/>
          <w:szCs w:val="16"/>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FC29F8" w:rsidRPr="0098429C" w:rsidRDefault="00FC29F8" w:rsidP="00FC29F8">
      <w:pPr>
        <w:rPr>
          <w:sz w:val="16"/>
          <w:szCs w:val="16"/>
        </w:rPr>
      </w:pPr>
      <w:r w:rsidRPr="0098429C">
        <w:rPr>
          <w:sz w:val="16"/>
          <w:szCs w:val="16"/>
        </w:rPr>
        <w:tab/>
        <w:t>Mieszankę wyprodukowaną po ustabilizowaniu się pracy otaczarki należy zgromadzić w silosie lub załadować na samochód. Próbki do badań należy pobierać ze skrzyni samochodu zgodnie z metodą określoną w PN-EN 12697-27 [44].</w:t>
      </w:r>
    </w:p>
    <w:p w:rsidR="00FC29F8" w:rsidRPr="0098429C" w:rsidRDefault="00FC29F8" w:rsidP="00FC29F8">
      <w:pPr>
        <w:rPr>
          <w:sz w:val="16"/>
          <w:szCs w:val="16"/>
        </w:rPr>
      </w:pPr>
      <w:r w:rsidRPr="0098429C">
        <w:rPr>
          <w:sz w:val="16"/>
          <w:szCs w:val="16"/>
        </w:rPr>
        <w:tab/>
        <w:t>Na podstawie uzyskanych wyników Inżynier podejmuje decyzję o wykonaniu odcinka próbnego.</w:t>
      </w:r>
    </w:p>
    <w:p w:rsidR="00FC29F8" w:rsidRPr="0098429C" w:rsidRDefault="00FC29F8" w:rsidP="00FC29F8">
      <w:pPr>
        <w:pStyle w:val="Nagwek2"/>
        <w:rPr>
          <w:sz w:val="16"/>
          <w:szCs w:val="16"/>
        </w:rPr>
      </w:pPr>
      <w:r w:rsidRPr="0098429C">
        <w:rPr>
          <w:sz w:val="16"/>
          <w:szCs w:val="16"/>
        </w:rPr>
        <w:t>5.6. Odcinek próbny</w:t>
      </w:r>
    </w:p>
    <w:p w:rsidR="00FC29F8" w:rsidRPr="0098429C" w:rsidRDefault="00C45BA3" w:rsidP="00FC29F8">
      <w:pPr>
        <w:rPr>
          <w:sz w:val="16"/>
          <w:szCs w:val="16"/>
        </w:rPr>
      </w:pPr>
      <w:r w:rsidRPr="0098429C">
        <w:rPr>
          <w:sz w:val="16"/>
          <w:szCs w:val="16"/>
        </w:rPr>
        <w:t>Nie dotyczy.</w:t>
      </w:r>
    </w:p>
    <w:p w:rsidR="00FC29F8" w:rsidRPr="0098429C" w:rsidRDefault="00FC29F8" w:rsidP="00FC29F8">
      <w:pPr>
        <w:pStyle w:val="Nagwek2"/>
        <w:rPr>
          <w:sz w:val="16"/>
          <w:szCs w:val="16"/>
        </w:rPr>
      </w:pPr>
      <w:r w:rsidRPr="0098429C">
        <w:rPr>
          <w:sz w:val="16"/>
          <w:szCs w:val="16"/>
        </w:rPr>
        <w:t>5.7. Połączenie międzywarstwowe</w:t>
      </w:r>
    </w:p>
    <w:p w:rsidR="00FC29F8" w:rsidRPr="0098429C" w:rsidRDefault="00FC29F8" w:rsidP="00FC29F8">
      <w:pPr>
        <w:rPr>
          <w:sz w:val="16"/>
          <w:szCs w:val="16"/>
        </w:rPr>
      </w:pPr>
      <w:r w:rsidRPr="0098429C">
        <w:rPr>
          <w:sz w:val="16"/>
          <w:szCs w:val="16"/>
        </w:rPr>
        <w:tab/>
        <w:t>Uzyskanie wymaganej trwałości nawierzchni jest uzależnione od zapewnienia połączenia między warstwami i ich współpracy w przenoszeniu obciążenia nawierzchni ruchem.</w:t>
      </w:r>
    </w:p>
    <w:p w:rsidR="00FC29F8" w:rsidRPr="0098429C" w:rsidRDefault="00FC29F8" w:rsidP="00FC29F8">
      <w:pPr>
        <w:rPr>
          <w:sz w:val="16"/>
          <w:szCs w:val="16"/>
        </w:rPr>
      </w:pPr>
      <w:r w:rsidRPr="0098429C">
        <w:rPr>
          <w:sz w:val="16"/>
          <w:szCs w:val="16"/>
        </w:rPr>
        <w:tab/>
        <w:t>Podłoże powinno być skropione lepiszczem. Ma to na celu zwiększenie połączenia między warstwami konstrukcyjnymi oraz zabezpieczenie przed wnikaniem i zaleganiem wody między warstwami.</w:t>
      </w:r>
    </w:p>
    <w:p w:rsidR="00FC29F8" w:rsidRPr="0098429C" w:rsidRDefault="00FC29F8" w:rsidP="00FC29F8">
      <w:pPr>
        <w:rPr>
          <w:sz w:val="16"/>
          <w:szCs w:val="16"/>
        </w:rPr>
      </w:pPr>
      <w:r w:rsidRPr="0098429C">
        <w:rPr>
          <w:sz w:val="16"/>
          <w:szCs w:val="16"/>
        </w:rPr>
        <w:tab/>
        <w:t xml:space="preserve">Warunki wykonania połączenia międzywarstwowego oraz kontrola wykonania skropienia zostały przedstawione w </w:t>
      </w:r>
      <w:r w:rsidR="00C45BA3" w:rsidRPr="0098429C">
        <w:rPr>
          <w:sz w:val="16"/>
          <w:szCs w:val="16"/>
        </w:rPr>
        <w:t>S</w:t>
      </w:r>
      <w:r w:rsidRPr="0098429C">
        <w:rPr>
          <w:sz w:val="16"/>
          <w:szCs w:val="16"/>
        </w:rPr>
        <w:t>ST D-04.03.01a [2].</w:t>
      </w:r>
    </w:p>
    <w:p w:rsidR="00FC29F8" w:rsidRPr="0098429C" w:rsidRDefault="00FC29F8" w:rsidP="00FC29F8">
      <w:pPr>
        <w:pStyle w:val="Nagwek2"/>
        <w:rPr>
          <w:sz w:val="16"/>
          <w:szCs w:val="16"/>
        </w:rPr>
      </w:pPr>
      <w:r w:rsidRPr="0098429C">
        <w:rPr>
          <w:sz w:val="16"/>
          <w:szCs w:val="16"/>
        </w:rPr>
        <w:t>5.8. Wbudowanie mieszanki mineralno-asfaltowej</w:t>
      </w:r>
    </w:p>
    <w:p w:rsidR="00FC29F8" w:rsidRPr="0098429C" w:rsidRDefault="00FC29F8" w:rsidP="00FC29F8">
      <w:pPr>
        <w:overflowPunct/>
        <w:ind w:firstLine="709"/>
        <w:textAlignment w:val="auto"/>
        <w:rPr>
          <w:sz w:val="16"/>
          <w:szCs w:val="16"/>
        </w:rPr>
      </w:pPr>
      <w:r w:rsidRPr="0098429C">
        <w:rPr>
          <w:sz w:val="16"/>
          <w:szCs w:val="16"/>
        </w:rPr>
        <w:t>Przy doborze rodzaju mieszanki mineralno-asfaltowej do układu warstw konstrukcyjnych należy zachować zasadę mówiącą, że grubość warstwy musi być co najmniej dwuipółkrotnie większa od wymiaru D kruszywa danej mieszanki (h ≥ 2,5xD).</w:t>
      </w:r>
    </w:p>
    <w:p w:rsidR="00FC29F8" w:rsidRPr="0098429C" w:rsidRDefault="00FC29F8" w:rsidP="00FC29F8">
      <w:pPr>
        <w:overflowPunct/>
        <w:autoSpaceDE/>
        <w:autoSpaceDN/>
        <w:adjustRightInd/>
        <w:ind w:firstLine="709"/>
        <w:textAlignment w:val="auto"/>
        <w:rPr>
          <w:sz w:val="16"/>
          <w:szCs w:val="16"/>
        </w:rPr>
      </w:pPr>
      <w:r w:rsidRPr="0098429C">
        <w:rPr>
          <w:sz w:val="16"/>
          <w:szCs w:val="16"/>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FC29F8" w:rsidRPr="0098429C" w:rsidRDefault="00FC29F8" w:rsidP="00FC29F8">
      <w:pPr>
        <w:ind w:firstLine="709"/>
        <w:rPr>
          <w:sz w:val="16"/>
          <w:szCs w:val="16"/>
        </w:rPr>
      </w:pPr>
      <w:r w:rsidRPr="0098429C">
        <w:rPr>
          <w:sz w:val="16"/>
          <w:szCs w:val="16"/>
        </w:rPr>
        <w:t xml:space="preserve">Mieszankę mineralno-asfaltową można wbudowywać na podłożu przygotowanym zgodnie z zapisami w punktach 5.4 i 5.7. </w:t>
      </w:r>
    </w:p>
    <w:p w:rsidR="00FC29F8" w:rsidRPr="0098429C" w:rsidRDefault="00FC29F8" w:rsidP="00FC29F8">
      <w:pPr>
        <w:ind w:firstLine="709"/>
        <w:rPr>
          <w:sz w:val="16"/>
          <w:szCs w:val="16"/>
        </w:rPr>
      </w:pPr>
      <w:r w:rsidRPr="0098429C">
        <w:rPr>
          <w:sz w:val="16"/>
          <w:szCs w:val="16"/>
        </w:rPr>
        <w:t>Temperatura podłoża pod rozkładaną warstwę nie może być niższa niż  +5°C.</w:t>
      </w:r>
    </w:p>
    <w:p w:rsidR="00FC29F8" w:rsidRPr="0098429C" w:rsidRDefault="00FC29F8" w:rsidP="00FC29F8">
      <w:pPr>
        <w:rPr>
          <w:sz w:val="16"/>
          <w:szCs w:val="16"/>
        </w:rPr>
      </w:pPr>
      <w:r w:rsidRPr="0098429C">
        <w:rPr>
          <w:sz w:val="16"/>
          <w:szCs w:val="16"/>
        </w:rPr>
        <w:tab/>
        <w:t>Transport mieszanki mineralno-asfaltowej asfaltowej powinien być zgodny z zaleceniami podanymi w punkcie 4.2.</w:t>
      </w:r>
    </w:p>
    <w:p w:rsidR="00FC29F8" w:rsidRPr="0098429C" w:rsidRDefault="00FC29F8" w:rsidP="00FC29F8">
      <w:pPr>
        <w:overflowPunct/>
        <w:autoSpaceDE/>
        <w:autoSpaceDN/>
        <w:adjustRightInd/>
        <w:ind w:firstLine="709"/>
        <w:textAlignment w:val="auto"/>
        <w:rPr>
          <w:sz w:val="16"/>
          <w:szCs w:val="16"/>
        </w:rPr>
      </w:pPr>
      <w:r w:rsidRPr="0098429C">
        <w:rPr>
          <w:sz w:val="16"/>
          <w:szCs w:val="16"/>
        </w:rPr>
        <w:t xml:space="preserve">Prace związane z wbudowaniem mieszanki mineralno-asfaltowej należy tak aaplanować, aby: </w:t>
      </w:r>
    </w:p>
    <w:p w:rsidR="00FC29F8" w:rsidRPr="0098429C" w:rsidRDefault="00FC29F8" w:rsidP="00FC29F8">
      <w:pPr>
        <w:numPr>
          <w:ilvl w:val="0"/>
          <w:numId w:val="470"/>
        </w:numPr>
        <w:overflowPunct/>
        <w:autoSpaceDE/>
        <w:autoSpaceDN/>
        <w:adjustRightInd/>
        <w:ind w:left="426"/>
        <w:textAlignment w:val="auto"/>
        <w:rPr>
          <w:sz w:val="16"/>
          <w:szCs w:val="16"/>
        </w:rPr>
      </w:pPr>
      <w:r w:rsidRPr="0098429C">
        <w:rPr>
          <w:sz w:val="16"/>
          <w:szCs w:val="16"/>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FC29F8" w:rsidRPr="0098429C" w:rsidRDefault="00FC29F8" w:rsidP="00FC29F8">
      <w:pPr>
        <w:numPr>
          <w:ilvl w:val="0"/>
          <w:numId w:val="470"/>
        </w:numPr>
        <w:overflowPunct/>
        <w:autoSpaceDE/>
        <w:autoSpaceDN/>
        <w:adjustRightInd/>
        <w:ind w:left="426"/>
        <w:textAlignment w:val="auto"/>
        <w:rPr>
          <w:sz w:val="16"/>
          <w:szCs w:val="16"/>
        </w:rPr>
      </w:pPr>
      <w:r w:rsidRPr="0098429C">
        <w:rPr>
          <w:sz w:val="16"/>
          <w:szCs w:val="16"/>
        </w:rPr>
        <w:t xml:space="preserve">dzienne działki robocze (tj. odcinki nawierzchni na których mieszanka mineralno-asfaltowa jest wbudowywana jednego dnia) powinny być możliwie jak najdłuższe min. 200 m, </w:t>
      </w:r>
    </w:p>
    <w:p w:rsidR="00FC29F8" w:rsidRPr="0098429C" w:rsidRDefault="00FC29F8" w:rsidP="00FC29F8">
      <w:pPr>
        <w:numPr>
          <w:ilvl w:val="0"/>
          <w:numId w:val="470"/>
        </w:numPr>
        <w:overflowPunct/>
        <w:autoSpaceDE/>
        <w:autoSpaceDN/>
        <w:adjustRightInd/>
        <w:ind w:left="426"/>
        <w:textAlignment w:val="auto"/>
        <w:rPr>
          <w:sz w:val="16"/>
          <w:szCs w:val="16"/>
        </w:rPr>
      </w:pPr>
      <w:r w:rsidRPr="0098429C">
        <w:rPr>
          <w:sz w:val="16"/>
          <w:szCs w:val="16"/>
        </w:rPr>
        <w:t xml:space="preserve">organizacja dostaw mieszanki powinna zapewnić pracę rozkładarki bez zatrzymań. </w:t>
      </w:r>
    </w:p>
    <w:p w:rsidR="00FC29F8" w:rsidRPr="0098429C" w:rsidRDefault="00FC29F8" w:rsidP="00FC29F8">
      <w:pPr>
        <w:ind w:firstLine="709"/>
        <w:rPr>
          <w:sz w:val="16"/>
          <w:szCs w:val="16"/>
        </w:rPr>
      </w:pPr>
      <w:r w:rsidRPr="0098429C">
        <w:rPr>
          <w:sz w:val="16"/>
          <w:szCs w:val="16"/>
        </w:rPr>
        <w:t>Mieszankę mineralno-asfaltową asfaltową należy wbudowywać w odpowiednich warunkach atmosferycznych. Nie wolno wbudowywać betonu asfaltowego, gdy na podłożu tworzy się zamknięty film wodny.</w:t>
      </w:r>
    </w:p>
    <w:p w:rsidR="00FC29F8" w:rsidRPr="0098429C" w:rsidRDefault="00FC29F8" w:rsidP="00FC29F8">
      <w:pPr>
        <w:spacing w:before="120"/>
        <w:rPr>
          <w:sz w:val="16"/>
          <w:szCs w:val="16"/>
        </w:rPr>
      </w:pPr>
      <w:r w:rsidRPr="0098429C">
        <w:rPr>
          <w:sz w:val="16"/>
          <w:szCs w:val="16"/>
        </w:rPr>
        <w:tab/>
        <w:t xml:space="preserve">Temperatura otoczenia w ciągu doby nie powinna być niższa od temperatury podanej w tablicy 26. Temperatura otoczenia może być niższa w wypadku stosowania ogrzewania podłoża i obramowania (np. promienniki podczerwieni, urządzenia mikrofalowe). </w:t>
      </w:r>
      <w:r w:rsidRPr="0098429C">
        <w:rPr>
          <w:color w:val="000000"/>
          <w:sz w:val="16"/>
          <w:szCs w:val="16"/>
        </w:rPr>
        <w:t xml:space="preserve">Temperatura powietrza powinna być mierzona co najmniej 3 razy dziennie: przed przystąpieniem do robót oraz podczas ich wykonywania w okresach równomiernie rozłożonych w planowanym czasie realizacji dziennej działki roboczej. </w:t>
      </w:r>
      <w:r w:rsidRPr="0098429C">
        <w:rPr>
          <w:sz w:val="16"/>
          <w:szCs w:val="16"/>
        </w:rPr>
        <w:t>Nie dopuszcza się układania mieszanki mineralno-asfaltowej asfaltowej podczas silnego wiatru (V &gt; 16 m/s).</w:t>
      </w:r>
    </w:p>
    <w:p w:rsidR="00FC29F8" w:rsidRPr="0098429C" w:rsidRDefault="00FC29F8" w:rsidP="00FC29F8">
      <w:pPr>
        <w:ind w:firstLine="709"/>
        <w:rPr>
          <w:sz w:val="16"/>
          <w:szCs w:val="16"/>
        </w:rPr>
      </w:pPr>
      <w:r w:rsidRPr="0098429C">
        <w:rPr>
          <w:sz w:val="16"/>
          <w:szCs w:val="16"/>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FC29F8" w:rsidRPr="0098429C" w:rsidRDefault="00FC29F8" w:rsidP="00FC29F8">
      <w:pPr>
        <w:rPr>
          <w:sz w:val="16"/>
          <w:szCs w:val="16"/>
        </w:rPr>
      </w:pPr>
      <w:r w:rsidRPr="0098429C">
        <w:rPr>
          <w:sz w:val="16"/>
          <w:szCs w:val="16"/>
        </w:rPr>
        <w:tab/>
        <w:t>W wypadku stosowania mieszanek mineralno-asfaltowych z dodatkiem obniżającym temperaturę mieszania i wbudowania, należy indywidualnie określić wymagane warunki otoczenia.</w:t>
      </w:r>
    </w:p>
    <w:p w:rsidR="00FC29F8" w:rsidRPr="0098429C" w:rsidRDefault="00FC29F8" w:rsidP="00FC29F8">
      <w:pPr>
        <w:tabs>
          <w:tab w:val="left" w:pos="1320"/>
        </w:tabs>
        <w:spacing w:before="120" w:after="120"/>
        <w:ind w:left="1320" w:hanging="1320"/>
        <w:rPr>
          <w:sz w:val="16"/>
          <w:szCs w:val="16"/>
        </w:rPr>
      </w:pPr>
      <w:r w:rsidRPr="0098429C">
        <w:rPr>
          <w:sz w:val="16"/>
          <w:szCs w:val="16"/>
        </w:rPr>
        <w:t>Tablica 26. Minimalna temperatura otoczenia na wysokości 2 m podczas wykonywania warstwy wiążącej lub wyrównawczej z betonu asfaltowego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284"/>
      </w:tblGrid>
      <w:tr w:rsidR="00FC29F8" w:rsidRPr="0098429C" w:rsidTr="00FC29F8">
        <w:trPr>
          <w:trHeight w:val="473"/>
        </w:trPr>
        <w:tc>
          <w:tcPr>
            <w:tcW w:w="3227" w:type="dxa"/>
            <w:vAlign w:val="center"/>
          </w:tcPr>
          <w:p w:rsidR="00FC29F8" w:rsidRPr="0098429C" w:rsidRDefault="00FC29F8" w:rsidP="00FC29F8">
            <w:pPr>
              <w:spacing w:before="120" w:after="120"/>
              <w:jc w:val="center"/>
              <w:rPr>
                <w:sz w:val="16"/>
                <w:szCs w:val="16"/>
              </w:rPr>
            </w:pPr>
            <w:r w:rsidRPr="0098429C">
              <w:rPr>
                <w:sz w:val="16"/>
                <w:szCs w:val="16"/>
              </w:rPr>
              <w:t>Rodzaj robót</w:t>
            </w:r>
          </w:p>
        </w:tc>
        <w:tc>
          <w:tcPr>
            <w:tcW w:w="4284" w:type="dxa"/>
            <w:vAlign w:val="center"/>
          </w:tcPr>
          <w:p w:rsidR="00FC29F8" w:rsidRPr="0098429C" w:rsidRDefault="00FC29F8" w:rsidP="00FC29F8">
            <w:pPr>
              <w:spacing w:before="120" w:after="120"/>
              <w:jc w:val="center"/>
              <w:rPr>
                <w:sz w:val="16"/>
                <w:szCs w:val="16"/>
              </w:rPr>
            </w:pPr>
            <w:r w:rsidRPr="0098429C">
              <w:rPr>
                <w:sz w:val="16"/>
                <w:szCs w:val="16"/>
              </w:rPr>
              <w:t>Minimalna temperatura otoczenia, °C</w:t>
            </w:r>
          </w:p>
        </w:tc>
      </w:tr>
      <w:tr w:rsidR="00FC29F8" w:rsidRPr="0098429C" w:rsidTr="00FC29F8">
        <w:tc>
          <w:tcPr>
            <w:tcW w:w="3227" w:type="dxa"/>
          </w:tcPr>
          <w:p w:rsidR="00FC29F8" w:rsidRPr="0098429C" w:rsidRDefault="00FC29F8" w:rsidP="00FC29F8">
            <w:pPr>
              <w:spacing w:before="60" w:after="60"/>
              <w:rPr>
                <w:sz w:val="16"/>
                <w:szCs w:val="16"/>
              </w:rPr>
            </w:pPr>
            <w:r w:rsidRPr="0098429C">
              <w:rPr>
                <w:sz w:val="16"/>
                <w:szCs w:val="16"/>
              </w:rPr>
              <w:t>Warstwa wiążąca</w:t>
            </w:r>
          </w:p>
        </w:tc>
        <w:tc>
          <w:tcPr>
            <w:tcW w:w="4284" w:type="dxa"/>
          </w:tcPr>
          <w:p w:rsidR="00FC29F8" w:rsidRPr="0098429C" w:rsidRDefault="00FC29F8" w:rsidP="00FC29F8">
            <w:pPr>
              <w:jc w:val="center"/>
              <w:rPr>
                <w:sz w:val="16"/>
                <w:szCs w:val="16"/>
              </w:rPr>
            </w:pPr>
            <w:r w:rsidRPr="0098429C">
              <w:rPr>
                <w:sz w:val="16"/>
                <w:szCs w:val="16"/>
              </w:rPr>
              <w:t>0</w:t>
            </w:r>
          </w:p>
        </w:tc>
      </w:tr>
    </w:tbl>
    <w:p w:rsidR="00FC29F8" w:rsidRPr="0098429C" w:rsidRDefault="00FC29F8" w:rsidP="00FC29F8">
      <w:pPr>
        <w:spacing w:before="120"/>
        <w:rPr>
          <w:sz w:val="16"/>
          <w:szCs w:val="16"/>
        </w:rPr>
      </w:pPr>
      <w:r w:rsidRPr="0098429C">
        <w:rPr>
          <w:sz w:val="16"/>
          <w:szCs w:val="16"/>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FC29F8" w:rsidRPr="0098429C" w:rsidRDefault="00FC29F8" w:rsidP="00FC29F8">
      <w:pPr>
        <w:rPr>
          <w:sz w:val="16"/>
          <w:szCs w:val="16"/>
        </w:rPr>
      </w:pPr>
      <w:r w:rsidRPr="0098429C">
        <w:rPr>
          <w:sz w:val="16"/>
          <w:szCs w:val="16"/>
        </w:rPr>
        <w:t xml:space="preserve">Grubość wykonywanej warstwy powinna być sprawdzana co </w:t>
      </w:r>
      <w:smartTag w:uri="urn:schemas-microsoft-com:office:smarttags" w:element="metricconverter">
        <w:smartTagPr>
          <w:attr w:name="ProductID" w:val="25 m"/>
        </w:smartTagPr>
        <w:r w:rsidRPr="0098429C">
          <w:rPr>
            <w:sz w:val="16"/>
            <w:szCs w:val="16"/>
          </w:rPr>
          <w:t>25 m</w:t>
        </w:r>
      </w:smartTag>
      <w:r w:rsidRPr="0098429C">
        <w:rPr>
          <w:sz w:val="16"/>
          <w:szCs w:val="16"/>
        </w:rPr>
        <w:t>, w co najmniej trzech miejscach (w osi i przy brzegach warstwy).</w:t>
      </w:r>
    </w:p>
    <w:p w:rsidR="00FC29F8" w:rsidRPr="0098429C" w:rsidRDefault="00FC29F8" w:rsidP="00FC29F8">
      <w:pPr>
        <w:rPr>
          <w:sz w:val="16"/>
          <w:szCs w:val="16"/>
        </w:rPr>
      </w:pPr>
      <w:r w:rsidRPr="0098429C">
        <w:rPr>
          <w:sz w:val="16"/>
          <w:szCs w:val="16"/>
        </w:rPr>
        <w:tab/>
        <w:t>Warstwy wałowane powinny być równomiernie zagęszczone ciężkimi walcami drogowymi o charakterystyce (statycznym nacisku liniowym) zapewniającej skuteczność zagęszczania, potwierdzoną na odcinku próbnym.</w:t>
      </w:r>
      <w:r w:rsidR="00C45BA3" w:rsidRPr="0098429C">
        <w:rPr>
          <w:sz w:val="16"/>
          <w:szCs w:val="16"/>
        </w:rPr>
        <w:t xml:space="preserve"> </w:t>
      </w:r>
      <w:r w:rsidRPr="0098429C">
        <w:rPr>
          <w:sz w:val="16"/>
          <w:szCs w:val="16"/>
        </w:rPr>
        <w:t>Do warstw z betonu asfaltowego należy stosować walce drogowe stalowe gładkie z możliwością wibracji, oscylacji lub walce ogumione.</w:t>
      </w:r>
    </w:p>
    <w:p w:rsidR="00FC29F8" w:rsidRPr="0098429C" w:rsidRDefault="00FC29F8" w:rsidP="00FC29F8">
      <w:pPr>
        <w:ind w:firstLine="709"/>
        <w:rPr>
          <w:sz w:val="16"/>
          <w:szCs w:val="16"/>
        </w:rPr>
      </w:pPr>
      <w:r w:rsidRPr="0098429C">
        <w:rPr>
          <w:sz w:val="16"/>
          <w:szCs w:val="16"/>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FC29F8" w:rsidRPr="0098429C" w:rsidRDefault="00FC29F8" w:rsidP="00FC29F8">
      <w:pPr>
        <w:rPr>
          <w:sz w:val="16"/>
          <w:szCs w:val="16"/>
        </w:rPr>
      </w:pPr>
      <w:r w:rsidRPr="0098429C">
        <w:rPr>
          <w:sz w:val="16"/>
          <w:szCs w:val="16"/>
        </w:rPr>
        <w:tab/>
        <w:t xml:space="preserve">Grubość wykonywanej warstwy powinna być sprawdzana co </w:t>
      </w:r>
      <w:smartTag w:uri="urn:schemas-microsoft-com:office:smarttags" w:element="metricconverter">
        <w:smartTagPr>
          <w:attr w:name="ProductID" w:val="25 m"/>
        </w:smartTagPr>
        <w:r w:rsidRPr="0098429C">
          <w:rPr>
            <w:sz w:val="16"/>
            <w:szCs w:val="16"/>
          </w:rPr>
          <w:t>25 m</w:t>
        </w:r>
      </w:smartTag>
      <w:r w:rsidRPr="0098429C">
        <w:rPr>
          <w:sz w:val="16"/>
          <w:szCs w:val="16"/>
        </w:rPr>
        <w:t>, w co najmniej trzech miejscach (w osi i przy brzegach warstwy).</w:t>
      </w:r>
    </w:p>
    <w:p w:rsidR="00FC29F8" w:rsidRPr="0098429C" w:rsidRDefault="00FC29F8" w:rsidP="00FC29F8">
      <w:pPr>
        <w:pStyle w:val="Nagwek2"/>
        <w:rPr>
          <w:sz w:val="16"/>
          <w:szCs w:val="16"/>
        </w:rPr>
      </w:pPr>
      <w:r w:rsidRPr="0098429C">
        <w:rPr>
          <w:sz w:val="16"/>
          <w:szCs w:val="16"/>
        </w:rPr>
        <w:t>5.9. Połączenia technologiczne</w:t>
      </w:r>
    </w:p>
    <w:p w:rsidR="00FC29F8" w:rsidRPr="0098429C" w:rsidRDefault="00FC29F8" w:rsidP="00FC29F8">
      <w:pPr>
        <w:ind w:firstLine="709"/>
        <w:rPr>
          <w:sz w:val="16"/>
          <w:szCs w:val="16"/>
        </w:rPr>
      </w:pPr>
      <w:r w:rsidRPr="0098429C">
        <w:rPr>
          <w:sz w:val="16"/>
          <w:szCs w:val="16"/>
        </w:rPr>
        <w:t>Połączenia technologiczne należy wykonywać jako:</w:t>
      </w:r>
    </w:p>
    <w:p w:rsidR="00FC29F8" w:rsidRPr="0098429C" w:rsidRDefault="00FC29F8" w:rsidP="00FC29F8">
      <w:pPr>
        <w:numPr>
          <w:ilvl w:val="0"/>
          <w:numId w:val="468"/>
        </w:numPr>
        <w:rPr>
          <w:sz w:val="16"/>
          <w:szCs w:val="16"/>
        </w:rPr>
      </w:pPr>
      <w:r w:rsidRPr="0098429C">
        <w:rPr>
          <w:sz w:val="16"/>
          <w:szCs w:val="16"/>
        </w:rPr>
        <w:t>złącza podłużne i poprzeczne (wg definicji p. 1.4.18.),</w:t>
      </w:r>
    </w:p>
    <w:p w:rsidR="00FC29F8" w:rsidRPr="0098429C" w:rsidRDefault="00FC29F8" w:rsidP="00FC29F8">
      <w:pPr>
        <w:numPr>
          <w:ilvl w:val="0"/>
          <w:numId w:val="468"/>
        </w:numPr>
        <w:rPr>
          <w:sz w:val="16"/>
          <w:szCs w:val="16"/>
        </w:rPr>
      </w:pPr>
      <w:r w:rsidRPr="0098429C">
        <w:rPr>
          <w:sz w:val="16"/>
          <w:szCs w:val="16"/>
        </w:rPr>
        <w:t>spoiny (wg definicji p.1.4.19.).</w:t>
      </w:r>
    </w:p>
    <w:p w:rsidR="00FC29F8" w:rsidRPr="0098429C" w:rsidRDefault="00FC29F8" w:rsidP="00FC29F8">
      <w:pPr>
        <w:ind w:firstLine="709"/>
        <w:rPr>
          <w:sz w:val="16"/>
          <w:szCs w:val="16"/>
        </w:rPr>
      </w:pPr>
      <w:r w:rsidRPr="0098429C">
        <w:rPr>
          <w:sz w:val="16"/>
          <w:szCs w:val="16"/>
        </w:rPr>
        <w:t xml:space="preserve">Połączenia technologiczne powinny być jednorodne i szczelne.   </w:t>
      </w:r>
    </w:p>
    <w:p w:rsidR="00FC29F8" w:rsidRPr="0098429C" w:rsidRDefault="00FC29F8" w:rsidP="00FC29F8">
      <w:pPr>
        <w:spacing w:before="120" w:after="120"/>
        <w:rPr>
          <w:sz w:val="16"/>
          <w:szCs w:val="16"/>
        </w:rPr>
      </w:pPr>
      <w:r w:rsidRPr="0098429C">
        <w:rPr>
          <w:b/>
          <w:sz w:val="16"/>
          <w:szCs w:val="16"/>
        </w:rPr>
        <w:t>5.9.1.</w:t>
      </w:r>
      <w:r w:rsidRPr="0098429C">
        <w:rPr>
          <w:sz w:val="16"/>
          <w:szCs w:val="16"/>
        </w:rPr>
        <w:t xml:space="preserve"> Wykonanie złączy</w:t>
      </w:r>
    </w:p>
    <w:p w:rsidR="00FC29F8" w:rsidRPr="0098429C" w:rsidRDefault="00FC29F8" w:rsidP="00FC29F8">
      <w:pPr>
        <w:spacing w:after="120"/>
        <w:rPr>
          <w:sz w:val="16"/>
          <w:szCs w:val="16"/>
        </w:rPr>
      </w:pPr>
      <w:r w:rsidRPr="0098429C">
        <w:rPr>
          <w:sz w:val="16"/>
          <w:szCs w:val="16"/>
        </w:rPr>
        <w:t>5.9.1.1. Sposób wykonania złączy-wymagania ogólne</w:t>
      </w:r>
    </w:p>
    <w:p w:rsidR="00FC29F8" w:rsidRPr="0098429C" w:rsidRDefault="00FC29F8" w:rsidP="00FC29F8">
      <w:pPr>
        <w:ind w:firstLine="709"/>
        <w:rPr>
          <w:sz w:val="16"/>
          <w:szCs w:val="16"/>
        </w:rPr>
      </w:pPr>
      <w:r w:rsidRPr="0098429C">
        <w:rPr>
          <w:sz w:val="16"/>
          <w:szCs w:val="16"/>
        </w:rPr>
        <w:t>Złącza w warstwach nawierzchni powinny być wykonywane w linii prostej.</w:t>
      </w:r>
    </w:p>
    <w:p w:rsidR="00FC29F8" w:rsidRPr="0098429C" w:rsidRDefault="00FC29F8" w:rsidP="00FC29F8">
      <w:pPr>
        <w:ind w:firstLine="709"/>
        <w:rPr>
          <w:sz w:val="16"/>
          <w:szCs w:val="16"/>
        </w:rPr>
      </w:pPr>
      <w:r w:rsidRPr="0098429C">
        <w:rPr>
          <w:sz w:val="16"/>
          <w:szCs w:val="16"/>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98429C">
          <w:rPr>
            <w:sz w:val="16"/>
            <w:szCs w:val="16"/>
          </w:rPr>
          <w:t>2 m</w:t>
        </w:r>
      </w:smartTag>
      <w:r w:rsidRPr="0098429C">
        <w:rPr>
          <w:sz w:val="16"/>
          <w:szCs w:val="16"/>
        </w:rPr>
        <w:t xml:space="preserve"> w kierunku podłużnym do osi jezdni.</w:t>
      </w:r>
    </w:p>
    <w:p w:rsidR="00FC29F8" w:rsidRPr="0098429C" w:rsidRDefault="00FC29F8" w:rsidP="00FC29F8">
      <w:pPr>
        <w:ind w:firstLine="709"/>
        <w:rPr>
          <w:sz w:val="16"/>
          <w:szCs w:val="16"/>
        </w:rPr>
      </w:pPr>
      <w:r w:rsidRPr="0098429C">
        <w:rPr>
          <w:sz w:val="16"/>
          <w:szCs w:val="16"/>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98429C">
          <w:rPr>
            <w:sz w:val="16"/>
            <w:szCs w:val="16"/>
          </w:rPr>
          <w:t>0,5 m</w:t>
        </w:r>
      </w:smartTag>
      <w:r w:rsidRPr="0098429C">
        <w:rPr>
          <w:sz w:val="16"/>
          <w:szCs w:val="16"/>
        </w:rPr>
        <w:t xml:space="preserve">. Krawędzie poprzeczne łączonych warstw wiążącej i ścieralnej nawierzchni drogowej powinny być odcięte piłą. </w:t>
      </w:r>
    </w:p>
    <w:p w:rsidR="00FC29F8" w:rsidRPr="0098429C" w:rsidRDefault="00FC29F8" w:rsidP="00FC29F8">
      <w:pPr>
        <w:ind w:firstLine="709"/>
        <w:rPr>
          <w:sz w:val="16"/>
          <w:szCs w:val="16"/>
        </w:rPr>
      </w:pPr>
      <w:r w:rsidRPr="0098429C">
        <w:rPr>
          <w:sz w:val="16"/>
          <w:szCs w:val="16"/>
        </w:rPr>
        <w:t>Złącza powinny być całkowicie związane, a powierzchnie przylegających warstw powinny być w jednym poziomie.</w:t>
      </w:r>
    </w:p>
    <w:p w:rsidR="00FC29F8" w:rsidRPr="0098429C" w:rsidRDefault="00FC29F8" w:rsidP="00FC29F8">
      <w:pPr>
        <w:spacing w:before="120" w:after="120"/>
        <w:rPr>
          <w:sz w:val="16"/>
          <w:szCs w:val="16"/>
        </w:rPr>
      </w:pPr>
      <w:r w:rsidRPr="0098429C">
        <w:rPr>
          <w:sz w:val="16"/>
          <w:szCs w:val="16"/>
        </w:rPr>
        <w:t>5.9.1.2. Technologia rozkładania „gorące przy gorącym”</w:t>
      </w:r>
    </w:p>
    <w:p w:rsidR="00FC29F8" w:rsidRPr="0098429C" w:rsidRDefault="00FC29F8" w:rsidP="00FC29F8">
      <w:pPr>
        <w:ind w:firstLine="709"/>
        <w:rPr>
          <w:sz w:val="16"/>
          <w:szCs w:val="16"/>
        </w:rPr>
      </w:pPr>
      <w:r w:rsidRPr="0098429C">
        <w:rPr>
          <w:sz w:val="16"/>
          <w:szCs w:val="16"/>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FC29F8" w:rsidRPr="0098429C" w:rsidRDefault="00FC29F8" w:rsidP="00FC29F8">
      <w:pPr>
        <w:overflowPunct/>
        <w:textAlignment w:val="auto"/>
        <w:rPr>
          <w:sz w:val="16"/>
          <w:szCs w:val="16"/>
        </w:rPr>
      </w:pPr>
      <w:r w:rsidRPr="0098429C">
        <w:rPr>
          <w:sz w:val="16"/>
          <w:szCs w:val="16"/>
        </w:rPr>
        <w:t>Walce zagęszczające mieszankę za każdą rozkładarką powinny być o zbliżonych parametrach. Zagęszczanie każdego z pasów należy rozpoczynać od zewnętrznej krawędzi pasa i stopniowo zagęszczać pas w kierunku złącza.</w:t>
      </w:r>
    </w:p>
    <w:p w:rsidR="00FC29F8" w:rsidRPr="0098429C" w:rsidRDefault="00FC29F8" w:rsidP="00FC29F8">
      <w:pPr>
        <w:ind w:firstLine="709"/>
        <w:rPr>
          <w:sz w:val="16"/>
          <w:szCs w:val="16"/>
        </w:rPr>
      </w:pPr>
      <w:r w:rsidRPr="0098429C">
        <w:rPr>
          <w:sz w:val="16"/>
          <w:szCs w:val="16"/>
        </w:rPr>
        <w:t>Przy tej metodzie nie stosuje się dodatkowych materiałów do złączy.</w:t>
      </w:r>
    </w:p>
    <w:p w:rsidR="00FC29F8" w:rsidRPr="0098429C" w:rsidRDefault="00FC29F8" w:rsidP="00FC29F8">
      <w:pPr>
        <w:spacing w:before="120" w:after="120"/>
        <w:rPr>
          <w:sz w:val="16"/>
          <w:szCs w:val="16"/>
        </w:rPr>
      </w:pPr>
      <w:r w:rsidRPr="0098429C">
        <w:rPr>
          <w:sz w:val="16"/>
          <w:szCs w:val="16"/>
        </w:rPr>
        <w:t xml:space="preserve"> 5.9.1.3. Technologia rozkładania „gorące przy zimnym” </w:t>
      </w:r>
    </w:p>
    <w:p w:rsidR="00FC29F8" w:rsidRPr="0098429C" w:rsidRDefault="00FC29F8" w:rsidP="00FC29F8">
      <w:pPr>
        <w:overflowPunct/>
        <w:ind w:firstLine="709"/>
        <w:textAlignment w:val="auto"/>
        <w:rPr>
          <w:sz w:val="16"/>
          <w:szCs w:val="16"/>
        </w:rPr>
      </w:pPr>
      <w:r w:rsidRPr="0098429C">
        <w:rPr>
          <w:sz w:val="16"/>
          <w:szCs w:val="16"/>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FC29F8" w:rsidRPr="0098429C" w:rsidRDefault="00FC29F8" w:rsidP="00FC29F8">
      <w:pPr>
        <w:overflowPunct/>
        <w:ind w:firstLine="709"/>
        <w:textAlignment w:val="auto"/>
        <w:rPr>
          <w:sz w:val="16"/>
          <w:szCs w:val="16"/>
        </w:rPr>
      </w:pPr>
      <w:r w:rsidRPr="0098429C">
        <w:rPr>
          <w:sz w:val="16"/>
          <w:szCs w:val="16"/>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FC29F8" w:rsidRPr="0098429C" w:rsidRDefault="00FC29F8" w:rsidP="00FC29F8">
      <w:pPr>
        <w:overflowPunct/>
        <w:ind w:firstLine="709"/>
        <w:textAlignment w:val="auto"/>
        <w:rPr>
          <w:sz w:val="16"/>
          <w:szCs w:val="16"/>
        </w:rPr>
      </w:pPr>
      <w:r w:rsidRPr="0098429C">
        <w:rPr>
          <w:sz w:val="16"/>
          <w:szCs w:val="16"/>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FC29F8" w:rsidRPr="0098429C" w:rsidRDefault="00FC29F8" w:rsidP="00FC29F8">
      <w:pPr>
        <w:overflowPunct/>
        <w:ind w:firstLine="709"/>
        <w:textAlignment w:val="auto"/>
        <w:rPr>
          <w:sz w:val="16"/>
          <w:szCs w:val="16"/>
        </w:rPr>
      </w:pPr>
      <w:r w:rsidRPr="0098429C">
        <w:rPr>
          <w:sz w:val="16"/>
          <w:szCs w:val="16"/>
        </w:rPr>
        <w:t>Drugi pas powinien być wykonywany z zakładem 2-3 cm licząc od górnej krawędzi złącza, zachodzącym na pas wykonany wcześniej.</w:t>
      </w:r>
    </w:p>
    <w:p w:rsidR="00FC29F8" w:rsidRPr="0098429C" w:rsidRDefault="00FC29F8" w:rsidP="00FC29F8">
      <w:pPr>
        <w:spacing w:before="120" w:after="120"/>
        <w:rPr>
          <w:sz w:val="16"/>
          <w:szCs w:val="16"/>
        </w:rPr>
      </w:pPr>
      <w:r w:rsidRPr="0098429C">
        <w:rPr>
          <w:sz w:val="16"/>
          <w:szCs w:val="16"/>
        </w:rPr>
        <w:t xml:space="preserve">5.9.1.4. Zakończenie działki roboczej </w:t>
      </w:r>
    </w:p>
    <w:p w:rsidR="00FC29F8" w:rsidRPr="0098429C" w:rsidRDefault="00FC29F8" w:rsidP="00FC29F8">
      <w:pPr>
        <w:overflowPunct/>
        <w:ind w:firstLine="709"/>
        <w:textAlignment w:val="auto"/>
        <w:rPr>
          <w:sz w:val="16"/>
          <w:szCs w:val="16"/>
        </w:rPr>
      </w:pPr>
      <w:r w:rsidRPr="0098429C">
        <w:rPr>
          <w:sz w:val="16"/>
          <w:szCs w:val="16"/>
        </w:rPr>
        <w:t>Zakończenie działki roboczej należy wykonać w sposób i przy pomocy urządzeń zapewniających uzyskanie nieregularnej powierzchni spoiny (przy pomocy wstawianej</w:t>
      </w:r>
    </w:p>
    <w:p w:rsidR="00FC29F8" w:rsidRPr="0098429C" w:rsidRDefault="00FC29F8" w:rsidP="00FC29F8">
      <w:pPr>
        <w:overflowPunct/>
        <w:textAlignment w:val="auto"/>
        <w:rPr>
          <w:sz w:val="16"/>
          <w:szCs w:val="16"/>
        </w:rPr>
      </w:pPr>
      <w:r w:rsidRPr="0098429C">
        <w:rPr>
          <w:sz w:val="16"/>
          <w:szCs w:val="16"/>
        </w:rPr>
        <w:t>kantówki lub frezarki). Zakończenie działki roboczej należy wykonać prostopadle do osi drogi.</w:t>
      </w:r>
    </w:p>
    <w:p w:rsidR="00FC29F8" w:rsidRPr="0098429C" w:rsidRDefault="00FC29F8" w:rsidP="00FC29F8">
      <w:pPr>
        <w:overflowPunct/>
        <w:ind w:firstLine="709"/>
        <w:textAlignment w:val="auto"/>
        <w:rPr>
          <w:sz w:val="16"/>
          <w:szCs w:val="16"/>
        </w:rPr>
      </w:pPr>
      <w:r w:rsidRPr="0098429C">
        <w:rPr>
          <w:sz w:val="16"/>
          <w:szCs w:val="16"/>
        </w:rPr>
        <w:t>Krawędź działki roboczej jest równocześnie krawędzią poprzeczną złącza.</w:t>
      </w:r>
    </w:p>
    <w:p w:rsidR="00FC29F8" w:rsidRPr="0098429C" w:rsidRDefault="00FC29F8" w:rsidP="00FC29F8">
      <w:pPr>
        <w:overflowPunct/>
        <w:ind w:firstLine="709"/>
        <w:textAlignment w:val="auto"/>
        <w:rPr>
          <w:sz w:val="16"/>
          <w:szCs w:val="16"/>
        </w:rPr>
      </w:pPr>
      <w:r w:rsidRPr="0098429C">
        <w:rPr>
          <w:sz w:val="16"/>
          <w:szCs w:val="16"/>
        </w:rPr>
        <w:t>Złącza poprzeczne między działkami roboczymi układanych pasów kolejnych warstw technologicznych należy przesunąć względem siebie o co najmniej 3 m w kierunku podłużnym do osi jezdni.</w:t>
      </w:r>
    </w:p>
    <w:p w:rsidR="00FC29F8" w:rsidRPr="0098429C" w:rsidRDefault="00FC29F8" w:rsidP="00FC29F8">
      <w:pPr>
        <w:keepNext/>
        <w:spacing w:before="120" w:after="120"/>
        <w:rPr>
          <w:b/>
          <w:sz w:val="16"/>
          <w:szCs w:val="16"/>
        </w:rPr>
      </w:pPr>
      <w:r w:rsidRPr="0098429C">
        <w:rPr>
          <w:sz w:val="16"/>
          <w:szCs w:val="16"/>
        </w:rPr>
        <w:t>5.9.1.5.</w:t>
      </w:r>
      <w:r w:rsidRPr="0098429C">
        <w:rPr>
          <w:b/>
          <w:sz w:val="16"/>
          <w:szCs w:val="16"/>
        </w:rPr>
        <w:t xml:space="preserve"> </w:t>
      </w:r>
      <w:r w:rsidRPr="0098429C">
        <w:rPr>
          <w:sz w:val="16"/>
          <w:szCs w:val="16"/>
        </w:rPr>
        <w:t>Wymagania wobec wbudowania taśm bitumicznych</w:t>
      </w:r>
    </w:p>
    <w:p w:rsidR="00FC29F8" w:rsidRPr="0098429C" w:rsidRDefault="00FC29F8" w:rsidP="00FC29F8">
      <w:pPr>
        <w:overflowPunct/>
        <w:ind w:firstLine="709"/>
        <w:textAlignment w:val="auto"/>
        <w:rPr>
          <w:sz w:val="16"/>
          <w:szCs w:val="16"/>
        </w:rPr>
      </w:pPr>
      <w:r w:rsidRPr="0098429C">
        <w:rPr>
          <w:sz w:val="16"/>
          <w:szCs w:val="16"/>
        </w:rPr>
        <w:t>Minimalna wysokość taśmy wynosi 4 cm.</w:t>
      </w:r>
    </w:p>
    <w:p w:rsidR="00FC29F8" w:rsidRPr="0098429C" w:rsidRDefault="00FC29F8" w:rsidP="00FC29F8">
      <w:pPr>
        <w:overflowPunct/>
        <w:ind w:firstLine="709"/>
        <w:textAlignment w:val="auto"/>
        <w:rPr>
          <w:sz w:val="16"/>
          <w:szCs w:val="16"/>
        </w:rPr>
      </w:pPr>
      <w:r w:rsidRPr="0098429C">
        <w:rPr>
          <w:sz w:val="16"/>
          <w:szCs w:val="16"/>
        </w:rPr>
        <w:t>Grubość taśmy w złączach powinna wynosić 10 mm.</w:t>
      </w:r>
    </w:p>
    <w:p w:rsidR="00FC29F8" w:rsidRPr="0098429C" w:rsidRDefault="00FC29F8" w:rsidP="00FC29F8">
      <w:pPr>
        <w:overflowPunct/>
        <w:ind w:firstLine="709"/>
        <w:textAlignment w:val="auto"/>
        <w:rPr>
          <w:sz w:val="16"/>
          <w:szCs w:val="16"/>
        </w:rPr>
      </w:pPr>
      <w:r w:rsidRPr="0098429C">
        <w:rPr>
          <w:sz w:val="16"/>
          <w:szCs w:val="16"/>
        </w:rPr>
        <w:t>Krawędź boczna złącza podłużnego powinna być uformowana za pomocą rolki dociskowej lub poprzez obcięcie nożem talerzowym.</w:t>
      </w:r>
    </w:p>
    <w:p w:rsidR="00FC29F8" w:rsidRPr="0098429C" w:rsidRDefault="00FC29F8" w:rsidP="00FC29F8">
      <w:pPr>
        <w:overflowPunct/>
        <w:ind w:firstLine="709"/>
        <w:textAlignment w:val="auto"/>
        <w:rPr>
          <w:sz w:val="16"/>
          <w:szCs w:val="16"/>
        </w:rPr>
      </w:pPr>
      <w:r w:rsidRPr="0098429C">
        <w:rPr>
          <w:sz w:val="16"/>
          <w:szCs w:val="16"/>
        </w:rPr>
        <w:t>Krawędź boczna złącza poprzecznego powinna być uformowana w taki sposób i za</w:t>
      </w:r>
    </w:p>
    <w:p w:rsidR="00FC29F8" w:rsidRPr="0098429C" w:rsidRDefault="00FC29F8" w:rsidP="00FC29F8">
      <w:pPr>
        <w:overflowPunct/>
        <w:textAlignment w:val="auto"/>
        <w:rPr>
          <w:sz w:val="16"/>
          <w:szCs w:val="16"/>
        </w:rPr>
      </w:pPr>
      <w:r w:rsidRPr="0098429C">
        <w:rPr>
          <w:sz w:val="16"/>
          <w:szCs w:val="16"/>
        </w:rPr>
        <w:t>pomocą urządzeń umożliwiających uzyskanie nieregularnej powierzchni.</w:t>
      </w:r>
    </w:p>
    <w:p w:rsidR="00FC29F8" w:rsidRPr="0098429C" w:rsidRDefault="00FC29F8" w:rsidP="00FC29F8">
      <w:pPr>
        <w:overflowPunct/>
        <w:ind w:firstLine="709"/>
        <w:textAlignment w:val="auto"/>
        <w:rPr>
          <w:sz w:val="16"/>
          <w:szCs w:val="16"/>
        </w:rPr>
      </w:pPr>
      <w:r w:rsidRPr="0098429C">
        <w:rPr>
          <w:sz w:val="16"/>
          <w:szCs w:val="16"/>
        </w:rPr>
        <w:t>Powierzchnie krawędzi do których klejona będzie taśma, powinny być czyste i suche. Przed przyklejeniem taśmy w metodzie „gorące przy zimnym”, krawędzie „zimnej” warstwy na całkowitej grubości, należy zagruntować zgodnie z zaleceniami producenta</w:t>
      </w:r>
    </w:p>
    <w:p w:rsidR="00FC29F8" w:rsidRPr="0098429C" w:rsidRDefault="00FC29F8" w:rsidP="00FC29F8">
      <w:pPr>
        <w:overflowPunct/>
        <w:textAlignment w:val="auto"/>
        <w:rPr>
          <w:sz w:val="16"/>
          <w:szCs w:val="16"/>
        </w:rPr>
      </w:pPr>
      <w:r w:rsidRPr="0098429C">
        <w:rPr>
          <w:sz w:val="16"/>
          <w:szCs w:val="16"/>
        </w:rPr>
        <w:t>taśmy.</w:t>
      </w:r>
    </w:p>
    <w:p w:rsidR="00FC29F8" w:rsidRPr="0098429C" w:rsidRDefault="00FC29F8" w:rsidP="00FC29F8">
      <w:pPr>
        <w:overflowPunct/>
        <w:ind w:firstLine="709"/>
        <w:textAlignment w:val="auto"/>
        <w:rPr>
          <w:sz w:val="16"/>
          <w:szCs w:val="16"/>
        </w:rPr>
      </w:pPr>
      <w:r w:rsidRPr="0098429C">
        <w:rPr>
          <w:sz w:val="16"/>
          <w:szCs w:val="16"/>
        </w:rPr>
        <w:t>Taśma bitumiczna powinna być wstępnie przyklejona do zimnej krawędzi złącza pokrywając 2/3 wysokości warstwy licząc od górnej powierzchni..</w:t>
      </w:r>
    </w:p>
    <w:p w:rsidR="00FC29F8" w:rsidRPr="0098429C" w:rsidRDefault="00FC29F8" w:rsidP="00FC29F8">
      <w:pPr>
        <w:spacing w:before="120" w:after="120"/>
        <w:rPr>
          <w:b/>
          <w:sz w:val="16"/>
          <w:szCs w:val="16"/>
        </w:rPr>
      </w:pPr>
      <w:r w:rsidRPr="0098429C">
        <w:rPr>
          <w:sz w:val="16"/>
          <w:szCs w:val="16"/>
        </w:rPr>
        <w:t>5.9.1.6.</w:t>
      </w:r>
      <w:r w:rsidRPr="0098429C">
        <w:rPr>
          <w:b/>
          <w:sz w:val="16"/>
          <w:szCs w:val="16"/>
        </w:rPr>
        <w:t xml:space="preserve"> </w:t>
      </w:r>
      <w:r w:rsidRPr="0098429C">
        <w:rPr>
          <w:sz w:val="16"/>
          <w:szCs w:val="16"/>
        </w:rPr>
        <w:t>Wymagania wobec wbudowywania past bitumicznych</w:t>
      </w:r>
    </w:p>
    <w:p w:rsidR="00FC29F8" w:rsidRPr="0098429C" w:rsidRDefault="00FC29F8" w:rsidP="00FC29F8">
      <w:pPr>
        <w:overflowPunct/>
        <w:ind w:firstLine="709"/>
        <w:textAlignment w:val="auto"/>
        <w:rPr>
          <w:sz w:val="16"/>
          <w:szCs w:val="16"/>
        </w:rPr>
      </w:pPr>
      <w:r w:rsidRPr="0098429C">
        <w:rPr>
          <w:sz w:val="16"/>
          <w:szCs w:val="16"/>
        </w:rPr>
        <w:t>Przygotowanie krawędzi bocznych jak w przypadku stosowania taśm bitumicznych.</w:t>
      </w:r>
    </w:p>
    <w:p w:rsidR="00FC29F8" w:rsidRPr="0098429C" w:rsidRDefault="00FC29F8" w:rsidP="00FC29F8">
      <w:pPr>
        <w:overflowPunct/>
        <w:ind w:firstLine="709"/>
        <w:textAlignment w:val="auto"/>
        <w:rPr>
          <w:sz w:val="16"/>
          <w:szCs w:val="16"/>
        </w:rPr>
      </w:pPr>
      <w:r w:rsidRPr="0098429C">
        <w:rPr>
          <w:sz w:val="16"/>
          <w:szCs w:val="16"/>
        </w:rPr>
        <w:t>Pasta powinna być nanoszona mechanicznie z zapewnieniem równomiernego jej rozprowadzenia na bocznej krawędzi w ilości 3 - 4 kg/m</w:t>
      </w:r>
      <w:r w:rsidRPr="0098429C">
        <w:rPr>
          <w:sz w:val="16"/>
          <w:szCs w:val="16"/>
          <w:vertAlign w:val="superscript"/>
        </w:rPr>
        <w:t>2</w:t>
      </w:r>
      <w:r w:rsidRPr="0098429C">
        <w:rPr>
          <w:sz w:val="16"/>
          <w:szCs w:val="16"/>
        </w:rPr>
        <w:t xml:space="preserve"> (warstwa o grubości 3 - 4 mm przy gęstości około 1,0 g/cm3). Dopuszcza się ręczne nanoszenie past w miejscach niedostępnych.</w:t>
      </w:r>
    </w:p>
    <w:p w:rsidR="00FC29F8" w:rsidRPr="0098429C" w:rsidRDefault="00FC29F8" w:rsidP="00FC29F8">
      <w:pPr>
        <w:spacing w:before="120" w:after="120"/>
        <w:rPr>
          <w:sz w:val="16"/>
          <w:szCs w:val="16"/>
        </w:rPr>
      </w:pPr>
      <w:r w:rsidRPr="0098429C">
        <w:rPr>
          <w:b/>
          <w:sz w:val="16"/>
          <w:szCs w:val="16"/>
        </w:rPr>
        <w:t>5.9.2.</w:t>
      </w:r>
      <w:r w:rsidRPr="0098429C">
        <w:rPr>
          <w:sz w:val="16"/>
          <w:szCs w:val="16"/>
        </w:rPr>
        <w:t xml:space="preserve"> Wykonanie spoin  </w:t>
      </w:r>
    </w:p>
    <w:p w:rsidR="00FC29F8" w:rsidRPr="0098429C" w:rsidRDefault="00FC29F8" w:rsidP="00FC29F8">
      <w:pPr>
        <w:ind w:firstLine="709"/>
        <w:rPr>
          <w:sz w:val="16"/>
          <w:szCs w:val="16"/>
        </w:rPr>
      </w:pPr>
      <w:r w:rsidRPr="0098429C">
        <w:rPr>
          <w:sz w:val="16"/>
          <w:szCs w:val="16"/>
        </w:rPr>
        <w:t>Spoiny należy wykonywać w wypadku połączeń warstwy z urządzeniami w nawierzchni lub ją ograniczającymi.</w:t>
      </w:r>
    </w:p>
    <w:p w:rsidR="00FC29F8" w:rsidRPr="0098429C" w:rsidRDefault="00FC29F8" w:rsidP="00FC29F8">
      <w:pPr>
        <w:ind w:firstLine="709"/>
        <w:rPr>
          <w:sz w:val="16"/>
          <w:szCs w:val="16"/>
        </w:rPr>
      </w:pPr>
      <w:r w:rsidRPr="0098429C">
        <w:rPr>
          <w:sz w:val="16"/>
          <w:szCs w:val="16"/>
        </w:rPr>
        <w:t xml:space="preserve">Spoiny należy wykonywać z materiałów termoplastycznych (taśmy, pasty) zgodnych z pktem 2.7. </w:t>
      </w:r>
    </w:p>
    <w:p w:rsidR="00FC29F8" w:rsidRPr="0098429C" w:rsidRDefault="00FC29F8" w:rsidP="00FC29F8">
      <w:pPr>
        <w:ind w:firstLine="709"/>
        <w:rPr>
          <w:sz w:val="16"/>
          <w:szCs w:val="16"/>
        </w:rPr>
      </w:pPr>
      <w:r w:rsidRPr="0098429C">
        <w:rPr>
          <w:sz w:val="16"/>
          <w:szCs w:val="16"/>
        </w:rPr>
        <w:t>Grubość elastycznej taśmy uszczelniającej w spoinach w warstwie wiążącej powinna wynosić nie mniej niż 15 mm.</w:t>
      </w:r>
    </w:p>
    <w:p w:rsidR="00FC29F8" w:rsidRPr="0098429C" w:rsidRDefault="00FC29F8" w:rsidP="00FC29F8">
      <w:pPr>
        <w:overflowPunct/>
        <w:ind w:firstLine="709"/>
        <w:textAlignment w:val="auto"/>
        <w:rPr>
          <w:sz w:val="16"/>
          <w:szCs w:val="16"/>
        </w:rPr>
      </w:pPr>
      <w:r w:rsidRPr="0098429C">
        <w:rPr>
          <w:sz w:val="16"/>
          <w:szCs w:val="16"/>
        </w:rPr>
        <w:t>Pasta powinna być nanoszona mechanicznie z zapewnieniem równomiernego jej rozprowadzenia na bocznej krawędzi w ilości 3 - 4 kg/m</w:t>
      </w:r>
      <w:r w:rsidRPr="0098429C">
        <w:rPr>
          <w:sz w:val="16"/>
          <w:szCs w:val="16"/>
          <w:vertAlign w:val="superscript"/>
        </w:rPr>
        <w:t>2</w:t>
      </w:r>
      <w:r w:rsidRPr="0098429C">
        <w:rPr>
          <w:sz w:val="16"/>
          <w:szCs w:val="16"/>
        </w:rPr>
        <w:t xml:space="preserve"> (warstwa o grubości 3 - 4 mm przy gęstości około 1,0 g/cm</w:t>
      </w:r>
      <w:r w:rsidRPr="0098429C">
        <w:rPr>
          <w:sz w:val="16"/>
          <w:szCs w:val="16"/>
          <w:vertAlign w:val="superscript"/>
        </w:rPr>
        <w:t>3</w:t>
      </w:r>
      <w:r w:rsidRPr="0098429C">
        <w:rPr>
          <w:sz w:val="16"/>
          <w:szCs w:val="16"/>
        </w:rPr>
        <w:t>).</w:t>
      </w:r>
    </w:p>
    <w:p w:rsidR="00FC29F8" w:rsidRPr="0098429C" w:rsidRDefault="00FC29F8" w:rsidP="00FC29F8">
      <w:pPr>
        <w:pStyle w:val="Nagwek2"/>
        <w:rPr>
          <w:sz w:val="16"/>
          <w:szCs w:val="16"/>
        </w:rPr>
      </w:pPr>
      <w:r w:rsidRPr="0098429C">
        <w:rPr>
          <w:sz w:val="16"/>
          <w:szCs w:val="16"/>
        </w:rPr>
        <w:t xml:space="preserve">5.10. Krawędzie </w:t>
      </w:r>
    </w:p>
    <w:p w:rsidR="00FC29F8" w:rsidRPr="0098429C" w:rsidRDefault="00FC29F8" w:rsidP="00FC29F8">
      <w:pPr>
        <w:ind w:firstLine="709"/>
        <w:rPr>
          <w:sz w:val="16"/>
          <w:szCs w:val="16"/>
        </w:rPr>
      </w:pPr>
      <w:r w:rsidRPr="0098429C">
        <w:rPr>
          <w:sz w:val="16"/>
          <w:szCs w:val="16"/>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FC29F8" w:rsidRPr="0098429C" w:rsidRDefault="00FC29F8" w:rsidP="00FC29F8">
      <w:pPr>
        <w:ind w:firstLine="709"/>
        <w:rPr>
          <w:sz w:val="16"/>
          <w:szCs w:val="16"/>
        </w:rPr>
      </w:pPr>
      <w:r w:rsidRPr="0098429C">
        <w:rPr>
          <w:sz w:val="16"/>
          <w:szCs w:val="16"/>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FC29F8" w:rsidRPr="0098429C" w:rsidRDefault="00FC29F8" w:rsidP="00FC29F8">
      <w:pPr>
        <w:ind w:firstLine="284"/>
        <w:rPr>
          <w:sz w:val="16"/>
          <w:szCs w:val="16"/>
        </w:rPr>
      </w:pPr>
      <w:r w:rsidRPr="0098429C">
        <w:rPr>
          <w:sz w:val="16"/>
          <w:szCs w:val="16"/>
        </w:rPr>
        <w:t>Po wykonaniu nawierzchni asfaltowej o jednostronnym nachyleniu jezdni należy uszczelnić krawędź położoną wyżej (niżej położona krawędź powinna zostać nieuszczelniona).</w:t>
      </w:r>
    </w:p>
    <w:p w:rsidR="00FC29F8" w:rsidRPr="0098429C" w:rsidRDefault="00FC29F8" w:rsidP="00FC29F8">
      <w:pPr>
        <w:overflowPunct/>
        <w:ind w:firstLine="709"/>
        <w:textAlignment w:val="auto"/>
        <w:rPr>
          <w:sz w:val="16"/>
          <w:szCs w:val="16"/>
        </w:rPr>
      </w:pPr>
      <w:r w:rsidRPr="0098429C">
        <w:rPr>
          <w:sz w:val="16"/>
          <w:szCs w:val="16"/>
        </w:rPr>
        <w:t>W przypadku nawierzchni o dwustronnym nachyleniu (przekrój daszkowy) decyzję o potrzebie i sposobie uszczelnienia krawędzi zewnętrznych podejmie Projektant w uzgodnieniu z Inżynierem.</w:t>
      </w:r>
    </w:p>
    <w:p w:rsidR="00FC29F8" w:rsidRPr="0098429C" w:rsidRDefault="00FC29F8" w:rsidP="00FC29F8">
      <w:pPr>
        <w:overflowPunct/>
        <w:ind w:firstLine="709"/>
        <w:textAlignment w:val="auto"/>
        <w:rPr>
          <w:sz w:val="16"/>
          <w:szCs w:val="16"/>
        </w:rPr>
      </w:pPr>
      <w:r w:rsidRPr="0098429C">
        <w:rPr>
          <w:sz w:val="16"/>
          <w:szCs w:val="16"/>
        </w:rPr>
        <w:t>Krawędzie zewnętrzne oraz powierzchnie odsadzek poziomych należy uszczelnić przez pokrycie gorącym asfaltem w ilości:</w:t>
      </w:r>
    </w:p>
    <w:p w:rsidR="00FC29F8" w:rsidRPr="0098429C" w:rsidRDefault="00FC29F8" w:rsidP="00FC29F8">
      <w:pPr>
        <w:numPr>
          <w:ilvl w:val="0"/>
          <w:numId w:val="471"/>
        </w:numPr>
        <w:overflowPunct/>
        <w:ind w:left="426"/>
        <w:textAlignment w:val="auto"/>
        <w:rPr>
          <w:sz w:val="16"/>
          <w:szCs w:val="16"/>
        </w:rPr>
      </w:pPr>
      <w:r w:rsidRPr="0098429C">
        <w:rPr>
          <w:sz w:val="16"/>
          <w:szCs w:val="16"/>
        </w:rPr>
        <w:t>powierzchnie odsadzek - 1,5 kg/m</w:t>
      </w:r>
      <w:r w:rsidRPr="0098429C">
        <w:rPr>
          <w:sz w:val="16"/>
          <w:szCs w:val="16"/>
          <w:vertAlign w:val="superscript"/>
        </w:rPr>
        <w:t>2</w:t>
      </w:r>
      <w:r w:rsidRPr="0098429C">
        <w:rPr>
          <w:sz w:val="16"/>
          <w:szCs w:val="16"/>
        </w:rPr>
        <w:t>,</w:t>
      </w:r>
    </w:p>
    <w:p w:rsidR="00FC29F8" w:rsidRPr="0098429C" w:rsidRDefault="00FC29F8" w:rsidP="00FC29F8">
      <w:pPr>
        <w:numPr>
          <w:ilvl w:val="0"/>
          <w:numId w:val="471"/>
        </w:numPr>
        <w:overflowPunct/>
        <w:ind w:left="426"/>
        <w:textAlignment w:val="auto"/>
        <w:rPr>
          <w:sz w:val="16"/>
          <w:szCs w:val="16"/>
        </w:rPr>
      </w:pPr>
      <w:r w:rsidRPr="0098429C">
        <w:rPr>
          <w:sz w:val="16"/>
          <w:szCs w:val="16"/>
        </w:rPr>
        <w:t>krawędzie zewnętrzne - 4 kg/m</w:t>
      </w:r>
      <w:r w:rsidRPr="0098429C">
        <w:rPr>
          <w:sz w:val="16"/>
          <w:szCs w:val="16"/>
          <w:vertAlign w:val="superscript"/>
        </w:rPr>
        <w:t>2</w:t>
      </w:r>
      <w:r w:rsidRPr="0098429C">
        <w:rPr>
          <w:sz w:val="16"/>
          <w:szCs w:val="16"/>
        </w:rPr>
        <w:t>.</w:t>
      </w:r>
    </w:p>
    <w:p w:rsidR="00FC29F8" w:rsidRPr="0098429C" w:rsidRDefault="00FC29F8" w:rsidP="00FC29F8">
      <w:pPr>
        <w:ind w:firstLine="709"/>
        <w:rPr>
          <w:sz w:val="16"/>
          <w:szCs w:val="16"/>
        </w:rPr>
      </w:pPr>
      <w:r w:rsidRPr="0098429C">
        <w:rPr>
          <w:sz w:val="16"/>
          <w:szCs w:val="16"/>
        </w:rPr>
        <w:t>Gorący asfalt może być nanoszony w kilku przejściach roboczych.</w:t>
      </w:r>
    </w:p>
    <w:p w:rsidR="00FC29F8" w:rsidRPr="0098429C" w:rsidRDefault="00FC29F8" w:rsidP="00FC29F8">
      <w:pPr>
        <w:overflowPunct/>
        <w:ind w:firstLine="709"/>
        <w:textAlignment w:val="auto"/>
        <w:rPr>
          <w:sz w:val="16"/>
          <w:szCs w:val="16"/>
        </w:rPr>
      </w:pPr>
      <w:r w:rsidRPr="0098429C">
        <w:rPr>
          <w:sz w:val="16"/>
          <w:szCs w:val="16"/>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FC29F8" w:rsidRPr="0098429C" w:rsidRDefault="00FC29F8" w:rsidP="00FC29F8">
      <w:pPr>
        <w:ind w:firstLine="709"/>
        <w:rPr>
          <w:sz w:val="16"/>
          <w:szCs w:val="16"/>
        </w:rPr>
      </w:pPr>
      <w:r w:rsidRPr="0098429C">
        <w:rPr>
          <w:sz w:val="16"/>
          <w:szCs w:val="16"/>
        </w:rPr>
        <w:t xml:space="preserve">Lepiszcze powinno być naniesione odpowiednio szybko tak, aby krawędzie nie uległy zabrudzeniu. Niżej położona krawędź (z wyjątkiem strefy zmiany przechyłki) powinna pozostać nieuszczelniona. </w:t>
      </w:r>
    </w:p>
    <w:p w:rsidR="00FC29F8" w:rsidRPr="0098429C" w:rsidRDefault="00FC29F8" w:rsidP="00FC29F8">
      <w:pPr>
        <w:ind w:firstLine="709"/>
        <w:rPr>
          <w:sz w:val="16"/>
          <w:szCs w:val="16"/>
        </w:rPr>
      </w:pPr>
      <w:r w:rsidRPr="0098429C">
        <w:rPr>
          <w:sz w:val="16"/>
          <w:szCs w:val="16"/>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98429C">
          <w:rPr>
            <w:sz w:val="16"/>
            <w:szCs w:val="16"/>
          </w:rPr>
          <w:t>10 cm</w:t>
        </w:r>
      </w:smartTag>
      <w:r w:rsidRPr="0098429C">
        <w:rPr>
          <w:sz w:val="16"/>
          <w:szCs w:val="16"/>
        </w:rPr>
        <w:t>.</w:t>
      </w:r>
    </w:p>
    <w:p w:rsidR="00FC29F8" w:rsidRPr="0098429C" w:rsidRDefault="00FC29F8" w:rsidP="00FC29F8">
      <w:pPr>
        <w:pStyle w:val="Nagwek1"/>
        <w:rPr>
          <w:sz w:val="16"/>
          <w:szCs w:val="16"/>
        </w:rPr>
      </w:pPr>
      <w:bookmarkStart w:id="2302" w:name="_Toc462133149"/>
      <w:r w:rsidRPr="0098429C">
        <w:rPr>
          <w:sz w:val="16"/>
          <w:szCs w:val="16"/>
        </w:rPr>
        <w:t>6. Kontrola jakości robót</w:t>
      </w:r>
      <w:bookmarkEnd w:id="2302"/>
    </w:p>
    <w:p w:rsidR="00FC29F8" w:rsidRPr="0098429C" w:rsidRDefault="00FC29F8" w:rsidP="00FC29F8">
      <w:pPr>
        <w:pStyle w:val="Nagwek2"/>
        <w:numPr>
          <w:ilvl w:val="12"/>
          <w:numId w:val="0"/>
        </w:numPr>
        <w:rPr>
          <w:sz w:val="16"/>
          <w:szCs w:val="16"/>
        </w:rPr>
      </w:pPr>
      <w:r w:rsidRPr="0098429C">
        <w:rPr>
          <w:sz w:val="16"/>
          <w:szCs w:val="16"/>
        </w:rPr>
        <w:t>6.1. Ogólne zasady kontroli jakości robót</w:t>
      </w:r>
    </w:p>
    <w:p w:rsidR="00FC29F8" w:rsidRPr="0098429C" w:rsidRDefault="00FC29F8" w:rsidP="00FC29F8">
      <w:pPr>
        <w:numPr>
          <w:ilvl w:val="12"/>
          <w:numId w:val="0"/>
        </w:numPr>
        <w:rPr>
          <w:sz w:val="16"/>
          <w:szCs w:val="16"/>
        </w:rPr>
      </w:pPr>
      <w:r w:rsidRPr="0098429C">
        <w:rPr>
          <w:sz w:val="16"/>
          <w:szCs w:val="16"/>
        </w:rPr>
        <w:tab/>
        <w:t xml:space="preserve">Ogólne zasady kontroli jakości robót podano w </w:t>
      </w:r>
      <w:r w:rsidR="00C45BA3" w:rsidRPr="0098429C">
        <w:rPr>
          <w:sz w:val="16"/>
          <w:szCs w:val="16"/>
        </w:rPr>
        <w:t>S</w:t>
      </w:r>
      <w:r w:rsidRPr="0098429C">
        <w:rPr>
          <w:sz w:val="16"/>
          <w:szCs w:val="16"/>
        </w:rPr>
        <w:t>ST   D-00.00.00 „Wymagania ogólne” [1] pkt 6.</w:t>
      </w:r>
    </w:p>
    <w:p w:rsidR="00FC29F8" w:rsidRPr="0098429C" w:rsidRDefault="00FC29F8" w:rsidP="00FC29F8">
      <w:pPr>
        <w:pStyle w:val="Nagwek2"/>
        <w:numPr>
          <w:ilvl w:val="12"/>
          <w:numId w:val="0"/>
        </w:numPr>
        <w:rPr>
          <w:sz w:val="16"/>
          <w:szCs w:val="16"/>
        </w:rPr>
      </w:pPr>
      <w:r w:rsidRPr="0098429C">
        <w:rPr>
          <w:sz w:val="16"/>
          <w:szCs w:val="16"/>
        </w:rPr>
        <w:t>6.2. Badania przed przystąpieniem do robót</w:t>
      </w:r>
    </w:p>
    <w:p w:rsidR="00FC29F8" w:rsidRPr="0098429C" w:rsidRDefault="00FC29F8" w:rsidP="00FC29F8">
      <w:pPr>
        <w:spacing w:after="120"/>
        <w:rPr>
          <w:sz w:val="16"/>
          <w:szCs w:val="16"/>
        </w:rPr>
      </w:pPr>
      <w:r w:rsidRPr="0098429C">
        <w:rPr>
          <w:b/>
          <w:sz w:val="16"/>
          <w:szCs w:val="16"/>
        </w:rPr>
        <w:t>6.2.1.</w:t>
      </w:r>
      <w:r w:rsidRPr="0098429C">
        <w:rPr>
          <w:sz w:val="16"/>
          <w:szCs w:val="16"/>
        </w:rPr>
        <w:t xml:space="preserve"> Dokumenty i wyniki badań materiałów</w:t>
      </w:r>
    </w:p>
    <w:p w:rsidR="00FC29F8" w:rsidRPr="0098429C" w:rsidRDefault="00FC29F8" w:rsidP="00FC29F8">
      <w:pPr>
        <w:rPr>
          <w:sz w:val="16"/>
          <w:szCs w:val="16"/>
        </w:rPr>
      </w:pPr>
      <w:r w:rsidRPr="0098429C">
        <w:rPr>
          <w:sz w:val="16"/>
          <w:szCs w:val="16"/>
        </w:rPr>
        <w:tab/>
        <w:t>Przed przystąpieniem do robót Wykonawca powinien:</w:t>
      </w:r>
    </w:p>
    <w:p w:rsidR="00FC29F8" w:rsidRPr="0098429C" w:rsidRDefault="00FC29F8" w:rsidP="00FC29F8">
      <w:pPr>
        <w:numPr>
          <w:ilvl w:val="0"/>
          <w:numId w:val="28"/>
        </w:numPr>
        <w:rPr>
          <w:sz w:val="16"/>
          <w:szCs w:val="16"/>
        </w:rPr>
      </w:pPr>
      <w:r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FC29F8" w:rsidRPr="0098429C" w:rsidRDefault="00FC29F8" w:rsidP="00FC29F8">
      <w:pPr>
        <w:numPr>
          <w:ilvl w:val="0"/>
          <w:numId w:val="28"/>
        </w:numPr>
        <w:rPr>
          <w:sz w:val="16"/>
          <w:szCs w:val="16"/>
        </w:rPr>
      </w:pPr>
      <w:r w:rsidRPr="0098429C">
        <w:rPr>
          <w:sz w:val="16"/>
          <w:szCs w:val="16"/>
        </w:rPr>
        <w:t>ew. wykonać własne badania właściwości materiałów przeznaczonych do wykonania robót, określone przez Inżyniera.</w:t>
      </w:r>
    </w:p>
    <w:p w:rsidR="00FC29F8" w:rsidRPr="0098429C" w:rsidRDefault="00FC29F8" w:rsidP="00FC29F8">
      <w:pPr>
        <w:widowControl w:val="0"/>
        <w:ind w:right="-57" w:firstLine="709"/>
        <w:rPr>
          <w:color w:val="000000"/>
          <w:sz w:val="16"/>
          <w:szCs w:val="16"/>
        </w:rPr>
      </w:pPr>
      <w:r w:rsidRPr="0098429C">
        <w:rPr>
          <w:color w:val="000000"/>
          <w:sz w:val="16"/>
          <w:szCs w:val="16"/>
        </w:rPr>
        <w:t xml:space="preserve">W przypadku zmiany rodzaju i właściwości materiałów budowlanych należy ponownie wykazać ich przydatność do przewidywanego celu.  </w:t>
      </w:r>
    </w:p>
    <w:p w:rsidR="00FC29F8" w:rsidRPr="0098429C" w:rsidRDefault="00FC29F8" w:rsidP="00FC29F8">
      <w:pPr>
        <w:numPr>
          <w:ilvl w:val="12"/>
          <w:numId w:val="0"/>
        </w:numPr>
        <w:rPr>
          <w:sz w:val="16"/>
          <w:szCs w:val="16"/>
        </w:rPr>
      </w:pPr>
      <w:r w:rsidRPr="0098429C">
        <w:rPr>
          <w:sz w:val="16"/>
          <w:szCs w:val="16"/>
        </w:rPr>
        <w:tab/>
        <w:t>Wszystkie dokumenty oraz wyniki badań Wykonawca przedstawia Inżynierowi do akceptacji.</w:t>
      </w:r>
    </w:p>
    <w:p w:rsidR="00FC29F8" w:rsidRPr="0098429C" w:rsidRDefault="00FC29F8" w:rsidP="00FC29F8">
      <w:pPr>
        <w:spacing w:before="120" w:after="120"/>
        <w:rPr>
          <w:sz w:val="16"/>
          <w:szCs w:val="16"/>
        </w:rPr>
      </w:pPr>
      <w:r w:rsidRPr="0098429C">
        <w:rPr>
          <w:b/>
          <w:sz w:val="16"/>
          <w:szCs w:val="16"/>
        </w:rPr>
        <w:t>6.2.2.</w:t>
      </w:r>
      <w:r w:rsidRPr="0098429C">
        <w:rPr>
          <w:sz w:val="16"/>
          <w:szCs w:val="16"/>
        </w:rPr>
        <w:t xml:space="preserve"> Badanie typu </w:t>
      </w:r>
    </w:p>
    <w:p w:rsidR="00FC29F8" w:rsidRPr="0098429C" w:rsidRDefault="00FC29F8" w:rsidP="00FC29F8">
      <w:pPr>
        <w:ind w:firstLine="709"/>
        <w:rPr>
          <w:sz w:val="16"/>
          <w:szCs w:val="16"/>
        </w:rPr>
      </w:pPr>
      <w:r w:rsidRPr="0098429C">
        <w:rPr>
          <w:sz w:val="16"/>
          <w:szCs w:val="16"/>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FC29F8" w:rsidRPr="0098429C" w:rsidRDefault="00FC29F8" w:rsidP="00FC29F8">
      <w:pPr>
        <w:ind w:firstLine="709"/>
        <w:rPr>
          <w:sz w:val="16"/>
          <w:szCs w:val="16"/>
        </w:rPr>
      </w:pPr>
      <w:r w:rsidRPr="0098429C">
        <w:rPr>
          <w:sz w:val="16"/>
          <w:szCs w:val="16"/>
        </w:rPr>
        <w:t>Badanie typu powinno zawierać:</w:t>
      </w:r>
    </w:p>
    <w:p w:rsidR="00FC29F8" w:rsidRPr="0098429C" w:rsidRDefault="00FC29F8" w:rsidP="00FC29F8">
      <w:pPr>
        <w:numPr>
          <w:ilvl w:val="0"/>
          <w:numId w:val="472"/>
        </w:numPr>
        <w:rPr>
          <w:sz w:val="16"/>
          <w:szCs w:val="16"/>
        </w:rPr>
      </w:pPr>
      <w:r w:rsidRPr="0098429C">
        <w:rPr>
          <w:sz w:val="16"/>
          <w:szCs w:val="16"/>
        </w:rPr>
        <w:t>informacje ogólne:</w:t>
      </w:r>
    </w:p>
    <w:p w:rsidR="00FC29F8" w:rsidRPr="0098429C" w:rsidRDefault="00FC29F8" w:rsidP="00FC29F8">
      <w:pPr>
        <w:numPr>
          <w:ilvl w:val="0"/>
          <w:numId w:val="460"/>
        </w:numPr>
        <w:tabs>
          <w:tab w:val="clear" w:pos="814"/>
          <w:tab w:val="num" w:pos="600"/>
        </w:tabs>
        <w:ind w:left="600" w:hanging="240"/>
        <w:rPr>
          <w:sz w:val="16"/>
          <w:szCs w:val="16"/>
        </w:rPr>
      </w:pPr>
      <w:r w:rsidRPr="0098429C">
        <w:rPr>
          <w:sz w:val="16"/>
          <w:szCs w:val="16"/>
        </w:rPr>
        <w:t>nazwę i adres producenta mieszanki mineralno-asfaltowej,</w:t>
      </w:r>
    </w:p>
    <w:p w:rsidR="00FC29F8" w:rsidRPr="0098429C" w:rsidRDefault="00FC29F8" w:rsidP="00FC29F8">
      <w:pPr>
        <w:numPr>
          <w:ilvl w:val="0"/>
          <w:numId w:val="460"/>
        </w:numPr>
        <w:tabs>
          <w:tab w:val="clear" w:pos="814"/>
          <w:tab w:val="num" w:pos="600"/>
        </w:tabs>
        <w:ind w:left="600" w:hanging="240"/>
        <w:rPr>
          <w:sz w:val="16"/>
          <w:szCs w:val="16"/>
        </w:rPr>
      </w:pPr>
      <w:r w:rsidRPr="0098429C">
        <w:rPr>
          <w:sz w:val="16"/>
          <w:szCs w:val="16"/>
        </w:rPr>
        <w:t>datę wydania,</w:t>
      </w:r>
    </w:p>
    <w:p w:rsidR="00FC29F8" w:rsidRPr="0098429C" w:rsidRDefault="00FC29F8" w:rsidP="00FC29F8">
      <w:pPr>
        <w:numPr>
          <w:ilvl w:val="0"/>
          <w:numId w:val="460"/>
        </w:numPr>
        <w:tabs>
          <w:tab w:val="clear" w:pos="814"/>
          <w:tab w:val="num" w:pos="600"/>
        </w:tabs>
        <w:ind w:left="600" w:hanging="240"/>
        <w:rPr>
          <w:sz w:val="16"/>
          <w:szCs w:val="16"/>
        </w:rPr>
      </w:pPr>
      <w:r w:rsidRPr="0098429C">
        <w:rPr>
          <w:sz w:val="16"/>
          <w:szCs w:val="16"/>
        </w:rPr>
        <w:t>nazwę wytwórni produkującej mieszankę mineralno –asfaltową,</w:t>
      </w:r>
    </w:p>
    <w:p w:rsidR="00FC29F8" w:rsidRPr="0098429C" w:rsidRDefault="00FC29F8" w:rsidP="00FC29F8">
      <w:pPr>
        <w:numPr>
          <w:ilvl w:val="0"/>
          <w:numId w:val="460"/>
        </w:numPr>
        <w:tabs>
          <w:tab w:val="clear" w:pos="814"/>
          <w:tab w:val="num" w:pos="600"/>
        </w:tabs>
        <w:ind w:left="600" w:hanging="240"/>
        <w:rPr>
          <w:sz w:val="16"/>
          <w:szCs w:val="16"/>
        </w:rPr>
      </w:pPr>
      <w:r w:rsidRPr="0098429C">
        <w:rPr>
          <w:sz w:val="16"/>
          <w:szCs w:val="16"/>
        </w:rPr>
        <w:t>określenie typu mieszanki i kategorii, z którymi jest deklarowana zgodność,</w:t>
      </w:r>
    </w:p>
    <w:p w:rsidR="00FC29F8" w:rsidRPr="0098429C" w:rsidRDefault="00FC29F8" w:rsidP="00FC29F8">
      <w:pPr>
        <w:numPr>
          <w:ilvl w:val="0"/>
          <w:numId w:val="460"/>
        </w:numPr>
        <w:tabs>
          <w:tab w:val="clear" w:pos="814"/>
          <w:tab w:val="num" w:pos="600"/>
        </w:tabs>
        <w:ind w:left="600" w:hanging="240"/>
        <w:rPr>
          <w:sz w:val="16"/>
          <w:szCs w:val="16"/>
        </w:rPr>
      </w:pPr>
      <w:r w:rsidRPr="0098429C">
        <w:rPr>
          <w:sz w:val="16"/>
          <w:szCs w:val="16"/>
        </w:rPr>
        <w:t>zestawienie metod przygotowania próbek oraz metod i warunków badania poszczególnych właściwości,</w:t>
      </w:r>
    </w:p>
    <w:p w:rsidR="00FC29F8" w:rsidRPr="0098429C" w:rsidRDefault="00FC29F8" w:rsidP="00FC29F8">
      <w:pPr>
        <w:numPr>
          <w:ilvl w:val="0"/>
          <w:numId w:val="472"/>
        </w:numPr>
        <w:rPr>
          <w:sz w:val="16"/>
          <w:szCs w:val="16"/>
        </w:rPr>
      </w:pPr>
      <w:r w:rsidRPr="0098429C">
        <w:rPr>
          <w:sz w:val="16"/>
          <w:szCs w:val="16"/>
        </w:rPr>
        <w:t>informacje o składnikach:</w:t>
      </w:r>
    </w:p>
    <w:p w:rsidR="00FC29F8" w:rsidRPr="0098429C" w:rsidRDefault="00FC29F8" w:rsidP="00FC29F8">
      <w:pPr>
        <w:numPr>
          <w:ilvl w:val="0"/>
          <w:numId w:val="461"/>
        </w:numPr>
        <w:tabs>
          <w:tab w:val="clear" w:pos="814"/>
          <w:tab w:val="num" w:pos="600"/>
        </w:tabs>
        <w:ind w:hanging="454"/>
        <w:rPr>
          <w:sz w:val="16"/>
          <w:szCs w:val="16"/>
        </w:rPr>
      </w:pPr>
      <w:r w:rsidRPr="0098429C">
        <w:rPr>
          <w:sz w:val="16"/>
          <w:szCs w:val="16"/>
        </w:rPr>
        <w:t>każdy wymiar kruszywa: źródło i rodzaj,</w:t>
      </w:r>
    </w:p>
    <w:p w:rsidR="00FC29F8" w:rsidRPr="0098429C" w:rsidRDefault="00FC29F8" w:rsidP="00FC29F8">
      <w:pPr>
        <w:numPr>
          <w:ilvl w:val="0"/>
          <w:numId w:val="461"/>
        </w:numPr>
        <w:tabs>
          <w:tab w:val="clear" w:pos="814"/>
          <w:tab w:val="num" w:pos="600"/>
        </w:tabs>
        <w:ind w:hanging="454"/>
        <w:rPr>
          <w:sz w:val="16"/>
          <w:szCs w:val="16"/>
        </w:rPr>
      </w:pPr>
      <w:r w:rsidRPr="0098429C">
        <w:rPr>
          <w:sz w:val="16"/>
          <w:szCs w:val="16"/>
        </w:rPr>
        <w:t>lepiszcze: typ i rodzaj,</w:t>
      </w:r>
    </w:p>
    <w:p w:rsidR="00FC29F8" w:rsidRPr="0098429C" w:rsidRDefault="00FC29F8" w:rsidP="00FC29F8">
      <w:pPr>
        <w:numPr>
          <w:ilvl w:val="0"/>
          <w:numId w:val="461"/>
        </w:numPr>
        <w:tabs>
          <w:tab w:val="clear" w:pos="814"/>
          <w:tab w:val="num" w:pos="600"/>
        </w:tabs>
        <w:ind w:hanging="454"/>
        <w:rPr>
          <w:sz w:val="16"/>
          <w:szCs w:val="16"/>
        </w:rPr>
      </w:pPr>
      <w:r w:rsidRPr="0098429C">
        <w:rPr>
          <w:sz w:val="16"/>
          <w:szCs w:val="16"/>
        </w:rPr>
        <w:t>wypełniacz: źródło i rodzaj,</w:t>
      </w:r>
    </w:p>
    <w:p w:rsidR="00FC29F8" w:rsidRPr="0098429C" w:rsidRDefault="00FC29F8" w:rsidP="00FC29F8">
      <w:pPr>
        <w:numPr>
          <w:ilvl w:val="0"/>
          <w:numId w:val="461"/>
        </w:numPr>
        <w:tabs>
          <w:tab w:val="clear" w:pos="814"/>
          <w:tab w:val="num" w:pos="600"/>
        </w:tabs>
        <w:ind w:hanging="454"/>
        <w:rPr>
          <w:sz w:val="16"/>
          <w:szCs w:val="16"/>
        </w:rPr>
      </w:pPr>
      <w:r w:rsidRPr="0098429C">
        <w:rPr>
          <w:sz w:val="16"/>
          <w:szCs w:val="16"/>
        </w:rPr>
        <w:t>dodatki: źródło i rodzaj,</w:t>
      </w:r>
    </w:p>
    <w:p w:rsidR="00FC29F8" w:rsidRPr="0098429C" w:rsidRDefault="00FC29F8" w:rsidP="00FC29F8">
      <w:pPr>
        <w:numPr>
          <w:ilvl w:val="0"/>
          <w:numId w:val="461"/>
        </w:numPr>
        <w:tabs>
          <w:tab w:val="clear" w:pos="814"/>
          <w:tab w:val="num" w:pos="600"/>
        </w:tabs>
        <w:ind w:hanging="454"/>
        <w:rPr>
          <w:sz w:val="16"/>
          <w:szCs w:val="16"/>
        </w:rPr>
      </w:pPr>
      <w:r w:rsidRPr="0098429C">
        <w:rPr>
          <w:sz w:val="16"/>
          <w:szCs w:val="16"/>
        </w:rPr>
        <w:t>wszystkie składniki: wyniki badań zgodnie z zestawieniem podanym w tablicy 27.</w:t>
      </w:r>
    </w:p>
    <w:p w:rsidR="00FC29F8" w:rsidRPr="0098429C" w:rsidRDefault="00FC29F8" w:rsidP="00FC29F8">
      <w:pPr>
        <w:spacing w:before="120" w:after="120"/>
        <w:rPr>
          <w:sz w:val="16"/>
          <w:szCs w:val="16"/>
        </w:rPr>
      </w:pPr>
      <w:r w:rsidRPr="0098429C">
        <w:rPr>
          <w:sz w:val="16"/>
          <w:szCs w:val="16"/>
        </w:rPr>
        <w:t>Tablica 27.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FC29F8" w:rsidRPr="0098429C" w:rsidTr="00FC29F8">
        <w:tc>
          <w:tcPr>
            <w:tcW w:w="2268" w:type="dxa"/>
          </w:tcPr>
          <w:p w:rsidR="00FC29F8" w:rsidRPr="0098429C" w:rsidRDefault="00FC29F8" w:rsidP="00FC29F8">
            <w:pPr>
              <w:spacing w:before="120"/>
              <w:jc w:val="center"/>
              <w:rPr>
                <w:sz w:val="16"/>
                <w:szCs w:val="16"/>
              </w:rPr>
            </w:pPr>
            <w:r w:rsidRPr="0098429C">
              <w:rPr>
                <w:sz w:val="16"/>
                <w:szCs w:val="16"/>
              </w:rPr>
              <w:t>Składnik</w:t>
            </w:r>
          </w:p>
        </w:tc>
        <w:tc>
          <w:tcPr>
            <w:tcW w:w="2280" w:type="dxa"/>
          </w:tcPr>
          <w:p w:rsidR="00FC29F8" w:rsidRPr="0098429C" w:rsidRDefault="00FC29F8" w:rsidP="00FC29F8">
            <w:pPr>
              <w:spacing w:before="120"/>
              <w:jc w:val="center"/>
              <w:rPr>
                <w:sz w:val="16"/>
                <w:szCs w:val="16"/>
              </w:rPr>
            </w:pPr>
            <w:r w:rsidRPr="0098429C">
              <w:rPr>
                <w:sz w:val="16"/>
                <w:szCs w:val="16"/>
              </w:rPr>
              <w:t>Właściwość</w:t>
            </w:r>
          </w:p>
        </w:tc>
        <w:tc>
          <w:tcPr>
            <w:tcW w:w="2760" w:type="dxa"/>
          </w:tcPr>
          <w:p w:rsidR="00FC29F8" w:rsidRPr="0098429C" w:rsidRDefault="00FC29F8" w:rsidP="00FC29F8">
            <w:pPr>
              <w:spacing w:before="120"/>
              <w:jc w:val="center"/>
              <w:rPr>
                <w:sz w:val="16"/>
                <w:szCs w:val="16"/>
              </w:rPr>
            </w:pPr>
            <w:r w:rsidRPr="0098429C">
              <w:rPr>
                <w:sz w:val="16"/>
                <w:szCs w:val="16"/>
              </w:rPr>
              <w:t>Metoda badania</w:t>
            </w:r>
          </w:p>
        </w:tc>
        <w:tc>
          <w:tcPr>
            <w:tcW w:w="1440" w:type="dxa"/>
          </w:tcPr>
          <w:p w:rsidR="00FC29F8" w:rsidRPr="0098429C" w:rsidRDefault="00FC29F8" w:rsidP="00FC29F8">
            <w:pPr>
              <w:jc w:val="center"/>
              <w:rPr>
                <w:sz w:val="16"/>
                <w:szCs w:val="16"/>
              </w:rPr>
            </w:pPr>
            <w:r w:rsidRPr="0098429C">
              <w:rPr>
                <w:sz w:val="16"/>
                <w:szCs w:val="16"/>
              </w:rPr>
              <w:t>Liczba badań</w:t>
            </w:r>
          </w:p>
        </w:tc>
      </w:tr>
      <w:tr w:rsidR="00FC29F8" w:rsidRPr="0098429C" w:rsidTr="00FC29F8">
        <w:tc>
          <w:tcPr>
            <w:tcW w:w="2268" w:type="dxa"/>
            <w:vMerge w:val="restart"/>
          </w:tcPr>
          <w:p w:rsidR="00FC29F8" w:rsidRPr="0098429C" w:rsidRDefault="00FC29F8" w:rsidP="00FC29F8">
            <w:pPr>
              <w:rPr>
                <w:sz w:val="16"/>
                <w:szCs w:val="16"/>
              </w:rPr>
            </w:pPr>
            <w:r w:rsidRPr="0098429C">
              <w:rPr>
                <w:sz w:val="16"/>
                <w:szCs w:val="16"/>
              </w:rPr>
              <w:t>Kruszywo</w:t>
            </w:r>
          </w:p>
          <w:p w:rsidR="00FC29F8" w:rsidRPr="0098429C" w:rsidRDefault="00FC29F8" w:rsidP="00FC29F8">
            <w:pPr>
              <w:rPr>
                <w:sz w:val="16"/>
                <w:szCs w:val="16"/>
              </w:rPr>
            </w:pPr>
            <w:r w:rsidRPr="0098429C">
              <w:rPr>
                <w:sz w:val="16"/>
                <w:szCs w:val="16"/>
              </w:rPr>
              <w:t>(PN-EN 13043 [50])</w:t>
            </w:r>
          </w:p>
        </w:tc>
        <w:tc>
          <w:tcPr>
            <w:tcW w:w="2280" w:type="dxa"/>
          </w:tcPr>
          <w:p w:rsidR="00FC29F8" w:rsidRPr="0098429C" w:rsidRDefault="00FC29F8" w:rsidP="00FC29F8">
            <w:pPr>
              <w:rPr>
                <w:sz w:val="16"/>
                <w:szCs w:val="16"/>
              </w:rPr>
            </w:pPr>
            <w:r w:rsidRPr="0098429C">
              <w:rPr>
                <w:sz w:val="16"/>
                <w:szCs w:val="16"/>
              </w:rPr>
              <w:t>Uziarnienie</w:t>
            </w:r>
          </w:p>
        </w:tc>
        <w:tc>
          <w:tcPr>
            <w:tcW w:w="2760" w:type="dxa"/>
          </w:tcPr>
          <w:p w:rsidR="00FC29F8" w:rsidRPr="0098429C" w:rsidRDefault="00FC29F8" w:rsidP="00FC29F8">
            <w:pPr>
              <w:rPr>
                <w:sz w:val="16"/>
                <w:szCs w:val="16"/>
              </w:rPr>
            </w:pPr>
            <w:r w:rsidRPr="0098429C">
              <w:rPr>
                <w:sz w:val="16"/>
                <w:szCs w:val="16"/>
              </w:rPr>
              <w:t>PN-EN 933-1 [6]</w:t>
            </w:r>
          </w:p>
        </w:tc>
        <w:tc>
          <w:tcPr>
            <w:tcW w:w="1440" w:type="dxa"/>
          </w:tcPr>
          <w:p w:rsidR="00FC29F8" w:rsidRPr="0098429C" w:rsidRDefault="00FC29F8" w:rsidP="00FC29F8">
            <w:pPr>
              <w:jc w:val="center"/>
              <w:rPr>
                <w:sz w:val="16"/>
                <w:szCs w:val="16"/>
              </w:rPr>
            </w:pPr>
            <w:r w:rsidRPr="0098429C">
              <w:rPr>
                <w:sz w:val="16"/>
                <w:szCs w:val="16"/>
              </w:rPr>
              <w:t>1 na frakcję</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Gęstość</w:t>
            </w:r>
          </w:p>
        </w:tc>
        <w:tc>
          <w:tcPr>
            <w:tcW w:w="2760" w:type="dxa"/>
          </w:tcPr>
          <w:p w:rsidR="00FC29F8" w:rsidRPr="0098429C" w:rsidRDefault="00FC29F8" w:rsidP="00FC29F8">
            <w:pPr>
              <w:rPr>
                <w:sz w:val="16"/>
                <w:szCs w:val="16"/>
              </w:rPr>
            </w:pPr>
            <w:r w:rsidRPr="0098429C">
              <w:rPr>
                <w:sz w:val="16"/>
                <w:szCs w:val="16"/>
              </w:rPr>
              <w:t>PN-EN 1097-6 [16]</w:t>
            </w:r>
          </w:p>
        </w:tc>
        <w:tc>
          <w:tcPr>
            <w:tcW w:w="1440" w:type="dxa"/>
          </w:tcPr>
          <w:p w:rsidR="00FC29F8" w:rsidRPr="0098429C" w:rsidRDefault="00FC29F8" w:rsidP="00FC29F8">
            <w:pPr>
              <w:jc w:val="center"/>
              <w:rPr>
                <w:sz w:val="16"/>
                <w:szCs w:val="16"/>
              </w:rPr>
            </w:pPr>
            <w:r w:rsidRPr="0098429C">
              <w:rPr>
                <w:sz w:val="16"/>
                <w:szCs w:val="16"/>
              </w:rPr>
              <w:t>1 na frakcję</w:t>
            </w:r>
          </w:p>
        </w:tc>
      </w:tr>
      <w:tr w:rsidR="00FC29F8" w:rsidRPr="0098429C" w:rsidTr="00FC29F8">
        <w:tc>
          <w:tcPr>
            <w:tcW w:w="2268" w:type="dxa"/>
            <w:vMerge w:val="restart"/>
          </w:tcPr>
          <w:p w:rsidR="00FC29F8" w:rsidRPr="0098429C" w:rsidRDefault="00FC29F8" w:rsidP="00FC29F8">
            <w:pPr>
              <w:rPr>
                <w:sz w:val="16"/>
                <w:szCs w:val="16"/>
              </w:rPr>
            </w:pPr>
            <w:r w:rsidRPr="0098429C">
              <w:rPr>
                <w:sz w:val="16"/>
                <w:szCs w:val="16"/>
              </w:rPr>
              <w:t xml:space="preserve">Lepiszcze </w:t>
            </w:r>
          </w:p>
          <w:p w:rsidR="00FC29F8" w:rsidRPr="0098429C" w:rsidRDefault="00FC29F8" w:rsidP="00FC29F8">
            <w:pPr>
              <w:rPr>
                <w:sz w:val="16"/>
                <w:szCs w:val="16"/>
              </w:rPr>
            </w:pPr>
            <w:r w:rsidRPr="0098429C">
              <w:rPr>
                <w:sz w:val="16"/>
                <w:szCs w:val="16"/>
              </w:rPr>
              <w:t xml:space="preserve">(PN-EN 12591 [23], PN-EN13924-2 [65], </w:t>
            </w:r>
          </w:p>
          <w:p w:rsidR="00FC29F8" w:rsidRPr="0098429C" w:rsidRDefault="00FC29F8" w:rsidP="00FC29F8">
            <w:pPr>
              <w:rPr>
                <w:sz w:val="16"/>
                <w:szCs w:val="16"/>
                <w:lang w:val="en-US"/>
              </w:rPr>
            </w:pPr>
            <w:r w:rsidRPr="0098429C">
              <w:rPr>
                <w:sz w:val="16"/>
                <w:szCs w:val="16"/>
                <w:lang w:val="en-US"/>
              </w:rPr>
              <w:t>PN-EN 14023 [66])</w:t>
            </w:r>
          </w:p>
        </w:tc>
        <w:tc>
          <w:tcPr>
            <w:tcW w:w="2280" w:type="dxa"/>
          </w:tcPr>
          <w:p w:rsidR="00FC29F8" w:rsidRPr="0098429C" w:rsidRDefault="00FC29F8" w:rsidP="00FC29F8">
            <w:pPr>
              <w:rPr>
                <w:sz w:val="16"/>
                <w:szCs w:val="16"/>
              </w:rPr>
            </w:pPr>
            <w:r w:rsidRPr="0098429C">
              <w:rPr>
                <w:sz w:val="16"/>
                <w:szCs w:val="16"/>
              </w:rPr>
              <w:t>Penetracja lub tem-peratura mięknienia</w:t>
            </w:r>
          </w:p>
        </w:tc>
        <w:tc>
          <w:tcPr>
            <w:tcW w:w="2760" w:type="dxa"/>
          </w:tcPr>
          <w:p w:rsidR="00FC29F8" w:rsidRPr="0098429C" w:rsidRDefault="00FC29F8" w:rsidP="00FC29F8">
            <w:pPr>
              <w:rPr>
                <w:sz w:val="16"/>
                <w:szCs w:val="16"/>
              </w:rPr>
            </w:pPr>
            <w:r w:rsidRPr="0098429C">
              <w:rPr>
                <w:sz w:val="16"/>
                <w:szCs w:val="16"/>
              </w:rPr>
              <w:t>PN-EN 1426 [20] lub</w:t>
            </w:r>
          </w:p>
          <w:p w:rsidR="00FC29F8" w:rsidRPr="0098429C" w:rsidRDefault="00FC29F8" w:rsidP="00FC29F8">
            <w:pPr>
              <w:rPr>
                <w:sz w:val="16"/>
                <w:szCs w:val="16"/>
              </w:rPr>
            </w:pPr>
            <w:r w:rsidRPr="0098429C">
              <w:rPr>
                <w:sz w:val="16"/>
                <w:szCs w:val="16"/>
              </w:rPr>
              <w:t>PN-EN 1427 [21]</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vertAlign w:val="superscript"/>
              </w:rPr>
            </w:pPr>
            <w:r w:rsidRPr="0098429C">
              <w:rPr>
                <w:sz w:val="16"/>
                <w:szCs w:val="16"/>
              </w:rPr>
              <w:t>Nawrót sprężysty</w:t>
            </w:r>
            <w:r w:rsidRPr="0098429C">
              <w:rPr>
                <w:sz w:val="16"/>
                <w:szCs w:val="16"/>
                <w:vertAlign w:val="superscript"/>
              </w:rPr>
              <w:t>*)</w:t>
            </w:r>
          </w:p>
        </w:tc>
        <w:tc>
          <w:tcPr>
            <w:tcW w:w="2760" w:type="dxa"/>
          </w:tcPr>
          <w:p w:rsidR="00FC29F8" w:rsidRPr="0098429C" w:rsidRDefault="00FC29F8" w:rsidP="00FC29F8">
            <w:pPr>
              <w:rPr>
                <w:sz w:val="16"/>
                <w:szCs w:val="16"/>
              </w:rPr>
            </w:pPr>
            <w:r w:rsidRPr="0098429C">
              <w:rPr>
                <w:sz w:val="16"/>
                <w:szCs w:val="16"/>
              </w:rPr>
              <w:t>PN-EN 13398 [58]</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val="restart"/>
          </w:tcPr>
          <w:p w:rsidR="00FC29F8" w:rsidRPr="0098429C" w:rsidRDefault="00FC29F8" w:rsidP="00FC29F8">
            <w:pPr>
              <w:rPr>
                <w:sz w:val="16"/>
                <w:szCs w:val="16"/>
              </w:rPr>
            </w:pPr>
            <w:r w:rsidRPr="0098429C">
              <w:rPr>
                <w:sz w:val="16"/>
                <w:szCs w:val="16"/>
              </w:rPr>
              <w:t xml:space="preserve">Wypełniacz </w:t>
            </w:r>
          </w:p>
          <w:p w:rsidR="00FC29F8" w:rsidRPr="0098429C" w:rsidRDefault="00FC29F8" w:rsidP="00FC29F8">
            <w:pPr>
              <w:rPr>
                <w:sz w:val="16"/>
                <w:szCs w:val="16"/>
              </w:rPr>
            </w:pPr>
            <w:r w:rsidRPr="0098429C">
              <w:rPr>
                <w:sz w:val="16"/>
                <w:szCs w:val="16"/>
              </w:rPr>
              <w:t>(PN-EN 13043 [50])</w:t>
            </w:r>
          </w:p>
        </w:tc>
        <w:tc>
          <w:tcPr>
            <w:tcW w:w="2280" w:type="dxa"/>
          </w:tcPr>
          <w:p w:rsidR="00FC29F8" w:rsidRPr="0098429C" w:rsidRDefault="00FC29F8" w:rsidP="00FC29F8">
            <w:pPr>
              <w:rPr>
                <w:sz w:val="16"/>
                <w:szCs w:val="16"/>
              </w:rPr>
            </w:pPr>
            <w:r w:rsidRPr="0098429C">
              <w:rPr>
                <w:sz w:val="16"/>
                <w:szCs w:val="16"/>
              </w:rPr>
              <w:t>Uziarnienie</w:t>
            </w:r>
          </w:p>
        </w:tc>
        <w:tc>
          <w:tcPr>
            <w:tcW w:w="2760" w:type="dxa"/>
          </w:tcPr>
          <w:p w:rsidR="00FC29F8" w:rsidRPr="0098429C" w:rsidRDefault="00FC29F8" w:rsidP="00FC29F8">
            <w:pPr>
              <w:rPr>
                <w:sz w:val="16"/>
                <w:szCs w:val="16"/>
              </w:rPr>
            </w:pPr>
            <w:r w:rsidRPr="0098429C">
              <w:rPr>
                <w:sz w:val="16"/>
                <w:szCs w:val="16"/>
              </w:rPr>
              <w:t>PN-EN 933-10 [12]</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Gęstość</w:t>
            </w:r>
          </w:p>
        </w:tc>
        <w:tc>
          <w:tcPr>
            <w:tcW w:w="2760" w:type="dxa"/>
          </w:tcPr>
          <w:p w:rsidR="00FC29F8" w:rsidRPr="0098429C" w:rsidRDefault="00FC29F8" w:rsidP="00FC29F8">
            <w:pPr>
              <w:rPr>
                <w:sz w:val="16"/>
                <w:szCs w:val="16"/>
              </w:rPr>
            </w:pPr>
            <w:r w:rsidRPr="0098429C">
              <w:rPr>
                <w:sz w:val="16"/>
                <w:szCs w:val="16"/>
              </w:rPr>
              <w:t>PN-EN 1097-7 [17]</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tcPr>
          <w:p w:rsidR="00FC29F8" w:rsidRPr="0098429C" w:rsidRDefault="00FC29F8" w:rsidP="00FC29F8">
            <w:pPr>
              <w:rPr>
                <w:sz w:val="16"/>
                <w:szCs w:val="16"/>
              </w:rPr>
            </w:pPr>
            <w:r w:rsidRPr="0098429C">
              <w:rPr>
                <w:sz w:val="16"/>
                <w:szCs w:val="16"/>
              </w:rPr>
              <w:t>Dodatki</w:t>
            </w:r>
          </w:p>
        </w:tc>
        <w:tc>
          <w:tcPr>
            <w:tcW w:w="2280" w:type="dxa"/>
          </w:tcPr>
          <w:p w:rsidR="00FC29F8" w:rsidRPr="0098429C" w:rsidRDefault="00FC29F8" w:rsidP="00FC29F8">
            <w:pPr>
              <w:rPr>
                <w:sz w:val="16"/>
                <w:szCs w:val="16"/>
              </w:rPr>
            </w:pPr>
            <w:r w:rsidRPr="0098429C">
              <w:rPr>
                <w:sz w:val="16"/>
                <w:szCs w:val="16"/>
              </w:rPr>
              <w:t>Typ</w:t>
            </w:r>
          </w:p>
        </w:tc>
        <w:tc>
          <w:tcPr>
            <w:tcW w:w="2760" w:type="dxa"/>
          </w:tcPr>
          <w:p w:rsidR="00FC29F8" w:rsidRPr="0098429C" w:rsidRDefault="00FC29F8" w:rsidP="00FC29F8">
            <w:pPr>
              <w:rPr>
                <w:sz w:val="16"/>
                <w:szCs w:val="16"/>
              </w:rPr>
            </w:pPr>
          </w:p>
        </w:tc>
        <w:tc>
          <w:tcPr>
            <w:tcW w:w="1440" w:type="dxa"/>
          </w:tcPr>
          <w:p w:rsidR="00FC29F8" w:rsidRPr="0098429C" w:rsidRDefault="00FC29F8" w:rsidP="00FC29F8">
            <w:pPr>
              <w:jc w:val="center"/>
              <w:rPr>
                <w:sz w:val="16"/>
                <w:szCs w:val="16"/>
              </w:rPr>
            </w:pPr>
          </w:p>
        </w:tc>
      </w:tr>
      <w:tr w:rsidR="00FC29F8" w:rsidRPr="0098429C" w:rsidTr="00FC29F8">
        <w:tc>
          <w:tcPr>
            <w:tcW w:w="2268" w:type="dxa"/>
            <w:vMerge w:val="restart"/>
          </w:tcPr>
          <w:p w:rsidR="00FC29F8" w:rsidRPr="0098429C" w:rsidRDefault="00FC29F8" w:rsidP="00FC29F8">
            <w:pPr>
              <w:rPr>
                <w:sz w:val="16"/>
                <w:szCs w:val="16"/>
              </w:rPr>
            </w:pPr>
            <w:r w:rsidRPr="0098429C">
              <w:rPr>
                <w:sz w:val="16"/>
                <w:szCs w:val="16"/>
              </w:rPr>
              <w:t>Granulat asfaltowy</w:t>
            </w:r>
            <w:r w:rsidRPr="0098429C">
              <w:rPr>
                <w:sz w:val="16"/>
                <w:szCs w:val="16"/>
                <w:vertAlign w:val="superscript"/>
              </w:rPr>
              <w:t>**)</w:t>
            </w:r>
          </w:p>
        </w:tc>
        <w:tc>
          <w:tcPr>
            <w:tcW w:w="2280" w:type="dxa"/>
          </w:tcPr>
          <w:p w:rsidR="00FC29F8" w:rsidRPr="0098429C" w:rsidRDefault="00FC29F8" w:rsidP="00FC29F8">
            <w:pPr>
              <w:rPr>
                <w:sz w:val="16"/>
                <w:szCs w:val="16"/>
              </w:rPr>
            </w:pPr>
            <w:r w:rsidRPr="0098429C">
              <w:rPr>
                <w:sz w:val="16"/>
                <w:szCs w:val="16"/>
              </w:rPr>
              <w:t>Uziarnienie</w:t>
            </w:r>
          </w:p>
        </w:tc>
        <w:tc>
          <w:tcPr>
            <w:tcW w:w="2760" w:type="dxa"/>
          </w:tcPr>
          <w:p w:rsidR="00FC29F8" w:rsidRPr="0098429C" w:rsidRDefault="00FC29F8" w:rsidP="00FC29F8">
            <w:pPr>
              <w:rPr>
                <w:sz w:val="16"/>
                <w:szCs w:val="16"/>
              </w:rPr>
            </w:pPr>
            <w:r w:rsidRPr="0098429C">
              <w:rPr>
                <w:sz w:val="16"/>
                <w:szCs w:val="16"/>
              </w:rPr>
              <w:t>PN-EN 12697-2 [32]</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Zawartość lepiszcza</w:t>
            </w:r>
          </w:p>
        </w:tc>
        <w:tc>
          <w:tcPr>
            <w:tcW w:w="2760" w:type="dxa"/>
          </w:tcPr>
          <w:p w:rsidR="00FC29F8" w:rsidRPr="0098429C" w:rsidRDefault="00FC29F8" w:rsidP="00FC29F8">
            <w:pPr>
              <w:rPr>
                <w:sz w:val="16"/>
                <w:szCs w:val="16"/>
              </w:rPr>
            </w:pPr>
            <w:r w:rsidRPr="0098429C">
              <w:rPr>
                <w:sz w:val="16"/>
                <w:szCs w:val="16"/>
              </w:rPr>
              <w:t>PN-EN 12697-1 [31]</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Penetracja odzyskanego lepiszcza</w:t>
            </w:r>
          </w:p>
        </w:tc>
        <w:tc>
          <w:tcPr>
            <w:tcW w:w="2760" w:type="dxa"/>
          </w:tcPr>
          <w:p w:rsidR="00FC29F8" w:rsidRPr="0098429C" w:rsidRDefault="00FC29F8" w:rsidP="00FC29F8">
            <w:pPr>
              <w:rPr>
                <w:sz w:val="16"/>
                <w:szCs w:val="16"/>
              </w:rPr>
            </w:pPr>
            <w:r w:rsidRPr="0098429C">
              <w:rPr>
                <w:sz w:val="16"/>
                <w:szCs w:val="16"/>
              </w:rPr>
              <w:t>PN-EN 12697-3 [33] lub PN-EN 12697-4 [34] oraz PN-EN 1426 [20]</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Temperatura mięknienia lepiszcza</w:t>
            </w:r>
          </w:p>
        </w:tc>
        <w:tc>
          <w:tcPr>
            <w:tcW w:w="2760" w:type="dxa"/>
          </w:tcPr>
          <w:p w:rsidR="00FC29F8" w:rsidRPr="0098429C" w:rsidRDefault="00FC29F8" w:rsidP="00FC29F8">
            <w:pPr>
              <w:rPr>
                <w:sz w:val="16"/>
                <w:szCs w:val="16"/>
              </w:rPr>
            </w:pPr>
            <w:r w:rsidRPr="0098429C">
              <w:rPr>
                <w:sz w:val="16"/>
                <w:szCs w:val="16"/>
              </w:rPr>
              <w:t>PN-EN 12697-3 [33] lub PN-EN 12697-4 [34] oraz PN-EN 1427 [21]</w:t>
            </w:r>
          </w:p>
        </w:tc>
        <w:tc>
          <w:tcPr>
            <w:tcW w:w="1440" w:type="dxa"/>
          </w:tcPr>
          <w:p w:rsidR="00FC29F8" w:rsidRPr="0098429C" w:rsidRDefault="00FC29F8" w:rsidP="00FC29F8">
            <w:pPr>
              <w:jc w:val="center"/>
              <w:rPr>
                <w:sz w:val="16"/>
                <w:szCs w:val="16"/>
              </w:rPr>
            </w:pPr>
            <w:r w:rsidRPr="0098429C">
              <w:rPr>
                <w:sz w:val="16"/>
                <w:szCs w:val="16"/>
              </w:rPr>
              <w:t>1</w:t>
            </w:r>
          </w:p>
        </w:tc>
      </w:tr>
      <w:tr w:rsidR="00FC29F8" w:rsidRPr="0098429C" w:rsidTr="00FC29F8">
        <w:tc>
          <w:tcPr>
            <w:tcW w:w="2268" w:type="dxa"/>
            <w:vMerge/>
          </w:tcPr>
          <w:p w:rsidR="00FC29F8" w:rsidRPr="0098429C" w:rsidRDefault="00FC29F8" w:rsidP="00FC29F8">
            <w:pPr>
              <w:rPr>
                <w:sz w:val="16"/>
                <w:szCs w:val="16"/>
              </w:rPr>
            </w:pPr>
          </w:p>
        </w:tc>
        <w:tc>
          <w:tcPr>
            <w:tcW w:w="2280" w:type="dxa"/>
          </w:tcPr>
          <w:p w:rsidR="00FC29F8" w:rsidRPr="0098429C" w:rsidRDefault="00FC29F8" w:rsidP="00FC29F8">
            <w:pPr>
              <w:rPr>
                <w:sz w:val="16"/>
                <w:szCs w:val="16"/>
              </w:rPr>
            </w:pPr>
            <w:r w:rsidRPr="0098429C">
              <w:rPr>
                <w:sz w:val="16"/>
                <w:szCs w:val="16"/>
              </w:rPr>
              <w:t>gęstość</w:t>
            </w:r>
          </w:p>
        </w:tc>
        <w:tc>
          <w:tcPr>
            <w:tcW w:w="2760" w:type="dxa"/>
          </w:tcPr>
          <w:p w:rsidR="00FC29F8" w:rsidRPr="0098429C" w:rsidRDefault="00FC29F8" w:rsidP="00FC29F8">
            <w:pPr>
              <w:rPr>
                <w:sz w:val="16"/>
                <w:szCs w:val="16"/>
              </w:rPr>
            </w:pPr>
            <w:r w:rsidRPr="0098429C">
              <w:rPr>
                <w:sz w:val="16"/>
                <w:szCs w:val="16"/>
              </w:rPr>
              <w:t>PN-EN 12697-5 [35]</w:t>
            </w:r>
          </w:p>
        </w:tc>
        <w:tc>
          <w:tcPr>
            <w:tcW w:w="1440" w:type="dxa"/>
          </w:tcPr>
          <w:p w:rsidR="00FC29F8" w:rsidRPr="0098429C" w:rsidRDefault="00FC29F8" w:rsidP="00FC29F8">
            <w:pPr>
              <w:jc w:val="center"/>
              <w:rPr>
                <w:sz w:val="16"/>
                <w:szCs w:val="16"/>
              </w:rPr>
            </w:pPr>
            <w:r w:rsidRPr="0098429C">
              <w:rPr>
                <w:sz w:val="16"/>
                <w:szCs w:val="16"/>
              </w:rPr>
              <w:t>1</w:t>
            </w:r>
          </w:p>
        </w:tc>
      </w:tr>
    </w:tbl>
    <w:p w:rsidR="00FC29F8" w:rsidRPr="0098429C" w:rsidRDefault="00FC29F8" w:rsidP="00FC29F8">
      <w:pPr>
        <w:tabs>
          <w:tab w:val="left" w:pos="5865"/>
        </w:tabs>
        <w:rPr>
          <w:sz w:val="16"/>
          <w:szCs w:val="16"/>
        </w:rPr>
      </w:pPr>
      <w:r w:rsidRPr="0098429C">
        <w:rPr>
          <w:sz w:val="16"/>
          <w:szCs w:val="16"/>
        </w:rPr>
        <w:t>*)    dotyczy jedynie lepiszczy wg PN-EN 14023 [66],</w:t>
      </w:r>
      <w:r w:rsidRPr="0098429C">
        <w:rPr>
          <w:sz w:val="16"/>
          <w:szCs w:val="16"/>
        </w:rPr>
        <w:tab/>
      </w:r>
    </w:p>
    <w:p w:rsidR="00FC29F8" w:rsidRPr="0098429C" w:rsidRDefault="00FC29F8" w:rsidP="00FC29F8">
      <w:pPr>
        <w:ind w:left="480" w:hanging="480"/>
        <w:rPr>
          <w:sz w:val="16"/>
          <w:szCs w:val="16"/>
        </w:rPr>
      </w:pPr>
      <w:r w:rsidRPr="0098429C">
        <w:rPr>
          <w:sz w:val="16"/>
          <w:szCs w:val="16"/>
        </w:rPr>
        <w:t>**) sprawdzane właściwości powinny być odpowiednie do procentowego dodatku; przy małym procentowym dodatku stosuje się minimum wymagań.</w:t>
      </w:r>
    </w:p>
    <w:p w:rsidR="00FC29F8" w:rsidRPr="0098429C" w:rsidRDefault="00FC29F8" w:rsidP="00FC29F8">
      <w:pPr>
        <w:numPr>
          <w:ilvl w:val="0"/>
          <w:numId w:val="472"/>
        </w:numPr>
        <w:spacing w:before="120"/>
        <w:ind w:left="1077"/>
        <w:rPr>
          <w:sz w:val="16"/>
          <w:szCs w:val="16"/>
        </w:rPr>
      </w:pPr>
      <w:r w:rsidRPr="0098429C">
        <w:rPr>
          <w:sz w:val="16"/>
          <w:szCs w:val="16"/>
        </w:rPr>
        <w:t>informacje o mieszance mineralno-asfaltowej:</w:t>
      </w:r>
    </w:p>
    <w:p w:rsidR="00FC29F8" w:rsidRPr="0098429C" w:rsidRDefault="00FC29F8" w:rsidP="00FC29F8">
      <w:pPr>
        <w:numPr>
          <w:ilvl w:val="0"/>
          <w:numId w:val="462"/>
        </w:numPr>
        <w:tabs>
          <w:tab w:val="clear" w:pos="454"/>
          <w:tab w:val="num" w:pos="720"/>
        </w:tabs>
        <w:ind w:left="720" w:hanging="360"/>
        <w:rPr>
          <w:sz w:val="16"/>
          <w:szCs w:val="16"/>
        </w:rPr>
      </w:pPr>
      <w:r w:rsidRPr="0098429C">
        <w:rPr>
          <w:sz w:val="16"/>
          <w:szCs w:val="16"/>
        </w:rPr>
        <w:t>skład mieszaki podany jako wejściowy (w przypadku walidacji w laboratorium) lub wyjściowy skład (w wypadku walidacji produkcji),</w:t>
      </w:r>
    </w:p>
    <w:p w:rsidR="00FC29F8" w:rsidRPr="0098429C" w:rsidRDefault="00FC29F8" w:rsidP="00FC29F8">
      <w:pPr>
        <w:numPr>
          <w:ilvl w:val="0"/>
          <w:numId w:val="462"/>
        </w:numPr>
        <w:tabs>
          <w:tab w:val="clear" w:pos="454"/>
          <w:tab w:val="num" w:pos="720"/>
        </w:tabs>
        <w:ind w:left="720" w:hanging="360"/>
        <w:rPr>
          <w:sz w:val="16"/>
          <w:szCs w:val="16"/>
        </w:rPr>
      </w:pPr>
      <w:r w:rsidRPr="0098429C">
        <w:rPr>
          <w:sz w:val="16"/>
          <w:szCs w:val="16"/>
        </w:rPr>
        <w:t>wyniki badań zgodnie z zestawieniem podanym w tablicy 28.</w:t>
      </w:r>
    </w:p>
    <w:p w:rsidR="00FC29F8" w:rsidRPr="0098429C" w:rsidRDefault="00FC29F8" w:rsidP="00FC29F8">
      <w:pPr>
        <w:spacing w:before="120" w:after="120"/>
        <w:rPr>
          <w:sz w:val="16"/>
          <w:szCs w:val="16"/>
        </w:rPr>
      </w:pPr>
      <w:r w:rsidRPr="0098429C">
        <w:rPr>
          <w:sz w:val="16"/>
          <w:szCs w:val="16"/>
        </w:rPr>
        <w:t>Tablica 28.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FC29F8" w:rsidRPr="0098429C" w:rsidTr="00FC29F8">
        <w:tc>
          <w:tcPr>
            <w:tcW w:w="3995" w:type="dxa"/>
          </w:tcPr>
          <w:p w:rsidR="00FC29F8" w:rsidRPr="0098429C" w:rsidRDefault="00FC29F8" w:rsidP="00FC29F8">
            <w:pPr>
              <w:spacing w:before="60" w:after="60"/>
              <w:jc w:val="center"/>
              <w:rPr>
                <w:sz w:val="16"/>
                <w:szCs w:val="16"/>
              </w:rPr>
            </w:pPr>
            <w:r w:rsidRPr="0098429C">
              <w:rPr>
                <w:sz w:val="16"/>
                <w:szCs w:val="16"/>
              </w:rPr>
              <w:t>Właściwość</w:t>
            </w:r>
          </w:p>
        </w:tc>
        <w:tc>
          <w:tcPr>
            <w:tcW w:w="3313" w:type="dxa"/>
          </w:tcPr>
          <w:p w:rsidR="00FC29F8" w:rsidRPr="0098429C" w:rsidRDefault="00FC29F8" w:rsidP="00FC29F8">
            <w:pPr>
              <w:spacing w:before="60" w:after="60"/>
              <w:jc w:val="center"/>
              <w:rPr>
                <w:sz w:val="16"/>
                <w:szCs w:val="16"/>
              </w:rPr>
            </w:pPr>
            <w:r w:rsidRPr="0098429C">
              <w:rPr>
                <w:sz w:val="16"/>
                <w:szCs w:val="16"/>
              </w:rPr>
              <w:t>Metoda badania</w:t>
            </w:r>
          </w:p>
        </w:tc>
        <w:tc>
          <w:tcPr>
            <w:tcW w:w="1560" w:type="dxa"/>
          </w:tcPr>
          <w:p w:rsidR="00FC29F8" w:rsidRPr="0098429C" w:rsidRDefault="00FC29F8" w:rsidP="00FC29F8">
            <w:pPr>
              <w:spacing w:before="60" w:after="60"/>
              <w:jc w:val="center"/>
              <w:rPr>
                <w:sz w:val="16"/>
                <w:szCs w:val="16"/>
              </w:rPr>
            </w:pPr>
            <w:r w:rsidRPr="0098429C">
              <w:rPr>
                <w:sz w:val="16"/>
                <w:szCs w:val="16"/>
              </w:rPr>
              <w:t>Liczba badań</w:t>
            </w:r>
          </w:p>
        </w:tc>
      </w:tr>
      <w:tr w:rsidR="00FC29F8" w:rsidRPr="0098429C" w:rsidTr="00FC29F8">
        <w:tc>
          <w:tcPr>
            <w:tcW w:w="3995" w:type="dxa"/>
          </w:tcPr>
          <w:p w:rsidR="00FC29F8" w:rsidRPr="0098429C" w:rsidRDefault="00FC29F8" w:rsidP="00FC29F8">
            <w:pPr>
              <w:spacing w:before="120"/>
              <w:rPr>
                <w:sz w:val="16"/>
                <w:szCs w:val="16"/>
              </w:rPr>
            </w:pPr>
            <w:r w:rsidRPr="0098429C">
              <w:rPr>
                <w:sz w:val="16"/>
                <w:szCs w:val="16"/>
              </w:rPr>
              <w:t>Zawartość lepiszcza (obowiązkowa)</w:t>
            </w:r>
          </w:p>
        </w:tc>
        <w:tc>
          <w:tcPr>
            <w:tcW w:w="3313" w:type="dxa"/>
          </w:tcPr>
          <w:p w:rsidR="00FC29F8" w:rsidRPr="0098429C" w:rsidRDefault="00FC29F8" w:rsidP="00FC29F8">
            <w:pPr>
              <w:jc w:val="center"/>
              <w:rPr>
                <w:sz w:val="16"/>
                <w:szCs w:val="16"/>
              </w:rPr>
            </w:pPr>
            <w:r w:rsidRPr="0098429C">
              <w:rPr>
                <w:sz w:val="16"/>
                <w:szCs w:val="16"/>
              </w:rPr>
              <w:t>PN-EN 12697-1[31]</w:t>
            </w:r>
          </w:p>
          <w:p w:rsidR="00FC29F8" w:rsidRPr="0098429C" w:rsidRDefault="00FC29F8" w:rsidP="00FC29F8">
            <w:pPr>
              <w:jc w:val="center"/>
              <w:rPr>
                <w:sz w:val="16"/>
                <w:szCs w:val="16"/>
              </w:rPr>
            </w:pPr>
            <w:r w:rsidRPr="0098429C">
              <w:rPr>
                <w:sz w:val="16"/>
                <w:szCs w:val="16"/>
              </w:rPr>
              <w:t>PN-EN 12697-39 [46]</w:t>
            </w:r>
          </w:p>
        </w:tc>
        <w:tc>
          <w:tcPr>
            <w:tcW w:w="1560" w:type="dxa"/>
          </w:tcPr>
          <w:p w:rsidR="00FC29F8" w:rsidRPr="0098429C" w:rsidRDefault="00FC29F8" w:rsidP="00FC29F8">
            <w:pPr>
              <w:spacing w:before="120"/>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spacing w:before="60" w:after="60"/>
              <w:rPr>
                <w:sz w:val="16"/>
                <w:szCs w:val="16"/>
              </w:rPr>
            </w:pPr>
            <w:r w:rsidRPr="0098429C">
              <w:rPr>
                <w:sz w:val="16"/>
                <w:szCs w:val="16"/>
              </w:rPr>
              <w:t>Uziarnienie (obowiązkowa)</w:t>
            </w:r>
          </w:p>
        </w:tc>
        <w:tc>
          <w:tcPr>
            <w:tcW w:w="3313" w:type="dxa"/>
          </w:tcPr>
          <w:p w:rsidR="00FC29F8" w:rsidRPr="0098429C" w:rsidRDefault="00FC29F8" w:rsidP="00FC29F8">
            <w:pPr>
              <w:spacing w:before="60" w:after="60"/>
              <w:jc w:val="center"/>
              <w:rPr>
                <w:sz w:val="16"/>
                <w:szCs w:val="16"/>
              </w:rPr>
            </w:pPr>
            <w:r w:rsidRPr="0098429C">
              <w:rPr>
                <w:sz w:val="16"/>
                <w:szCs w:val="16"/>
              </w:rPr>
              <w:t>PN-EN 12697-2 [32]</w:t>
            </w:r>
          </w:p>
        </w:tc>
        <w:tc>
          <w:tcPr>
            <w:tcW w:w="1560" w:type="dxa"/>
          </w:tcPr>
          <w:p w:rsidR="00FC29F8" w:rsidRPr="0098429C" w:rsidRDefault="00FC29F8" w:rsidP="00FC29F8">
            <w:pPr>
              <w:spacing w:before="60" w:after="60"/>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Zawartość wolnych przestrzeni łącznie z VFB i VMA przy wymaganej zawartości wolnych przestrzeni V</w:t>
            </w:r>
            <w:r w:rsidRPr="0098429C">
              <w:rPr>
                <w:sz w:val="16"/>
                <w:szCs w:val="16"/>
                <w:vertAlign w:val="subscript"/>
              </w:rPr>
              <w:t>max</w:t>
            </w:r>
            <w:r w:rsidRPr="0098429C">
              <w:rPr>
                <w:sz w:val="16"/>
                <w:szCs w:val="16"/>
              </w:rPr>
              <w:t>≤7% (obowiązkowa)</w:t>
            </w:r>
          </w:p>
        </w:tc>
        <w:tc>
          <w:tcPr>
            <w:tcW w:w="3313" w:type="dxa"/>
          </w:tcPr>
          <w:p w:rsidR="00FC29F8" w:rsidRPr="0098429C" w:rsidRDefault="00FC29F8" w:rsidP="00FC29F8">
            <w:pPr>
              <w:jc w:val="center"/>
              <w:rPr>
                <w:sz w:val="16"/>
                <w:szCs w:val="16"/>
              </w:rPr>
            </w:pPr>
            <w:r w:rsidRPr="0098429C">
              <w:rPr>
                <w:sz w:val="16"/>
                <w:szCs w:val="16"/>
              </w:rPr>
              <w:t>PN-EN 12697-8 [37]</w:t>
            </w:r>
          </w:p>
          <w:p w:rsidR="00FC29F8" w:rsidRPr="0098429C" w:rsidRDefault="00FC29F8" w:rsidP="00FC29F8">
            <w:pPr>
              <w:jc w:val="left"/>
              <w:rPr>
                <w:sz w:val="16"/>
                <w:szCs w:val="16"/>
              </w:rPr>
            </w:pPr>
            <w:r w:rsidRPr="0098429C">
              <w:rPr>
                <w:sz w:val="16"/>
                <w:szCs w:val="16"/>
              </w:rPr>
              <w:t>Gęstość objętościowa wg PN-EN 12697-6 [36], metoda B, w stanie nasyconym powierzchniowo suchym.</w:t>
            </w:r>
          </w:p>
          <w:p w:rsidR="00FC29F8" w:rsidRPr="0098429C" w:rsidRDefault="00FC29F8" w:rsidP="00FC29F8">
            <w:pPr>
              <w:rPr>
                <w:sz w:val="16"/>
                <w:szCs w:val="16"/>
              </w:rPr>
            </w:pPr>
            <w:r w:rsidRPr="0098429C">
              <w:rPr>
                <w:sz w:val="16"/>
                <w:szCs w:val="16"/>
              </w:rPr>
              <w:t>Gęstość wg PN-EN 12697-5 [35], metoda A, w wodzie</w:t>
            </w:r>
          </w:p>
        </w:tc>
        <w:tc>
          <w:tcPr>
            <w:tcW w:w="1560"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p>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Wrażliwość na działanie wody (powiązana funkcjonalnie)</w:t>
            </w:r>
          </w:p>
        </w:tc>
        <w:tc>
          <w:tcPr>
            <w:tcW w:w="3313" w:type="dxa"/>
          </w:tcPr>
          <w:p w:rsidR="00FC29F8" w:rsidRPr="0098429C" w:rsidRDefault="00FC29F8" w:rsidP="00FC29F8">
            <w:pPr>
              <w:spacing w:before="120"/>
              <w:jc w:val="center"/>
              <w:rPr>
                <w:sz w:val="16"/>
                <w:szCs w:val="16"/>
              </w:rPr>
            </w:pPr>
            <w:r w:rsidRPr="0098429C">
              <w:rPr>
                <w:sz w:val="16"/>
                <w:szCs w:val="16"/>
              </w:rPr>
              <w:t>PN-EN 12697-12 [39]</w:t>
            </w:r>
          </w:p>
        </w:tc>
        <w:tc>
          <w:tcPr>
            <w:tcW w:w="1560" w:type="dxa"/>
          </w:tcPr>
          <w:p w:rsidR="00FC29F8" w:rsidRPr="0098429C" w:rsidRDefault="00FC29F8" w:rsidP="00FC29F8">
            <w:pPr>
              <w:spacing w:before="120"/>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Odporność na deformacje trwałe (powiązana funkcjonalnie); dotyczy betonu asfaltowego zaprojektowanego do maksymalnego obciążenia osi poniżej 130 kN</w:t>
            </w:r>
          </w:p>
        </w:tc>
        <w:tc>
          <w:tcPr>
            <w:tcW w:w="3313" w:type="dxa"/>
          </w:tcPr>
          <w:p w:rsidR="00FC29F8" w:rsidRPr="0098429C" w:rsidRDefault="00FC29F8" w:rsidP="00FC29F8">
            <w:pPr>
              <w:jc w:val="center"/>
              <w:rPr>
                <w:sz w:val="16"/>
                <w:szCs w:val="16"/>
              </w:rPr>
            </w:pPr>
            <w:r w:rsidRPr="0098429C">
              <w:rPr>
                <w:sz w:val="16"/>
                <w:szCs w:val="16"/>
              </w:rPr>
              <w:t>PN-EN 12697-22 [41],</w:t>
            </w:r>
          </w:p>
          <w:p w:rsidR="00FC29F8" w:rsidRPr="0098429C" w:rsidRDefault="00FC29F8" w:rsidP="00FC29F8">
            <w:pPr>
              <w:jc w:val="center"/>
              <w:rPr>
                <w:sz w:val="16"/>
                <w:szCs w:val="16"/>
              </w:rPr>
            </w:pPr>
            <w:r w:rsidRPr="0098429C">
              <w:rPr>
                <w:sz w:val="16"/>
                <w:szCs w:val="16"/>
              </w:rPr>
              <w:t>mały aparat, metoda B,</w:t>
            </w:r>
          </w:p>
          <w:p w:rsidR="00FC29F8" w:rsidRPr="0098429C" w:rsidRDefault="00FC29F8" w:rsidP="00FC29F8">
            <w:pPr>
              <w:jc w:val="center"/>
              <w:rPr>
                <w:sz w:val="16"/>
                <w:szCs w:val="16"/>
              </w:rPr>
            </w:pPr>
            <w:r w:rsidRPr="0098429C">
              <w:rPr>
                <w:sz w:val="16"/>
                <w:szCs w:val="16"/>
              </w:rPr>
              <w:t>w powietrzu,</w:t>
            </w:r>
          </w:p>
          <w:p w:rsidR="00FC29F8" w:rsidRPr="0098429C" w:rsidRDefault="00FC29F8" w:rsidP="00FC29F8">
            <w:pPr>
              <w:jc w:val="center"/>
              <w:rPr>
                <w:sz w:val="16"/>
                <w:szCs w:val="16"/>
              </w:rPr>
            </w:pPr>
            <w:r w:rsidRPr="0098429C">
              <w:rPr>
                <w:sz w:val="16"/>
                <w:szCs w:val="16"/>
              </w:rPr>
              <w:t>przy wymaganej temperaturze</w:t>
            </w:r>
          </w:p>
        </w:tc>
        <w:tc>
          <w:tcPr>
            <w:tcW w:w="1560"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spacing w:before="60" w:after="60"/>
              <w:rPr>
                <w:sz w:val="16"/>
                <w:szCs w:val="16"/>
              </w:rPr>
            </w:pPr>
            <w:r w:rsidRPr="0098429C">
              <w:rPr>
                <w:sz w:val="16"/>
                <w:szCs w:val="16"/>
              </w:rPr>
              <w:t>Sztywność (funkcjonalna)</w:t>
            </w:r>
          </w:p>
        </w:tc>
        <w:tc>
          <w:tcPr>
            <w:tcW w:w="3313" w:type="dxa"/>
          </w:tcPr>
          <w:p w:rsidR="00FC29F8" w:rsidRPr="0098429C" w:rsidRDefault="00FC29F8" w:rsidP="00FC29F8">
            <w:pPr>
              <w:spacing w:before="60" w:after="60"/>
              <w:jc w:val="center"/>
              <w:rPr>
                <w:sz w:val="16"/>
                <w:szCs w:val="16"/>
              </w:rPr>
            </w:pPr>
            <w:r w:rsidRPr="0098429C">
              <w:rPr>
                <w:sz w:val="16"/>
                <w:szCs w:val="16"/>
              </w:rPr>
              <w:t>PN-EN 12697-26 [43]</w:t>
            </w:r>
          </w:p>
        </w:tc>
        <w:tc>
          <w:tcPr>
            <w:tcW w:w="1560" w:type="dxa"/>
          </w:tcPr>
          <w:p w:rsidR="00FC29F8" w:rsidRPr="0098429C" w:rsidRDefault="00FC29F8" w:rsidP="00FC29F8">
            <w:pPr>
              <w:spacing w:before="60" w:after="60"/>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 xml:space="preserve">Zmęczenie (funkcjonalna) do nawierz-chni zaprojektowanych wg kryterium opartym na czteropunktowym zginaniu </w:t>
            </w:r>
          </w:p>
        </w:tc>
        <w:tc>
          <w:tcPr>
            <w:tcW w:w="3313" w:type="dxa"/>
          </w:tcPr>
          <w:p w:rsidR="00FC29F8" w:rsidRPr="0098429C" w:rsidRDefault="00FC29F8" w:rsidP="00FC29F8">
            <w:pPr>
              <w:spacing w:before="120"/>
              <w:jc w:val="center"/>
              <w:rPr>
                <w:sz w:val="16"/>
                <w:szCs w:val="16"/>
              </w:rPr>
            </w:pPr>
            <w:r w:rsidRPr="0098429C">
              <w:rPr>
                <w:sz w:val="16"/>
                <w:szCs w:val="16"/>
              </w:rPr>
              <w:t>PN-EN 12697-24 [42], załącznik D</w:t>
            </w:r>
          </w:p>
        </w:tc>
        <w:tc>
          <w:tcPr>
            <w:tcW w:w="1560"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Odporność na paliwo (powiązana funkcjonalnie)</w:t>
            </w:r>
          </w:p>
        </w:tc>
        <w:tc>
          <w:tcPr>
            <w:tcW w:w="3313" w:type="dxa"/>
          </w:tcPr>
          <w:p w:rsidR="00FC29F8" w:rsidRPr="0098429C" w:rsidRDefault="00FC29F8" w:rsidP="00FC29F8">
            <w:pPr>
              <w:spacing w:before="120"/>
              <w:jc w:val="center"/>
              <w:rPr>
                <w:sz w:val="16"/>
                <w:szCs w:val="16"/>
              </w:rPr>
            </w:pPr>
            <w:r w:rsidRPr="0098429C">
              <w:rPr>
                <w:sz w:val="16"/>
                <w:szCs w:val="16"/>
              </w:rPr>
              <w:t>PN-EN 12697-43 [49]</w:t>
            </w:r>
          </w:p>
        </w:tc>
        <w:tc>
          <w:tcPr>
            <w:tcW w:w="1560" w:type="dxa"/>
          </w:tcPr>
          <w:p w:rsidR="00FC29F8" w:rsidRPr="0098429C" w:rsidRDefault="00FC29F8" w:rsidP="00FC29F8">
            <w:pPr>
              <w:spacing w:before="120"/>
              <w:jc w:val="center"/>
              <w:rPr>
                <w:sz w:val="16"/>
                <w:szCs w:val="16"/>
              </w:rPr>
            </w:pPr>
            <w:r w:rsidRPr="0098429C">
              <w:rPr>
                <w:sz w:val="16"/>
                <w:szCs w:val="16"/>
              </w:rPr>
              <w:t>1</w:t>
            </w:r>
          </w:p>
        </w:tc>
      </w:tr>
      <w:tr w:rsidR="00FC29F8" w:rsidRPr="0098429C" w:rsidTr="00FC29F8">
        <w:tc>
          <w:tcPr>
            <w:tcW w:w="3995" w:type="dxa"/>
          </w:tcPr>
          <w:p w:rsidR="00FC29F8" w:rsidRPr="0098429C" w:rsidRDefault="00FC29F8" w:rsidP="00FC29F8">
            <w:pPr>
              <w:rPr>
                <w:sz w:val="16"/>
                <w:szCs w:val="16"/>
              </w:rPr>
            </w:pPr>
            <w:r w:rsidRPr="0098429C">
              <w:rPr>
                <w:sz w:val="16"/>
                <w:szCs w:val="16"/>
              </w:rPr>
              <w:t>Odporność na środki odladzające (powiązana funkcjonalnie)</w:t>
            </w:r>
          </w:p>
        </w:tc>
        <w:tc>
          <w:tcPr>
            <w:tcW w:w="3313" w:type="dxa"/>
          </w:tcPr>
          <w:p w:rsidR="00FC29F8" w:rsidRPr="0098429C" w:rsidRDefault="00FC29F8" w:rsidP="00FC29F8">
            <w:pPr>
              <w:spacing w:before="120"/>
              <w:jc w:val="center"/>
              <w:rPr>
                <w:sz w:val="16"/>
                <w:szCs w:val="16"/>
              </w:rPr>
            </w:pPr>
            <w:r w:rsidRPr="0098429C">
              <w:rPr>
                <w:sz w:val="16"/>
                <w:szCs w:val="16"/>
              </w:rPr>
              <w:t>PN-EN 12697-41 [47]</w:t>
            </w:r>
          </w:p>
        </w:tc>
        <w:tc>
          <w:tcPr>
            <w:tcW w:w="1560" w:type="dxa"/>
          </w:tcPr>
          <w:p w:rsidR="00FC29F8" w:rsidRPr="0098429C" w:rsidRDefault="00FC29F8" w:rsidP="00FC29F8">
            <w:pPr>
              <w:spacing w:before="120"/>
              <w:jc w:val="center"/>
              <w:rPr>
                <w:sz w:val="16"/>
                <w:szCs w:val="16"/>
              </w:rPr>
            </w:pPr>
            <w:r w:rsidRPr="0098429C">
              <w:rPr>
                <w:sz w:val="16"/>
                <w:szCs w:val="16"/>
              </w:rPr>
              <w:t>1</w:t>
            </w:r>
          </w:p>
        </w:tc>
      </w:tr>
    </w:tbl>
    <w:p w:rsidR="00FC29F8" w:rsidRPr="0098429C" w:rsidRDefault="00FC29F8" w:rsidP="00FC29F8">
      <w:pPr>
        <w:rPr>
          <w:sz w:val="16"/>
          <w:szCs w:val="16"/>
        </w:rPr>
      </w:pPr>
    </w:p>
    <w:p w:rsidR="00FC29F8" w:rsidRPr="0098429C" w:rsidRDefault="00FC29F8" w:rsidP="00FC29F8">
      <w:pPr>
        <w:ind w:firstLine="709"/>
        <w:rPr>
          <w:sz w:val="16"/>
          <w:szCs w:val="16"/>
        </w:rPr>
      </w:pPr>
      <w:r w:rsidRPr="0098429C">
        <w:rPr>
          <w:sz w:val="16"/>
          <w:szCs w:val="16"/>
        </w:rPr>
        <w:t xml:space="preserve">Badanie typu należy przeprowadzić zgodnie z PN-EN 13108-20 [54] przy pierwszym wprowadzeniu mieszanek mineralno-asfaltowych do obrotu i powinno być powtórzone w wypadku: </w:t>
      </w:r>
    </w:p>
    <w:p w:rsidR="00FC29F8" w:rsidRPr="0098429C" w:rsidRDefault="00FC29F8" w:rsidP="00FC29F8">
      <w:pPr>
        <w:widowControl w:val="0"/>
        <w:numPr>
          <w:ilvl w:val="0"/>
          <w:numId w:val="439"/>
        </w:numPr>
        <w:tabs>
          <w:tab w:val="left" w:pos="240"/>
        </w:tabs>
        <w:overflowPunct/>
        <w:autoSpaceDE/>
        <w:autoSpaceDN/>
        <w:adjustRightInd/>
        <w:ind w:left="240" w:right="-57" w:hanging="240"/>
        <w:textAlignment w:val="auto"/>
        <w:rPr>
          <w:color w:val="000000"/>
          <w:sz w:val="16"/>
          <w:szCs w:val="16"/>
        </w:rPr>
      </w:pPr>
      <w:r w:rsidRPr="0098429C">
        <w:rPr>
          <w:color w:val="000000"/>
          <w:sz w:val="16"/>
          <w:szCs w:val="16"/>
        </w:rPr>
        <w:t>upływu trzech lat,</w:t>
      </w:r>
    </w:p>
    <w:p w:rsidR="00FC29F8" w:rsidRPr="0098429C" w:rsidRDefault="00FC29F8" w:rsidP="00FC29F8">
      <w:pPr>
        <w:widowControl w:val="0"/>
        <w:numPr>
          <w:ilvl w:val="0"/>
          <w:numId w:val="439"/>
        </w:numPr>
        <w:tabs>
          <w:tab w:val="left" w:pos="240"/>
        </w:tabs>
        <w:overflowPunct/>
        <w:autoSpaceDE/>
        <w:autoSpaceDN/>
        <w:adjustRightInd/>
        <w:ind w:left="240" w:right="-57" w:hanging="240"/>
        <w:textAlignment w:val="auto"/>
        <w:rPr>
          <w:color w:val="000000"/>
          <w:sz w:val="16"/>
          <w:szCs w:val="16"/>
        </w:rPr>
      </w:pPr>
      <w:r w:rsidRPr="0098429C">
        <w:rPr>
          <w:color w:val="000000"/>
          <w:sz w:val="16"/>
          <w:szCs w:val="16"/>
        </w:rPr>
        <w:t>zmiany złoża kruszywa,</w:t>
      </w:r>
    </w:p>
    <w:p w:rsidR="00FC29F8" w:rsidRPr="0098429C" w:rsidRDefault="00FC29F8" w:rsidP="00FC29F8">
      <w:pPr>
        <w:widowControl w:val="0"/>
        <w:numPr>
          <w:ilvl w:val="0"/>
          <w:numId w:val="439"/>
        </w:numPr>
        <w:tabs>
          <w:tab w:val="left" w:pos="240"/>
        </w:tabs>
        <w:overflowPunct/>
        <w:autoSpaceDE/>
        <w:autoSpaceDN/>
        <w:adjustRightInd/>
        <w:ind w:left="240" w:right="-57" w:hanging="240"/>
        <w:textAlignment w:val="auto"/>
        <w:rPr>
          <w:color w:val="000000"/>
          <w:sz w:val="16"/>
          <w:szCs w:val="16"/>
        </w:rPr>
      </w:pPr>
      <w:r w:rsidRPr="0098429C">
        <w:rPr>
          <w:color w:val="000000"/>
          <w:sz w:val="16"/>
          <w:szCs w:val="16"/>
        </w:rPr>
        <w:t>zmiany rodzaju kruszywa (typu petrograficznego),</w:t>
      </w:r>
    </w:p>
    <w:p w:rsidR="00FC29F8" w:rsidRPr="0098429C" w:rsidRDefault="00FC29F8" w:rsidP="00FC29F8">
      <w:pPr>
        <w:widowControl w:val="0"/>
        <w:numPr>
          <w:ilvl w:val="0"/>
          <w:numId w:val="439"/>
        </w:numPr>
        <w:tabs>
          <w:tab w:val="left" w:pos="240"/>
        </w:tabs>
        <w:overflowPunct/>
        <w:autoSpaceDE/>
        <w:autoSpaceDN/>
        <w:adjustRightInd/>
        <w:ind w:left="240" w:right="-57" w:hanging="240"/>
        <w:textAlignment w:val="auto"/>
        <w:rPr>
          <w:color w:val="000000"/>
          <w:sz w:val="16"/>
          <w:szCs w:val="16"/>
        </w:rPr>
      </w:pPr>
      <w:r w:rsidRPr="0098429C">
        <w:rPr>
          <w:color w:val="000000"/>
          <w:sz w:val="16"/>
          <w:szCs w:val="16"/>
        </w:rPr>
        <w:t>zmiany kategorii kruszywa grubego, jak definiowano w PN-EN 13043 [50], jednej z następujących właściwości: kształtu, udziału ziaren częściowo przekruszonych, odporności na rozdrabnianie, odporności na ścieranie lub kanciastości kruszywa drobnego,</w:t>
      </w:r>
    </w:p>
    <w:p w:rsidR="00FC29F8" w:rsidRPr="0098429C" w:rsidRDefault="00FC29F8" w:rsidP="00FC29F8">
      <w:pPr>
        <w:widowControl w:val="0"/>
        <w:numPr>
          <w:ilvl w:val="0"/>
          <w:numId w:val="439"/>
        </w:numPr>
        <w:tabs>
          <w:tab w:val="left" w:pos="240"/>
        </w:tabs>
        <w:overflowPunct/>
        <w:autoSpaceDE/>
        <w:autoSpaceDN/>
        <w:adjustRightInd/>
        <w:ind w:left="426" w:right="-57" w:hanging="426"/>
        <w:textAlignment w:val="auto"/>
        <w:rPr>
          <w:color w:val="000000"/>
          <w:sz w:val="16"/>
          <w:szCs w:val="16"/>
        </w:rPr>
      </w:pPr>
      <w:r w:rsidRPr="0098429C">
        <w:rPr>
          <w:color w:val="000000"/>
          <w:sz w:val="16"/>
          <w:szCs w:val="16"/>
        </w:rPr>
        <w:t>zmiany gęstości ziaren (średnia ważona) o więcej niż 0,05 Mg/m</w:t>
      </w:r>
      <w:r w:rsidRPr="0098429C">
        <w:rPr>
          <w:color w:val="000000"/>
          <w:sz w:val="16"/>
          <w:szCs w:val="16"/>
          <w:vertAlign w:val="superscript"/>
        </w:rPr>
        <w:t>3</w:t>
      </w:r>
      <w:r w:rsidRPr="0098429C">
        <w:rPr>
          <w:color w:val="000000"/>
          <w:sz w:val="16"/>
          <w:szCs w:val="16"/>
        </w:rPr>
        <w:t>,</w:t>
      </w:r>
    </w:p>
    <w:p w:rsidR="00FC29F8" w:rsidRPr="0098429C" w:rsidRDefault="00FC29F8" w:rsidP="00FC29F8">
      <w:pPr>
        <w:widowControl w:val="0"/>
        <w:numPr>
          <w:ilvl w:val="0"/>
          <w:numId w:val="439"/>
        </w:numPr>
        <w:tabs>
          <w:tab w:val="left" w:pos="240"/>
        </w:tabs>
        <w:overflowPunct/>
        <w:autoSpaceDE/>
        <w:autoSpaceDN/>
        <w:adjustRightInd/>
        <w:ind w:left="426" w:right="-57" w:hanging="426"/>
        <w:textAlignment w:val="auto"/>
        <w:rPr>
          <w:color w:val="000000"/>
          <w:sz w:val="16"/>
          <w:szCs w:val="16"/>
        </w:rPr>
      </w:pPr>
      <w:r w:rsidRPr="0098429C">
        <w:rPr>
          <w:color w:val="000000"/>
          <w:sz w:val="16"/>
          <w:szCs w:val="16"/>
        </w:rPr>
        <w:t>zmiany rodzaju lepiszcza,</w:t>
      </w:r>
    </w:p>
    <w:p w:rsidR="00FC29F8" w:rsidRPr="0098429C" w:rsidRDefault="00FC29F8" w:rsidP="00FC29F8">
      <w:pPr>
        <w:widowControl w:val="0"/>
        <w:numPr>
          <w:ilvl w:val="0"/>
          <w:numId w:val="439"/>
        </w:numPr>
        <w:tabs>
          <w:tab w:val="left" w:pos="240"/>
        </w:tabs>
        <w:overflowPunct/>
        <w:autoSpaceDE/>
        <w:autoSpaceDN/>
        <w:adjustRightInd/>
        <w:ind w:left="426" w:right="-57" w:hanging="426"/>
        <w:textAlignment w:val="auto"/>
        <w:rPr>
          <w:color w:val="000000"/>
          <w:sz w:val="16"/>
          <w:szCs w:val="16"/>
        </w:rPr>
      </w:pPr>
      <w:r w:rsidRPr="0098429C">
        <w:rPr>
          <w:color w:val="000000"/>
          <w:sz w:val="16"/>
          <w:szCs w:val="16"/>
        </w:rPr>
        <w:t>zmiany typu mineralogicznego wypełniacza.</w:t>
      </w:r>
    </w:p>
    <w:p w:rsidR="00FC29F8" w:rsidRPr="0098429C" w:rsidRDefault="00FC29F8" w:rsidP="00FC29F8">
      <w:pPr>
        <w:ind w:firstLine="709"/>
        <w:rPr>
          <w:sz w:val="16"/>
          <w:szCs w:val="16"/>
        </w:rPr>
      </w:pPr>
      <w:r w:rsidRPr="0098429C">
        <w:rPr>
          <w:sz w:val="16"/>
          <w:szCs w:val="16"/>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FC29F8" w:rsidRPr="0098429C" w:rsidRDefault="00FC29F8" w:rsidP="00FC29F8">
      <w:pPr>
        <w:pStyle w:val="Nagwek2"/>
        <w:numPr>
          <w:ilvl w:val="12"/>
          <w:numId w:val="0"/>
        </w:numPr>
        <w:rPr>
          <w:sz w:val="16"/>
          <w:szCs w:val="16"/>
        </w:rPr>
      </w:pPr>
      <w:r w:rsidRPr="0098429C">
        <w:rPr>
          <w:sz w:val="16"/>
          <w:szCs w:val="16"/>
        </w:rPr>
        <w:t>6.3. Badania w czasie robót</w:t>
      </w:r>
    </w:p>
    <w:p w:rsidR="00FC29F8" w:rsidRPr="0098429C" w:rsidRDefault="00FC29F8" w:rsidP="00FC29F8">
      <w:pPr>
        <w:spacing w:after="120"/>
        <w:rPr>
          <w:sz w:val="16"/>
          <w:szCs w:val="16"/>
        </w:rPr>
      </w:pPr>
      <w:r w:rsidRPr="0098429C">
        <w:rPr>
          <w:b/>
          <w:sz w:val="16"/>
          <w:szCs w:val="16"/>
        </w:rPr>
        <w:t xml:space="preserve">6.3.1. </w:t>
      </w:r>
      <w:r w:rsidRPr="0098429C">
        <w:rPr>
          <w:sz w:val="16"/>
          <w:szCs w:val="16"/>
        </w:rPr>
        <w:t>Uwagi ogólne</w:t>
      </w:r>
    </w:p>
    <w:p w:rsidR="00FC29F8" w:rsidRPr="0098429C" w:rsidRDefault="00FC29F8" w:rsidP="00FC29F8">
      <w:pPr>
        <w:rPr>
          <w:sz w:val="16"/>
          <w:szCs w:val="16"/>
        </w:rPr>
      </w:pPr>
      <w:r w:rsidRPr="0098429C">
        <w:rPr>
          <w:sz w:val="16"/>
          <w:szCs w:val="16"/>
        </w:rPr>
        <w:tab/>
        <w:t>Badania dzielą się na:</w:t>
      </w:r>
    </w:p>
    <w:p w:rsidR="00FC29F8" w:rsidRPr="0098429C" w:rsidRDefault="00FC29F8" w:rsidP="00FC29F8">
      <w:pPr>
        <w:numPr>
          <w:ilvl w:val="0"/>
          <w:numId w:val="444"/>
        </w:numPr>
        <w:rPr>
          <w:sz w:val="16"/>
          <w:szCs w:val="16"/>
        </w:rPr>
      </w:pPr>
      <w:r w:rsidRPr="0098429C">
        <w:rPr>
          <w:sz w:val="16"/>
          <w:szCs w:val="16"/>
        </w:rPr>
        <w:t>badania Wykonawcy (w ramach własnego nadzoru),</w:t>
      </w:r>
    </w:p>
    <w:p w:rsidR="00FC29F8" w:rsidRPr="0098429C" w:rsidRDefault="00FC29F8" w:rsidP="00FC29F8">
      <w:pPr>
        <w:numPr>
          <w:ilvl w:val="0"/>
          <w:numId w:val="444"/>
        </w:numPr>
        <w:rPr>
          <w:sz w:val="16"/>
          <w:szCs w:val="16"/>
        </w:rPr>
      </w:pPr>
      <w:r w:rsidRPr="0098429C">
        <w:rPr>
          <w:sz w:val="16"/>
          <w:szCs w:val="16"/>
        </w:rPr>
        <w:t>badania kontrolne (w ramach nadzoru zleceniodawcy – Inżyniera)</w:t>
      </w:r>
    </w:p>
    <w:p w:rsidR="00FC29F8" w:rsidRPr="0098429C" w:rsidRDefault="00FC29F8" w:rsidP="00FC29F8">
      <w:pPr>
        <w:numPr>
          <w:ilvl w:val="0"/>
          <w:numId w:val="444"/>
        </w:numPr>
        <w:ind w:hanging="37"/>
        <w:rPr>
          <w:sz w:val="16"/>
          <w:szCs w:val="16"/>
        </w:rPr>
      </w:pPr>
      <w:r w:rsidRPr="0098429C">
        <w:rPr>
          <w:sz w:val="16"/>
          <w:szCs w:val="16"/>
        </w:rPr>
        <w:t>dodatkowe,</w:t>
      </w:r>
    </w:p>
    <w:p w:rsidR="00FC29F8" w:rsidRPr="0098429C" w:rsidRDefault="00FC29F8" w:rsidP="00FC29F8">
      <w:pPr>
        <w:numPr>
          <w:ilvl w:val="0"/>
          <w:numId w:val="444"/>
        </w:numPr>
        <w:ind w:hanging="37"/>
        <w:rPr>
          <w:sz w:val="16"/>
          <w:szCs w:val="16"/>
        </w:rPr>
      </w:pPr>
      <w:r w:rsidRPr="0098429C">
        <w:rPr>
          <w:sz w:val="16"/>
          <w:szCs w:val="16"/>
        </w:rPr>
        <w:t>arbitrażowe.</w:t>
      </w:r>
    </w:p>
    <w:p w:rsidR="00FC29F8" w:rsidRPr="0098429C" w:rsidRDefault="00FC29F8" w:rsidP="00FC29F8">
      <w:pPr>
        <w:pStyle w:val="Nagwek2"/>
        <w:rPr>
          <w:sz w:val="16"/>
          <w:szCs w:val="16"/>
        </w:rPr>
      </w:pPr>
      <w:r w:rsidRPr="0098429C">
        <w:rPr>
          <w:sz w:val="16"/>
          <w:szCs w:val="16"/>
        </w:rPr>
        <w:t>6.4. Badania Wykonawcy</w:t>
      </w:r>
    </w:p>
    <w:p w:rsidR="00FC29F8" w:rsidRPr="0098429C" w:rsidRDefault="00FC29F8" w:rsidP="00FC29F8">
      <w:pPr>
        <w:spacing w:after="120"/>
        <w:rPr>
          <w:sz w:val="16"/>
          <w:szCs w:val="16"/>
        </w:rPr>
      </w:pPr>
      <w:r w:rsidRPr="0098429C">
        <w:rPr>
          <w:b/>
          <w:sz w:val="16"/>
          <w:szCs w:val="16"/>
        </w:rPr>
        <w:t>6.4.1.</w:t>
      </w:r>
      <w:r w:rsidRPr="0098429C">
        <w:rPr>
          <w:sz w:val="16"/>
          <w:szCs w:val="16"/>
        </w:rPr>
        <w:t xml:space="preserve"> Badania w czasie wytwarzania mieszanki mineralno-asfaltowej </w:t>
      </w:r>
    </w:p>
    <w:p w:rsidR="00FC29F8" w:rsidRPr="0098429C" w:rsidRDefault="00FC29F8" w:rsidP="00FC29F8">
      <w:pPr>
        <w:ind w:firstLine="709"/>
        <w:rPr>
          <w:sz w:val="16"/>
          <w:szCs w:val="16"/>
        </w:rPr>
      </w:pPr>
      <w:r w:rsidRPr="0098429C">
        <w:rPr>
          <w:sz w:val="16"/>
          <w:szCs w:val="16"/>
        </w:rPr>
        <w:t>Badania Wykonawcy w czasie wytwarzania mieszanki mineralno–asfaltowej powinny być wykonywane w ramach zakładowej kontroli produkcji, zgodnie z normą PN-EN 13108-21 [55].</w:t>
      </w:r>
    </w:p>
    <w:p w:rsidR="00FC29F8" w:rsidRPr="0098429C" w:rsidRDefault="00FC29F8" w:rsidP="00FC29F8">
      <w:pPr>
        <w:ind w:firstLine="709"/>
        <w:rPr>
          <w:sz w:val="16"/>
          <w:szCs w:val="16"/>
        </w:rPr>
      </w:pPr>
      <w:r w:rsidRPr="0098429C">
        <w:rPr>
          <w:sz w:val="16"/>
          <w:szCs w:val="16"/>
        </w:rPr>
        <w:t>Zakres badań Wykonawcy w systemie zakładowej kontroli produkcji obejmuje:</w:t>
      </w:r>
    </w:p>
    <w:p w:rsidR="00FC29F8" w:rsidRPr="0098429C" w:rsidRDefault="00FC29F8" w:rsidP="00FC29F8">
      <w:pPr>
        <w:numPr>
          <w:ilvl w:val="0"/>
          <w:numId w:val="450"/>
        </w:numPr>
        <w:rPr>
          <w:sz w:val="16"/>
          <w:szCs w:val="16"/>
        </w:rPr>
      </w:pPr>
      <w:r w:rsidRPr="0098429C">
        <w:rPr>
          <w:sz w:val="16"/>
          <w:szCs w:val="16"/>
        </w:rPr>
        <w:t xml:space="preserve">badania materiałów wsadowych do mieszanki mineralno-asfaltowej (asfaltów, kruszyw wypełniacza  i dodatków), </w:t>
      </w:r>
    </w:p>
    <w:p w:rsidR="00FC29F8" w:rsidRPr="0098429C" w:rsidRDefault="00FC29F8" w:rsidP="00FC29F8">
      <w:pPr>
        <w:numPr>
          <w:ilvl w:val="0"/>
          <w:numId w:val="450"/>
        </w:numPr>
        <w:rPr>
          <w:sz w:val="16"/>
          <w:szCs w:val="16"/>
        </w:rPr>
      </w:pPr>
      <w:r w:rsidRPr="0098429C">
        <w:rPr>
          <w:sz w:val="16"/>
          <w:szCs w:val="16"/>
        </w:rPr>
        <w:t>badanie składu i właściwości mieszanki mineralno-asfaltowej.</w:t>
      </w:r>
    </w:p>
    <w:p w:rsidR="00FC29F8" w:rsidRPr="0098429C" w:rsidRDefault="00FC29F8" w:rsidP="00FC29F8">
      <w:pPr>
        <w:ind w:firstLine="709"/>
        <w:rPr>
          <w:sz w:val="16"/>
          <w:szCs w:val="16"/>
        </w:rPr>
      </w:pPr>
      <w:r w:rsidRPr="0098429C">
        <w:rPr>
          <w:sz w:val="16"/>
          <w:szCs w:val="16"/>
        </w:rPr>
        <w:t xml:space="preserve">Częstotliwość oraz zakres badań i pomiarów w czasie wytwarzania mieszanki mineralno-asfaltowej powinno być zgodne z certyfikowanym systemem ZKP. </w:t>
      </w:r>
    </w:p>
    <w:p w:rsidR="00FC29F8" w:rsidRPr="0098429C" w:rsidRDefault="00FC29F8" w:rsidP="00FC29F8">
      <w:pPr>
        <w:spacing w:before="120" w:after="120"/>
        <w:rPr>
          <w:sz w:val="16"/>
          <w:szCs w:val="16"/>
        </w:rPr>
      </w:pPr>
      <w:r w:rsidRPr="0098429C">
        <w:rPr>
          <w:b/>
          <w:sz w:val="16"/>
          <w:szCs w:val="16"/>
        </w:rPr>
        <w:t>6.4.2.</w:t>
      </w:r>
      <w:r w:rsidRPr="0098429C">
        <w:rPr>
          <w:sz w:val="16"/>
          <w:szCs w:val="16"/>
        </w:rPr>
        <w:t xml:space="preserve"> Badania w czasie wykonywania warstwy asfaltowej i badania gotowej warstwy</w:t>
      </w:r>
      <w:r w:rsidRPr="0098429C">
        <w:rPr>
          <w:sz w:val="16"/>
          <w:szCs w:val="16"/>
        </w:rPr>
        <w:tab/>
        <w:t xml:space="preserve"> </w:t>
      </w:r>
    </w:p>
    <w:p w:rsidR="00FC29F8" w:rsidRPr="0098429C" w:rsidRDefault="00FC29F8" w:rsidP="00FC29F8">
      <w:pPr>
        <w:ind w:firstLine="709"/>
        <w:rPr>
          <w:sz w:val="16"/>
          <w:szCs w:val="16"/>
        </w:rPr>
      </w:pPr>
      <w:r w:rsidRPr="0098429C">
        <w:rPr>
          <w:sz w:val="16"/>
          <w:szCs w:val="16"/>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FC29F8" w:rsidRPr="0098429C" w:rsidRDefault="00FC29F8" w:rsidP="00FC29F8">
      <w:pPr>
        <w:rPr>
          <w:sz w:val="16"/>
          <w:szCs w:val="16"/>
        </w:rPr>
      </w:pPr>
      <w:r w:rsidRPr="0098429C">
        <w:rPr>
          <w:sz w:val="16"/>
          <w:szCs w:val="16"/>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FC29F8" w:rsidRPr="0098429C" w:rsidRDefault="00FC29F8" w:rsidP="00FC29F8">
      <w:pPr>
        <w:rPr>
          <w:sz w:val="16"/>
          <w:szCs w:val="16"/>
        </w:rPr>
      </w:pPr>
      <w:r w:rsidRPr="0098429C">
        <w:rPr>
          <w:sz w:val="16"/>
          <w:szCs w:val="16"/>
        </w:rPr>
        <w:tab/>
        <w:t>Wyniki badań Wykonawcy należy przekazywać Inżynierowi na jego żądanie. Inżynier może zdecydować o dokonaniu odbioru na podstawie badań Wykonawcy. W razie zastrzeżeń Inżynier może przeprowadzić badania kontrolne według pktu 6.5.</w:t>
      </w:r>
    </w:p>
    <w:p w:rsidR="00FC29F8" w:rsidRPr="0098429C" w:rsidRDefault="00FC29F8" w:rsidP="00FC29F8">
      <w:pPr>
        <w:rPr>
          <w:sz w:val="16"/>
          <w:szCs w:val="16"/>
        </w:rPr>
      </w:pPr>
      <w:r w:rsidRPr="0098429C">
        <w:rPr>
          <w:sz w:val="16"/>
          <w:szCs w:val="16"/>
        </w:rPr>
        <w:tab/>
        <w:t>Zakres badań Wykonawcy związany z wykonywaniem nawierzchni:</w:t>
      </w:r>
    </w:p>
    <w:p w:rsidR="00FC29F8" w:rsidRPr="0098429C" w:rsidRDefault="00FC29F8" w:rsidP="00FC29F8">
      <w:pPr>
        <w:numPr>
          <w:ilvl w:val="0"/>
          <w:numId w:val="445"/>
        </w:numPr>
        <w:rPr>
          <w:sz w:val="16"/>
          <w:szCs w:val="16"/>
        </w:rPr>
      </w:pPr>
      <w:r w:rsidRPr="0098429C">
        <w:rPr>
          <w:sz w:val="16"/>
          <w:szCs w:val="16"/>
        </w:rPr>
        <w:t>pomiar temperatury powietrza,</w:t>
      </w:r>
    </w:p>
    <w:p w:rsidR="00FC29F8" w:rsidRPr="0098429C" w:rsidRDefault="00FC29F8" w:rsidP="00FC29F8">
      <w:pPr>
        <w:numPr>
          <w:ilvl w:val="0"/>
          <w:numId w:val="445"/>
        </w:numPr>
        <w:rPr>
          <w:sz w:val="16"/>
          <w:szCs w:val="16"/>
        </w:rPr>
      </w:pPr>
      <w:r w:rsidRPr="0098429C">
        <w:rPr>
          <w:sz w:val="16"/>
          <w:szCs w:val="16"/>
        </w:rPr>
        <w:t>pomiar temperatury mieszanki mineralno-asfaltowej podczas wykonywania nawierzchni (wg PN-EN 12697-13 [40]),</w:t>
      </w:r>
    </w:p>
    <w:p w:rsidR="00FC29F8" w:rsidRPr="0098429C" w:rsidRDefault="00FC29F8" w:rsidP="00FC29F8">
      <w:pPr>
        <w:numPr>
          <w:ilvl w:val="0"/>
          <w:numId w:val="445"/>
        </w:numPr>
        <w:rPr>
          <w:sz w:val="16"/>
          <w:szCs w:val="16"/>
        </w:rPr>
      </w:pPr>
      <w:r w:rsidRPr="0098429C">
        <w:rPr>
          <w:sz w:val="16"/>
          <w:szCs w:val="16"/>
        </w:rPr>
        <w:t>ocena wizualna mieszanki mineralno-asfaltowej,</w:t>
      </w:r>
    </w:p>
    <w:p w:rsidR="00FC29F8" w:rsidRPr="0098429C" w:rsidRDefault="00FC29F8" w:rsidP="00FC29F8">
      <w:pPr>
        <w:numPr>
          <w:ilvl w:val="0"/>
          <w:numId w:val="445"/>
        </w:numPr>
        <w:rPr>
          <w:sz w:val="16"/>
          <w:szCs w:val="16"/>
        </w:rPr>
      </w:pPr>
      <w:r w:rsidRPr="0098429C">
        <w:rPr>
          <w:sz w:val="16"/>
          <w:szCs w:val="16"/>
        </w:rPr>
        <w:t>wykaz ilości materiałów lub grubości wykonanej warstwy,</w:t>
      </w:r>
    </w:p>
    <w:p w:rsidR="00FC29F8" w:rsidRPr="0098429C" w:rsidRDefault="00FC29F8" w:rsidP="00FC29F8">
      <w:pPr>
        <w:numPr>
          <w:ilvl w:val="0"/>
          <w:numId w:val="445"/>
        </w:numPr>
        <w:rPr>
          <w:sz w:val="16"/>
          <w:szCs w:val="16"/>
        </w:rPr>
      </w:pPr>
      <w:r w:rsidRPr="0098429C">
        <w:rPr>
          <w:sz w:val="16"/>
          <w:szCs w:val="16"/>
        </w:rPr>
        <w:t>pomiar spadku poprzecznego warstwy asfaltowej,</w:t>
      </w:r>
    </w:p>
    <w:p w:rsidR="00FC29F8" w:rsidRPr="0098429C" w:rsidRDefault="00FC29F8" w:rsidP="00FC29F8">
      <w:pPr>
        <w:numPr>
          <w:ilvl w:val="0"/>
          <w:numId w:val="445"/>
        </w:numPr>
        <w:rPr>
          <w:sz w:val="16"/>
          <w:szCs w:val="16"/>
        </w:rPr>
      </w:pPr>
      <w:r w:rsidRPr="0098429C">
        <w:rPr>
          <w:sz w:val="16"/>
          <w:szCs w:val="16"/>
        </w:rPr>
        <w:t>pomiar równości warstwy asfaltowej (wg pktu 6.5.4.4),</w:t>
      </w:r>
    </w:p>
    <w:p w:rsidR="00FC29F8" w:rsidRPr="0098429C" w:rsidRDefault="00FC29F8" w:rsidP="00FC29F8">
      <w:pPr>
        <w:numPr>
          <w:ilvl w:val="0"/>
          <w:numId w:val="445"/>
        </w:numPr>
        <w:rPr>
          <w:sz w:val="16"/>
          <w:szCs w:val="16"/>
        </w:rPr>
      </w:pPr>
      <w:r w:rsidRPr="0098429C">
        <w:rPr>
          <w:sz w:val="16"/>
          <w:szCs w:val="16"/>
        </w:rPr>
        <w:t>pomiar parametrów geometrycznych poboczy,</w:t>
      </w:r>
    </w:p>
    <w:p w:rsidR="00FC29F8" w:rsidRPr="0098429C" w:rsidRDefault="00FC29F8" w:rsidP="00FC29F8">
      <w:pPr>
        <w:numPr>
          <w:ilvl w:val="0"/>
          <w:numId w:val="445"/>
        </w:numPr>
        <w:rPr>
          <w:sz w:val="16"/>
          <w:szCs w:val="16"/>
        </w:rPr>
      </w:pPr>
      <w:r w:rsidRPr="0098429C">
        <w:rPr>
          <w:sz w:val="16"/>
          <w:szCs w:val="16"/>
        </w:rPr>
        <w:t>ocena wizualna jednorodności powierzchni warstwy,</w:t>
      </w:r>
    </w:p>
    <w:p w:rsidR="00FC29F8" w:rsidRPr="0098429C" w:rsidRDefault="00FC29F8" w:rsidP="00FC29F8">
      <w:pPr>
        <w:numPr>
          <w:ilvl w:val="0"/>
          <w:numId w:val="445"/>
        </w:numPr>
        <w:rPr>
          <w:sz w:val="16"/>
          <w:szCs w:val="16"/>
        </w:rPr>
      </w:pPr>
      <w:r w:rsidRPr="0098429C">
        <w:rPr>
          <w:sz w:val="16"/>
          <w:szCs w:val="16"/>
        </w:rPr>
        <w:t>ocena wizualna jakości wykonania połączeń technologicznych.</w:t>
      </w:r>
    </w:p>
    <w:p w:rsidR="00FC29F8" w:rsidRPr="0098429C" w:rsidRDefault="00FC29F8" w:rsidP="00FC29F8">
      <w:pPr>
        <w:pStyle w:val="Nagwek2"/>
        <w:rPr>
          <w:sz w:val="16"/>
          <w:szCs w:val="16"/>
        </w:rPr>
      </w:pPr>
      <w:r w:rsidRPr="0098429C">
        <w:rPr>
          <w:sz w:val="16"/>
          <w:szCs w:val="16"/>
        </w:rPr>
        <w:t>6.5. Badania kontrolne Zamawiającego</w:t>
      </w:r>
    </w:p>
    <w:p w:rsidR="00FC29F8" w:rsidRPr="0098429C" w:rsidRDefault="00FC29F8" w:rsidP="00C45BA3">
      <w:pPr>
        <w:rPr>
          <w:sz w:val="16"/>
          <w:szCs w:val="16"/>
        </w:rPr>
      </w:pPr>
      <w:r w:rsidRPr="0098429C">
        <w:rPr>
          <w:sz w:val="16"/>
          <w:szCs w:val="16"/>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FC29F8" w:rsidRPr="0098429C" w:rsidRDefault="00FC29F8" w:rsidP="00C45BA3">
      <w:pPr>
        <w:pStyle w:val="Wcicienormalne"/>
        <w:spacing w:before="0" w:beforeAutospacing="0" w:after="0" w:afterAutospacing="0"/>
        <w:ind w:firstLine="709"/>
        <w:rPr>
          <w:rFonts w:ascii="Arial Narrow" w:hAnsi="Arial Narrow"/>
          <w:sz w:val="16"/>
          <w:szCs w:val="16"/>
        </w:rPr>
      </w:pPr>
      <w:r w:rsidRPr="0098429C">
        <w:rPr>
          <w:rFonts w:ascii="Arial Narrow" w:hAnsi="Arial Narrow"/>
          <w:sz w:val="16"/>
          <w:szCs w:val="16"/>
        </w:rPr>
        <w:t xml:space="preserve">Rodzaj i zakres badań kontrolnych Zamawiającego mieszanki mineralno-asfaltowej i wykonanej warstwy jest następujący: </w:t>
      </w:r>
    </w:p>
    <w:p w:rsidR="00FC29F8" w:rsidRPr="0098429C" w:rsidRDefault="00FC29F8" w:rsidP="00C45BA3">
      <w:pPr>
        <w:numPr>
          <w:ilvl w:val="0"/>
          <w:numId w:val="464"/>
        </w:numPr>
        <w:rPr>
          <w:sz w:val="16"/>
          <w:szCs w:val="16"/>
        </w:rPr>
      </w:pPr>
      <w:r w:rsidRPr="0098429C">
        <w:rPr>
          <w:sz w:val="16"/>
          <w:szCs w:val="16"/>
        </w:rPr>
        <w:t>badania materiałów wsadowych do mieszanki mineralno-asfaltowej (asfaltów, kruszyw, wypełniacza  i dodatków).</w:t>
      </w:r>
    </w:p>
    <w:p w:rsidR="00FC29F8" w:rsidRPr="0098429C" w:rsidRDefault="00FC29F8" w:rsidP="00C45BA3">
      <w:pPr>
        <w:pStyle w:val="Wcicienormalne"/>
        <w:spacing w:before="0" w:beforeAutospacing="0" w:after="0" w:afterAutospacing="0"/>
        <w:rPr>
          <w:rFonts w:ascii="Arial Narrow" w:hAnsi="Arial Narrow"/>
          <w:sz w:val="16"/>
          <w:szCs w:val="16"/>
        </w:rPr>
      </w:pPr>
      <w:r w:rsidRPr="0098429C">
        <w:rPr>
          <w:rFonts w:ascii="Arial Narrow" w:hAnsi="Arial Narrow"/>
          <w:sz w:val="16"/>
          <w:szCs w:val="16"/>
        </w:rPr>
        <w:t xml:space="preserve">Mieszanka mineralno-asfaltowa </w:t>
      </w:r>
      <w:r w:rsidRPr="0098429C">
        <w:rPr>
          <w:rFonts w:ascii="Arial Narrow" w:hAnsi="Arial Narrow"/>
          <w:sz w:val="16"/>
          <w:szCs w:val="16"/>
          <w:vertAlign w:val="superscript"/>
        </w:rPr>
        <w:t>a)</w:t>
      </w:r>
      <w:r w:rsidRPr="0098429C">
        <w:rPr>
          <w:rFonts w:ascii="Arial Narrow" w:hAnsi="Arial Narrow"/>
          <w:sz w:val="16"/>
          <w:szCs w:val="16"/>
        </w:rPr>
        <w:t>:</w:t>
      </w:r>
    </w:p>
    <w:p w:rsidR="00FC29F8" w:rsidRPr="0098429C" w:rsidRDefault="00FC29F8" w:rsidP="00C45BA3">
      <w:pPr>
        <w:pStyle w:val="Wcicienormalne"/>
        <w:numPr>
          <w:ilvl w:val="0"/>
          <w:numId w:val="465"/>
        </w:numPr>
        <w:spacing w:before="0" w:beforeAutospacing="0" w:after="0" w:afterAutospacing="0"/>
        <w:jc w:val="both"/>
        <w:rPr>
          <w:rFonts w:ascii="Arial Narrow" w:hAnsi="Arial Narrow"/>
          <w:sz w:val="16"/>
          <w:szCs w:val="16"/>
        </w:rPr>
      </w:pPr>
      <w:r w:rsidRPr="0098429C">
        <w:rPr>
          <w:rFonts w:ascii="Arial Narrow" w:hAnsi="Arial Narrow"/>
          <w:sz w:val="16"/>
          <w:szCs w:val="16"/>
        </w:rPr>
        <w:t>uziarnienie,</w:t>
      </w:r>
    </w:p>
    <w:p w:rsidR="00FC29F8" w:rsidRPr="0098429C" w:rsidRDefault="00FC29F8" w:rsidP="00FC29F8">
      <w:pPr>
        <w:pStyle w:val="Wcicienormalne"/>
        <w:numPr>
          <w:ilvl w:val="0"/>
          <w:numId w:val="465"/>
        </w:numPr>
        <w:spacing w:before="0" w:beforeAutospacing="0" w:after="0" w:afterAutospacing="0"/>
        <w:jc w:val="both"/>
        <w:rPr>
          <w:rFonts w:ascii="Arial Narrow" w:hAnsi="Arial Narrow"/>
          <w:sz w:val="16"/>
          <w:szCs w:val="16"/>
        </w:rPr>
      </w:pPr>
      <w:r w:rsidRPr="0098429C">
        <w:rPr>
          <w:rFonts w:ascii="Arial Narrow" w:hAnsi="Arial Narrow"/>
          <w:sz w:val="16"/>
          <w:szCs w:val="16"/>
        </w:rPr>
        <w:t>zawartość lepiszcza,</w:t>
      </w:r>
    </w:p>
    <w:p w:rsidR="00FC29F8" w:rsidRPr="0098429C" w:rsidRDefault="00FC29F8" w:rsidP="00FC29F8">
      <w:pPr>
        <w:pStyle w:val="Wcicienormalne"/>
        <w:numPr>
          <w:ilvl w:val="0"/>
          <w:numId w:val="465"/>
        </w:numPr>
        <w:spacing w:before="0" w:beforeAutospacing="0" w:after="0" w:afterAutospacing="0"/>
        <w:jc w:val="both"/>
        <w:rPr>
          <w:rFonts w:ascii="Arial Narrow" w:hAnsi="Arial Narrow"/>
          <w:sz w:val="16"/>
          <w:szCs w:val="16"/>
        </w:rPr>
      </w:pPr>
      <w:r w:rsidRPr="0098429C">
        <w:rPr>
          <w:rFonts w:ascii="Arial Narrow" w:hAnsi="Arial Narrow"/>
          <w:sz w:val="16"/>
          <w:szCs w:val="16"/>
        </w:rPr>
        <w:t xml:space="preserve">temperatura </w:t>
      </w:r>
      <w:r w:rsidRPr="0098429C">
        <w:rPr>
          <w:rFonts w:ascii="Arial Narrow" w:hAnsi="Arial Narrow"/>
          <w:sz w:val="16"/>
          <w:szCs w:val="16"/>
        </w:rPr>
        <w:pgNum/>
      </w:r>
      <w:r w:rsidRPr="0098429C">
        <w:rPr>
          <w:rFonts w:ascii="Arial Narrow" w:hAnsi="Arial Narrow"/>
          <w:sz w:val="16"/>
          <w:szCs w:val="16"/>
        </w:rPr>
        <w:t>mięknienia odzyskanego lepiszcza,</w:t>
      </w:r>
    </w:p>
    <w:p w:rsidR="00FC29F8" w:rsidRPr="0098429C" w:rsidRDefault="00FC29F8" w:rsidP="00FC29F8">
      <w:pPr>
        <w:pStyle w:val="Wcicienormalne"/>
        <w:numPr>
          <w:ilvl w:val="0"/>
          <w:numId w:val="465"/>
        </w:numPr>
        <w:spacing w:before="0" w:beforeAutospacing="0" w:after="0" w:afterAutospacing="0"/>
        <w:jc w:val="both"/>
        <w:rPr>
          <w:rFonts w:ascii="Arial Narrow" w:hAnsi="Arial Narrow"/>
          <w:sz w:val="16"/>
          <w:szCs w:val="16"/>
        </w:rPr>
      </w:pPr>
      <w:r w:rsidRPr="0098429C">
        <w:rPr>
          <w:rFonts w:ascii="Arial Narrow" w:hAnsi="Arial Narrow"/>
          <w:sz w:val="16"/>
          <w:szCs w:val="16"/>
        </w:rPr>
        <w:t>gęstość i zawartość wolnych przestrzeni próbki.</w:t>
      </w:r>
    </w:p>
    <w:p w:rsidR="00FC29F8" w:rsidRPr="0098429C" w:rsidRDefault="00FC29F8" w:rsidP="00FC29F8">
      <w:pPr>
        <w:rPr>
          <w:sz w:val="16"/>
          <w:szCs w:val="16"/>
        </w:rPr>
      </w:pPr>
      <w:r w:rsidRPr="0098429C">
        <w:rPr>
          <w:sz w:val="16"/>
          <w:szCs w:val="16"/>
        </w:rPr>
        <w:t>Warunki technologiczne wbudowywania mieszanki mineralno-asfaltowej:</w:t>
      </w:r>
    </w:p>
    <w:p w:rsidR="00FC29F8" w:rsidRPr="0098429C" w:rsidRDefault="00FC29F8" w:rsidP="00FC29F8">
      <w:pPr>
        <w:numPr>
          <w:ilvl w:val="0"/>
          <w:numId w:val="466"/>
        </w:numPr>
        <w:rPr>
          <w:sz w:val="16"/>
          <w:szCs w:val="16"/>
        </w:rPr>
      </w:pPr>
      <w:r w:rsidRPr="0098429C">
        <w:rPr>
          <w:sz w:val="16"/>
          <w:szCs w:val="16"/>
        </w:rPr>
        <w:t>pomiar temperatury powietrza podczas pobrania  próby do badań,</w:t>
      </w:r>
    </w:p>
    <w:p w:rsidR="00FC29F8" w:rsidRPr="0098429C" w:rsidRDefault="00FC29F8" w:rsidP="00FC29F8">
      <w:pPr>
        <w:numPr>
          <w:ilvl w:val="0"/>
          <w:numId w:val="466"/>
        </w:numPr>
        <w:rPr>
          <w:sz w:val="16"/>
          <w:szCs w:val="16"/>
        </w:rPr>
      </w:pPr>
      <w:r w:rsidRPr="0098429C">
        <w:rPr>
          <w:sz w:val="16"/>
          <w:szCs w:val="16"/>
        </w:rPr>
        <w:t>pomiar temperatury mieszanki mineralno-asfaltowej,</w:t>
      </w:r>
    </w:p>
    <w:p w:rsidR="00FC29F8" w:rsidRPr="0098429C" w:rsidRDefault="00FC29F8" w:rsidP="00FC29F8">
      <w:pPr>
        <w:numPr>
          <w:ilvl w:val="0"/>
          <w:numId w:val="466"/>
        </w:numPr>
        <w:rPr>
          <w:sz w:val="16"/>
          <w:szCs w:val="16"/>
        </w:rPr>
      </w:pPr>
      <w:r w:rsidRPr="0098429C">
        <w:rPr>
          <w:sz w:val="16"/>
          <w:szCs w:val="16"/>
        </w:rPr>
        <w:t>ocena wizualna dostarczonej mieszanki mineralno-asfaltowej.</w:t>
      </w:r>
    </w:p>
    <w:p w:rsidR="00FC29F8" w:rsidRPr="0098429C" w:rsidRDefault="00FC29F8" w:rsidP="00FC29F8">
      <w:pPr>
        <w:rPr>
          <w:sz w:val="16"/>
          <w:szCs w:val="16"/>
        </w:rPr>
      </w:pPr>
      <w:r w:rsidRPr="0098429C">
        <w:rPr>
          <w:sz w:val="16"/>
          <w:szCs w:val="16"/>
        </w:rPr>
        <w:t>Wykonana warstwa:</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wskaźnik zagęszczenia</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grubość warstwy lub ilość zużytego materiału,</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równość podłużna i poprzeczna,</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spadki poprzeczne,</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zawartość wolnych przestrzeni,</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złącza technologiczne,</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szerokość warstwy,</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rzędne wysokościowe,</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ukształtowanie osi w planie,</w:t>
      </w:r>
    </w:p>
    <w:p w:rsidR="00FC29F8" w:rsidRPr="0098429C" w:rsidRDefault="00FC29F8" w:rsidP="00FC29F8">
      <w:pPr>
        <w:pStyle w:val="Wcicienormalne"/>
        <w:numPr>
          <w:ilvl w:val="0"/>
          <w:numId w:val="467"/>
        </w:numPr>
        <w:spacing w:before="0" w:beforeAutospacing="0" w:after="0" w:afterAutospacing="0"/>
        <w:jc w:val="both"/>
        <w:rPr>
          <w:rFonts w:ascii="Arial Narrow" w:hAnsi="Arial Narrow"/>
          <w:sz w:val="16"/>
          <w:szCs w:val="16"/>
        </w:rPr>
      </w:pPr>
      <w:r w:rsidRPr="0098429C">
        <w:rPr>
          <w:rFonts w:ascii="Arial Narrow" w:hAnsi="Arial Narrow"/>
          <w:sz w:val="16"/>
          <w:szCs w:val="16"/>
        </w:rPr>
        <w:t>ocena wizualna warstwy.</w:t>
      </w:r>
    </w:p>
    <w:p w:rsidR="00FC29F8" w:rsidRPr="0098429C" w:rsidRDefault="00FC29F8" w:rsidP="00FC29F8">
      <w:pPr>
        <w:keepNext/>
        <w:rPr>
          <w:b/>
          <w:color w:val="000000"/>
          <w:sz w:val="16"/>
          <w:szCs w:val="16"/>
        </w:rPr>
      </w:pPr>
      <w:r w:rsidRPr="0098429C">
        <w:rPr>
          <w:sz w:val="16"/>
          <w:szCs w:val="16"/>
          <w:vertAlign w:val="superscript"/>
        </w:rPr>
        <w:t>a)</w:t>
      </w:r>
      <w:r w:rsidRPr="0098429C">
        <w:rPr>
          <w:sz w:val="16"/>
          <w:szCs w:val="16"/>
        </w:rPr>
        <w:t xml:space="preserve">  w razie potrzeby specjalne kruszywa i dodatki.</w:t>
      </w:r>
    </w:p>
    <w:p w:rsidR="00FC29F8" w:rsidRPr="0098429C" w:rsidRDefault="00FC29F8" w:rsidP="00FC29F8">
      <w:pPr>
        <w:spacing w:before="120" w:after="120"/>
        <w:rPr>
          <w:sz w:val="16"/>
          <w:szCs w:val="16"/>
        </w:rPr>
      </w:pPr>
      <w:r w:rsidRPr="0098429C">
        <w:rPr>
          <w:b/>
          <w:sz w:val="16"/>
          <w:szCs w:val="16"/>
        </w:rPr>
        <w:t>6.5.1.</w:t>
      </w:r>
      <w:r w:rsidRPr="0098429C">
        <w:rPr>
          <w:sz w:val="16"/>
          <w:szCs w:val="16"/>
        </w:rPr>
        <w:t xml:space="preserve"> Badanie materiałów wsadowych</w:t>
      </w:r>
    </w:p>
    <w:p w:rsidR="00FC29F8" w:rsidRPr="0098429C" w:rsidRDefault="00FC29F8" w:rsidP="00FC29F8">
      <w:pPr>
        <w:ind w:firstLine="709"/>
        <w:rPr>
          <w:sz w:val="16"/>
          <w:szCs w:val="16"/>
        </w:rPr>
      </w:pPr>
      <w:r w:rsidRPr="0098429C">
        <w:rPr>
          <w:sz w:val="16"/>
          <w:szCs w:val="16"/>
        </w:rPr>
        <w:t xml:space="preserve">Właściwości materiałów wsadowych należy oceniać na podstawie badań pobranych próbek w miejscu produkcji  mieszanki mineralno-asfaltowej. </w:t>
      </w:r>
    </w:p>
    <w:p w:rsidR="00FC29F8" w:rsidRPr="0098429C" w:rsidRDefault="00FC29F8" w:rsidP="00FC29F8">
      <w:pPr>
        <w:ind w:firstLine="709"/>
        <w:rPr>
          <w:sz w:val="16"/>
          <w:szCs w:val="16"/>
        </w:rPr>
      </w:pPr>
      <w:r w:rsidRPr="0098429C">
        <w:rPr>
          <w:sz w:val="16"/>
          <w:szCs w:val="16"/>
        </w:rPr>
        <w:t xml:space="preserve">Do oceny jakości materiałów wsadowych mieszanki mineralno-asfaltowej, za zgodą nadzoru i Zamawiającego mogą posłużyć wyniki badań wykonanych w ramach zakładowej kontroli produkcji. </w:t>
      </w:r>
    </w:p>
    <w:p w:rsidR="00FC29F8" w:rsidRPr="0098429C" w:rsidRDefault="00FC29F8" w:rsidP="00FC29F8">
      <w:pPr>
        <w:spacing w:before="120" w:after="120"/>
        <w:ind w:right="-57"/>
        <w:rPr>
          <w:color w:val="000000"/>
          <w:sz w:val="16"/>
          <w:szCs w:val="16"/>
        </w:rPr>
      </w:pPr>
      <w:r w:rsidRPr="0098429C">
        <w:rPr>
          <w:color w:val="000000"/>
          <w:sz w:val="16"/>
          <w:szCs w:val="16"/>
        </w:rPr>
        <w:t>6.5.1.1.</w:t>
      </w:r>
      <w:r w:rsidRPr="0098429C">
        <w:rPr>
          <w:b/>
          <w:color w:val="000000"/>
          <w:sz w:val="16"/>
          <w:szCs w:val="16"/>
        </w:rPr>
        <w:t xml:space="preserve"> </w:t>
      </w:r>
      <w:r w:rsidRPr="0098429C">
        <w:rPr>
          <w:color w:val="000000"/>
          <w:sz w:val="16"/>
          <w:szCs w:val="16"/>
        </w:rPr>
        <w:t>Kruszywa i wypełniacz</w:t>
      </w:r>
    </w:p>
    <w:p w:rsidR="00FC29F8" w:rsidRPr="0098429C" w:rsidRDefault="00FC29F8" w:rsidP="00FC29F8">
      <w:pPr>
        <w:ind w:right="-57" w:firstLine="709"/>
        <w:rPr>
          <w:color w:val="000000"/>
          <w:sz w:val="16"/>
          <w:szCs w:val="16"/>
        </w:rPr>
      </w:pPr>
      <w:r w:rsidRPr="0098429C">
        <w:rPr>
          <w:color w:val="000000"/>
          <w:sz w:val="16"/>
          <w:szCs w:val="16"/>
        </w:rPr>
        <w:t xml:space="preserve">Z kruszywa należy pobrać i zbadać średnie próbki. Wielkość pobranej średniej próbki nie może być mniejsza niż: </w:t>
      </w:r>
    </w:p>
    <w:p w:rsidR="00FC29F8" w:rsidRPr="0098429C" w:rsidRDefault="00FC29F8" w:rsidP="00FC29F8">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wypełniacz</w:t>
      </w:r>
      <w:r w:rsidRPr="0098429C">
        <w:rPr>
          <w:color w:val="000000"/>
          <w:sz w:val="16"/>
          <w:szCs w:val="16"/>
        </w:rPr>
        <w:tab/>
      </w:r>
      <w:r w:rsidRPr="0098429C">
        <w:rPr>
          <w:color w:val="000000"/>
          <w:sz w:val="16"/>
          <w:szCs w:val="16"/>
        </w:rPr>
        <w:tab/>
      </w:r>
      <w:r w:rsidRPr="0098429C">
        <w:rPr>
          <w:color w:val="000000"/>
          <w:sz w:val="16"/>
          <w:szCs w:val="16"/>
        </w:rPr>
        <w:tab/>
      </w:r>
      <w:r w:rsidRPr="0098429C">
        <w:rPr>
          <w:color w:val="000000"/>
          <w:sz w:val="16"/>
          <w:szCs w:val="16"/>
        </w:rPr>
        <w:tab/>
      </w:r>
      <w:r w:rsidRPr="0098429C">
        <w:rPr>
          <w:color w:val="000000"/>
          <w:sz w:val="16"/>
          <w:szCs w:val="16"/>
        </w:rPr>
        <w:tab/>
      </w:r>
      <w:smartTag w:uri="urn:schemas-microsoft-com:office:smarttags" w:element="metricconverter">
        <w:smartTagPr>
          <w:attr w:name="ProductID" w:val="2 kg"/>
        </w:smartTagPr>
        <w:r w:rsidRPr="0098429C">
          <w:rPr>
            <w:color w:val="000000"/>
            <w:sz w:val="16"/>
            <w:szCs w:val="16"/>
          </w:rPr>
          <w:t>2 kg</w:t>
        </w:r>
      </w:smartTag>
      <w:r w:rsidRPr="0098429C">
        <w:rPr>
          <w:color w:val="000000"/>
          <w:sz w:val="16"/>
          <w:szCs w:val="16"/>
        </w:rPr>
        <w:t>,</w:t>
      </w:r>
    </w:p>
    <w:p w:rsidR="00FC29F8" w:rsidRPr="0098429C" w:rsidRDefault="00FC29F8" w:rsidP="00FC29F8">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 xml:space="preserve">kruszywa o uziarnieniu do </w:t>
      </w:r>
      <w:smartTag w:uri="urn:schemas-microsoft-com:office:smarttags" w:element="metricconverter">
        <w:smartTagPr>
          <w:attr w:name="ProductID" w:val="8 mm"/>
        </w:smartTagPr>
        <w:r w:rsidRPr="0098429C">
          <w:rPr>
            <w:color w:val="000000"/>
            <w:sz w:val="16"/>
            <w:szCs w:val="16"/>
          </w:rPr>
          <w:t>8 mm</w:t>
        </w:r>
      </w:smartTag>
      <w:r w:rsidRPr="0098429C">
        <w:rPr>
          <w:color w:val="000000"/>
          <w:sz w:val="16"/>
          <w:szCs w:val="16"/>
        </w:rPr>
        <w:tab/>
      </w:r>
      <w:r w:rsidRPr="0098429C">
        <w:rPr>
          <w:color w:val="000000"/>
          <w:sz w:val="16"/>
          <w:szCs w:val="16"/>
        </w:rPr>
        <w:tab/>
      </w:r>
      <w:r w:rsidR="00C45BA3" w:rsidRPr="0098429C">
        <w:rPr>
          <w:color w:val="000000"/>
          <w:sz w:val="16"/>
          <w:szCs w:val="16"/>
        </w:rPr>
        <w:tab/>
      </w:r>
      <w:smartTag w:uri="urn:schemas-microsoft-com:office:smarttags" w:element="metricconverter">
        <w:smartTagPr>
          <w:attr w:name="ProductID" w:val="5 kg"/>
        </w:smartTagPr>
        <w:r w:rsidRPr="0098429C">
          <w:rPr>
            <w:color w:val="000000"/>
            <w:sz w:val="16"/>
            <w:szCs w:val="16"/>
          </w:rPr>
          <w:t>5 kg</w:t>
        </w:r>
      </w:smartTag>
      <w:r w:rsidRPr="0098429C">
        <w:rPr>
          <w:color w:val="000000"/>
          <w:sz w:val="16"/>
          <w:szCs w:val="16"/>
        </w:rPr>
        <w:t>,</w:t>
      </w:r>
    </w:p>
    <w:p w:rsidR="00FC29F8" w:rsidRPr="0098429C" w:rsidRDefault="00FC29F8" w:rsidP="00FC29F8">
      <w:pPr>
        <w:widowControl w:val="0"/>
        <w:numPr>
          <w:ilvl w:val="0"/>
          <w:numId w:val="439"/>
        </w:numPr>
        <w:tabs>
          <w:tab w:val="left" w:pos="426"/>
        </w:tabs>
        <w:overflowPunct/>
        <w:autoSpaceDE/>
        <w:autoSpaceDN/>
        <w:adjustRightInd/>
        <w:ind w:left="426" w:right="-57" w:hanging="426"/>
        <w:textAlignment w:val="auto"/>
        <w:rPr>
          <w:color w:val="000000"/>
          <w:sz w:val="16"/>
          <w:szCs w:val="16"/>
        </w:rPr>
      </w:pPr>
      <w:r w:rsidRPr="0098429C">
        <w:rPr>
          <w:color w:val="000000"/>
          <w:sz w:val="16"/>
          <w:szCs w:val="16"/>
        </w:rPr>
        <w:t xml:space="preserve">kruszywa o uziarnieniu powyżej </w:t>
      </w:r>
      <w:smartTag w:uri="urn:schemas-microsoft-com:office:smarttags" w:element="metricconverter">
        <w:smartTagPr>
          <w:attr w:name="ProductID" w:val="8 mm"/>
        </w:smartTagPr>
        <w:r w:rsidRPr="0098429C">
          <w:rPr>
            <w:color w:val="000000"/>
            <w:sz w:val="16"/>
            <w:szCs w:val="16"/>
          </w:rPr>
          <w:t>8 mm</w:t>
        </w:r>
      </w:smartTag>
      <w:r w:rsidRPr="0098429C">
        <w:rPr>
          <w:color w:val="000000"/>
          <w:sz w:val="16"/>
          <w:szCs w:val="16"/>
        </w:rPr>
        <w:tab/>
      </w:r>
      <w:r w:rsidRPr="0098429C">
        <w:rPr>
          <w:color w:val="000000"/>
          <w:sz w:val="16"/>
          <w:szCs w:val="16"/>
        </w:rPr>
        <w:tab/>
      </w:r>
      <w:smartTag w:uri="urn:schemas-microsoft-com:office:smarttags" w:element="metricconverter">
        <w:smartTagPr>
          <w:attr w:name="ProductID" w:val="15 kg"/>
        </w:smartTagPr>
        <w:r w:rsidRPr="0098429C">
          <w:rPr>
            <w:color w:val="000000"/>
            <w:sz w:val="16"/>
            <w:szCs w:val="16"/>
          </w:rPr>
          <w:t>15 kg</w:t>
        </w:r>
      </w:smartTag>
      <w:r w:rsidRPr="0098429C">
        <w:rPr>
          <w:color w:val="000000"/>
          <w:sz w:val="16"/>
          <w:szCs w:val="16"/>
        </w:rPr>
        <w:t>.</w:t>
      </w:r>
    </w:p>
    <w:p w:rsidR="00FC29F8" w:rsidRPr="0098429C" w:rsidRDefault="00FC29F8" w:rsidP="00FC29F8">
      <w:pPr>
        <w:widowControl w:val="0"/>
        <w:tabs>
          <w:tab w:val="left" w:pos="426"/>
        </w:tabs>
        <w:overflowPunct/>
        <w:autoSpaceDE/>
        <w:autoSpaceDN/>
        <w:adjustRightInd/>
        <w:ind w:right="-57"/>
        <w:textAlignment w:val="auto"/>
        <w:rPr>
          <w:color w:val="000000"/>
          <w:sz w:val="16"/>
          <w:szCs w:val="16"/>
        </w:rPr>
      </w:pPr>
      <w:r w:rsidRPr="0098429C">
        <w:rPr>
          <w:color w:val="000000"/>
          <w:sz w:val="16"/>
          <w:szCs w:val="16"/>
        </w:rPr>
        <w:tab/>
      </w:r>
      <w:r w:rsidRPr="0098429C">
        <w:rPr>
          <w:color w:val="000000"/>
          <w:sz w:val="16"/>
          <w:szCs w:val="16"/>
        </w:rPr>
        <w:tab/>
        <w:t>Wypełniacz i kruszywa powinny spełniać wymagania podane w pkcie  2.4.</w:t>
      </w:r>
    </w:p>
    <w:p w:rsidR="00FC29F8" w:rsidRPr="0098429C" w:rsidRDefault="00FC29F8" w:rsidP="00FC29F8">
      <w:pPr>
        <w:spacing w:before="120" w:after="120"/>
        <w:ind w:right="-57"/>
        <w:rPr>
          <w:color w:val="000000"/>
          <w:sz w:val="16"/>
          <w:szCs w:val="16"/>
        </w:rPr>
      </w:pPr>
      <w:r w:rsidRPr="0098429C">
        <w:rPr>
          <w:color w:val="000000"/>
          <w:sz w:val="16"/>
          <w:szCs w:val="16"/>
        </w:rPr>
        <w:t xml:space="preserve">6.5.1.2. Lepiszcze </w:t>
      </w:r>
    </w:p>
    <w:p w:rsidR="00FC29F8" w:rsidRPr="0098429C" w:rsidRDefault="00FC29F8" w:rsidP="00FC29F8">
      <w:pPr>
        <w:ind w:right="-57" w:firstLine="709"/>
        <w:rPr>
          <w:color w:val="000000"/>
          <w:sz w:val="16"/>
          <w:szCs w:val="16"/>
        </w:rPr>
      </w:pPr>
      <w:r w:rsidRPr="0098429C">
        <w:rPr>
          <w:color w:val="000000"/>
          <w:sz w:val="16"/>
          <w:szCs w:val="16"/>
        </w:rPr>
        <w:t xml:space="preserve">Z lepiszcza należy pobrać próbkę średnią składająca się z 3 próbek częściowych po </w:t>
      </w:r>
      <w:smartTag w:uri="urn:schemas-microsoft-com:office:smarttags" w:element="metricconverter">
        <w:smartTagPr>
          <w:attr w:name="ProductID" w:val="2 kg"/>
        </w:smartTagPr>
        <w:r w:rsidRPr="0098429C">
          <w:rPr>
            <w:color w:val="000000"/>
            <w:sz w:val="16"/>
            <w:szCs w:val="16"/>
          </w:rPr>
          <w:t>2 kg</w:t>
        </w:r>
      </w:smartTag>
      <w:r w:rsidRPr="0098429C">
        <w:rPr>
          <w:color w:val="000000"/>
          <w:sz w:val="16"/>
          <w:szCs w:val="16"/>
        </w:rPr>
        <w:t>. Z tego jedną próbkę częściową należy poddać badaniom. Ponadto należy  zbadać kolejną próbkę, jeżeli wygląd zewnętrzny (jednolitość, kolor, zapach, zanieczyszczenia) może budzić obawy.</w:t>
      </w:r>
    </w:p>
    <w:p w:rsidR="00FC29F8" w:rsidRPr="0098429C" w:rsidRDefault="00FC29F8" w:rsidP="00FC29F8">
      <w:pPr>
        <w:ind w:right="-57" w:firstLine="709"/>
        <w:rPr>
          <w:color w:val="000000"/>
          <w:sz w:val="16"/>
          <w:szCs w:val="16"/>
        </w:rPr>
      </w:pPr>
      <w:r w:rsidRPr="0098429C">
        <w:rPr>
          <w:color w:val="000000"/>
          <w:sz w:val="16"/>
          <w:szCs w:val="16"/>
        </w:rPr>
        <w:t>Asfalty powinny spełniać wymagania podane w pkcie 2.2 i 2.3.</w:t>
      </w:r>
    </w:p>
    <w:p w:rsidR="00FC29F8" w:rsidRPr="0098429C" w:rsidRDefault="00FC29F8" w:rsidP="00FC29F8">
      <w:pPr>
        <w:spacing w:before="120" w:after="120"/>
        <w:ind w:right="-57"/>
        <w:rPr>
          <w:color w:val="000000"/>
          <w:sz w:val="16"/>
          <w:szCs w:val="16"/>
        </w:rPr>
      </w:pPr>
      <w:r w:rsidRPr="0098429C">
        <w:rPr>
          <w:color w:val="000000"/>
          <w:sz w:val="16"/>
          <w:szCs w:val="16"/>
        </w:rPr>
        <w:t xml:space="preserve">6.5.1.3. Materiały do uszczelniania połączeń </w:t>
      </w:r>
    </w:p>
    <w:p w:rsidR="00FC29F8" w:rsidRPr="0098429C" w:rsidRDefault="00FC29F8" w:rsidP="00FC29F8">
      <w:pPr>
        <w:ind w:right="-57" w:firstLine="709"/>
        <w:rPr>
          <w:color w:val="000000"/>
          <w:sz w:val="16"/>
          <w:szCs w:val="16"/>
        </w:rPr>
      </w:pPr>
      <w:r w:rsidRPr="0098429C">
        <w:rPr>
          <w:sz w:val="16"/>
          <w:szCs w:val="16"/>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98429C">
          <w:rPr>
            <w:sz w:val="16"/>
            <w:szCs w:val="16"/>
          </w:rPr>
          <w:t>2 kg</w:t>
        </w:r>
      </w:smartTag>
      <w:r w:rsidRPr="0098429C">
        <w:rPr>
          <w:sz w:val="16"/>
          <w:szCs w:val="16"/>
        </w:rPr>
        <w:t>. Z tego jedną próbkę częściową należy</w:t>
      </w:r>
      <w:r w:rsidRPr="0098429C">
        <w:rPr>
          <w:color w:val="000000"/>
          <w:sz w:val="16"/>
          <w:szCs w:val="16"/>
        </w:rPr>
        <w:t xml:space="preserve"> poddać badaniom. Ponadto należy pobrać i zbadać kolejną próbkę, jeżeli zewnętrzny wygląd (jednolitość, kolor, połysk, zapach, zanieczyszczenia) może budzić obawy.</w:t>
      </w:r>
    </w:p>
    <w:p w:rsidR="00FC29F8" w:rsidRPr="0098429C" w:rsidRDefault="00FC29F8" w:rsidP="00FC29F8">
      <w:pPr>
        <w:ind w:right="-57" w:firstLine="709"/>
        <w:rPr>
          <w:color w:val="000000"/>
          <w:sz w:val="16"/>
          <w:szCs w:val="16"/>
        </w:rPr>
      </w:pPr>
      <w:r w:rsidRPr="0098429C">
        <w:rPr>
          <w:color w:val="000000"/>
          <w:sz w:val="16"/>
          <w:szCs w:val="16"/>
        </w:rPr>
        <w:t>Materiały do uszczelniania połączeń powinny spełniać wymagania podane w pkcie 2.7.</w:t>
      </w:r>
    </w:p>
    <w:p w:rsidR="00FC29F8" w:rsidRPr="0098429C" w:rsidRDefault="00FC29F8" w:rsidP="00FC29F8">
      <w:pPr>
        <w:spacing w:before="120" w:after="120"/>
        <w:ind w:right="-57"/>
        <w:rPr>
          <w:color w:val="000000"/>
          <w:sz w:val="16"/>
          <w:szCs w:val="16"/>
        </w:rPr>
      </w:pPr>
      <w:r w:rsidRPr="0098429C">
        <w:rPr>
          <w:b/>
          <w:color w:val="000000"/>
          <w:sz w:val="16"/>
          <w:szCs w:val="16"/>
        </w:rPr>
        <w:t>6.5.2.</w:t>
      </w:r>
      <w:r w:rsidRPr="0098429C">
        <w:rPr>
          <w:color w:val="000000"/>
          <w:sz w:val="16"/>
          <w:szCs w:val="16"/>
        </w:rPr>
        <w:t xml:space="preserve"> Badania mieszanki mineralno-asfaltowej  </w:t>
      </w:r>
    </w:p>
    <w:p w:rsidR="00FC29F8" w:rsidRPr="0098429C" w:rsidRDefault="00FC29F8" w:rsidP="00FC29F8">
      <w:pPr>
        <w:ind w:firstLine="709"/>
        <w:rPr>
          <w:sz w:val="16"/>
          <w:szCs w:val="16"/>
        </w:rPr>
      </w:pPr>
      <w:r w:rsidRPr="0098429C">
        <w:rPr>
          <w:sz w:val="16"/>
          <w:szCs w:val="16"/>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FC29F8" w:rsidRPr="0098429C" w:rsidRDefault="00FC29F8" w:rsidP="00FC29F8">
      <w:pPr>
        <w:ind w:firstLine="709"/>
        <w:rPr>
          <w:sz w:val="16"/>
          <w:szCs w:val="16"/>
        </w:rPr>
      </w:pPr>
      <w:r w:rsidRPr="0098429C">
        <w:rPr>
          <w:sz w:val="16"/>
          <w:szCs w:val="16"/>
        </w:rPr>
        <w:t xml:space="preserve">Do oceny jakości mieszanki mineralno-asfaltowej za zgodą nadzoru i Zamawiającego mogą posłużyć wyniki badań wykonanych w ramach zakładowej kontroli produkcji.  </w:t>
      </w:r>
    </w:p>
    <w:p w:rsidR="00FC29F8" w:rsidRPr="0098429C" w:rsidRDefault="00FC29F8" w:rsidP="00FC29F8">
      <w:pPr>
        <w:ind w:firstLine="709"/>
        <w:rPr>
          <w:sz w:val="16"/>
          <w:szCs w:val="16"/>
        </w:rPr>
      </w:pPr>
      <w:r w:rsidRPr="0098429C">
        <w:rPr>
          <w:sz w:val="16"/>
          <w:szCs w:val="16"/>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FC29F8" w:rsidRPr="0098429C" w:rsidRDefault="00FC29F8" w:rsidP="00FC29F8">
      <w:pPr>
        <w:ind w:firstLine="709"/>
        <w:rPr>
          <w:sz w:val="16"/>
          <w:szCs w:val="16"/>
        </w:rPr>
      </w:pPr>
      <w:r w:rsidRPr="0098429C">
        <w:rPr>
          <w:sz w:val="16"/>
          <w:szCs w:val="16"/>
        </w:rPr>
        <w:t xml:space="preserve">Właściwości materiałów budowlanych należy określać dla każdej warstwy technologicznej, a metody badań powinny być zgodne z wymaganiami podanymi poniżej, chyba że ST lub dokumentacja projektowa podają inaczej. </w:t>
      </w:r>
    </w:p>
    <w:p w:rsidR="00FC29F8" w:rsidRPr="0098429C" w:rsidRDefault="00FC29F8" w:rsidP="00FC29F8">
      <w:pPr>
        <w:keepNext/>
        <w:spacing w:before="120" w:after="120"/>
        <w:rPr>
          <w:sz w:val="16"/>
          <w:szCs w:val="16"/>
        </w:rPr>
      </w:pPr>
      <w:r w:rsidRPr="0098429C">
        <w:rPr>
          <w:sz w:val="16"/>
          <w:szCs w:val="16"/>
        </w:rPr>
        <w:t xml:space="preserve">6.5.2.1. Uziarnienie </w:t>
      </w:r>
    </w:p>
    <w:p w:rsidR="00FC29F8" w:rsidRPr="0098429C" w:rsidRDefault="00FC29F8" w:rsidP="00FC29F8">
      <w:pPr>
        <w:ind w:right="-57" w:firstLine="709"/>
        <w:rPr>
          <w:color w:val="000000"/>
          <w:sz w:val="16"/>
          <w:szCs w:val="16"/>
        </w:rPr>
      </w:pPr>
      <w:r w:rsidRPr="0098429C">
        <w:rPr>
          <w:color w:val="000000"/>
          <w:sz w:val="16"/>
          <w:szCs w:val="16"/>
        </w:rPr>
        <w:t>Uziarnienie każdej próbki pobranej z luźnej mieszanki mineralno-asfaltowej nie może odbiegać od wartości projektowanej, z uwzględnieniem dopuszczalnych odchyłek podanych w tablicy 29, w zależności od liczby wyników badań z danego odcinka budowy. Wyniki badań nie uwzględniają badań kontrolnych dodatkowych.</w:t>
      </w:r>
    </w:p>
    <w:p w:rsidR="00FC29F8" w:rsidRPr="0098429C" w:rsidRDefault="00FC29F8" w:rsidP="00FC29F8">
      <w:pPr>
        <w:spacing w:before="120" w:after="120"/>
        <w:ind w:left="1321" w:right="-57" w:hanging="1321"/>
        <w:rPr>
          <w:color w:val="000000"/>
          <w:sz w:val="16"/>
          <w:szCs w:val="16"/>
        </w:rPr>
      </w:pPr>
      <w:r w:rsidRPr="0098429C">
        <w:rPr>
          <w:color w:val="000000"/>
          <w:sz w:val="16"/>
          <w:szCs w:val="16"/>
        </w:rPr>
        <w:t>Tablica 29.</w:t>
      </w:r>
      <w:r w:rsidRPr="0098429C">
        <w:rPr>
          <w:color w:val="000000"/>
          <w:sz w:val="16"/>
          <w:szCs w:val="16"/>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8"/>
        <w:gridCol w:w="720"/>
        <w:gridCol w:w="720"/>
        <w:gridCol w:w="1080"/>
        <w:gridCol w:w="1080"/>
        <w:gridCol w:w="1200"/>
        <w:gridCol w:w="786"/>
      </w:tblGrid>
      <w:tr w:rsidR="00FC29F8" w:rsidRPr="0098429C" w:rsidTr="00FC29F8">
        <w:tc>
          <w:tcPr>
            <w:tcW w:w="3228" w:type="dxa"/>
            <w:vMerge w:val="restart"/>
          </w:tcPr>
          <w:p w:rsidR="00FC29F8" w:rsidRPr="0098429C" w:rsidRDefault="00FC29F8" w:rsidP="00FC29F8">
            <w:pPr>
              <w:tabs>
                <w:tab w:val="left" w:pos="1877"/>
              </w:tabs>
              <w:ind w:right="-57"/>
              <w:jc w:val="center"/>
              <w:rPr>
                <w:color w:val="000000"/>
                <w:sz w:val="16"/>
                <w:szCs w:val="16"/>
              </w:rPr>
            </w:pPr>
            <w:r w:rsidRPr="0098429C">
              <w:rPr>
                <w:color w:val="000000"/>
                <w:sz w:val="16"/>
                <w:szCs w:val="16"/>
              </w:rPr>
              <w:t>Kruszywo o wymiarze</w:t>
            </w:r>
          </w:p>
        </w:tc>
        <w:tc>
          <w:tcPr>
            <w:tcW w:w="5586" w:type="dxa"/>
            <w:gridSpan w:val="6"/>
          </w:tcPr>
          <w:p w:rsidR="00FC29F8" w:rsidRPr="0098429C" w:rsidRDefault="00FC29F8" w:rsidP="00FC29F8">
            <w:pPr>
              <w:ind w:right="-57"/>
              <w:jc w:val="center"/>
              <w:rPr>
                <w:color w:val="000000"/>
                <w:sz w:val="16"/>
                <w:szCs w:val="16"/>
              </w:rPr>
            </w:pPr>
            <w:r w:rsidRPr="0098429C">
              <w:rPr>
                <w:color w:val="000000"/>
                <w:sz w:val="16"/>
                <w:szCs w:val="16"/>
              </w:rPr>
              <w:t>Liczba wyników badań</w:t>
            </w:r>
          </w:p>
        </w:tc>
      </w:tr>
      <w:tr w:rsidR="00FC29F8" w:rsidRPr="0098429C" w:rsidTr="00FC29F8">
        <w:tc>
          <w:tcPr>
            <w:tcW w:w="3228" w:type="dxa"/>
            <w:vMerge/>
          </w:tcPr>
          <w:p w:rsidR="00FC29F8" w:rsidRPr="0098429C" w:rsidRDefault="00FC29F8" w:rsidP="00FC29F8">
            <w:pPr>
              <w:tabs>
                <w:tab w:val="left" w:pos="1877"/>
              </w:tabs>
              <w:ind w:right="-57"/>
              <w:rPr>
                <w:color w:val="000000"/>
                <w:sz w:val="16"/>
                <w:szCs w:val="16"/>
              </w:rPr>
            </w:pP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1</w:t>
            </w: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2</w:t>
            </w:r>
          </w:p>
        </w:tc>
        <w:tc>
          <w:tcPr>
            <w:tcW w:w="1080" w:type="dxa"/>
          </w:tcPr>
          <w:p w:rsidR="00FC29F8" w:rsidRPr="0098429C" w:rsidRDefault="00FC29F8" w:rsidP="00FC29F8">
            <w:pPr>
              <w:ind w:right="-57"/>
              <w:jc w:val="center"/>
              <w:rPr>
                <w:color w:val="000000"/>
                <w:sz w:val="16"/>
                <w:szCs w:val="16"/>
              </w:rPr>
            </w:pPr>
            <w:r w:rsidRPr="0098429C">
              <w:rPr>
                <w:color w:val="000000"/>
                <w:sz w:val="16"/>
                <w:szCs w:val="16"/>
              </w:rPr>
              <w:t>od 3do 4</w:t>
            </w:r>
          </w:p>
        </w:tc>
        <w:tc>
          <w:tcPr>
            <w:tcW w:w="1080" w:type="dxa"/>
          </w:tcPr>
          <w:p w:rsidR="00FC29F8" w:rsidRPr="0098429C" w:rsidRDefault="00FC29F8" w:rsidP="00FC29F8">
            <w:pPr>
              <w:ind w:right="-57"/>
              <w:jc w:val="left"/>
              <w:rPr>
                <w:color w:val="000000"/>
                <w:sz w:val="16"/>
                <w:szCs w:val="16"/>
              </w:rPr>
            </w:pPr>
            <w:r w:rsidRPr="0098429C">
              <w:rPr>
                <w:color w:val="000000"/>
                <w:sz w:val="16"/>
                <w:szCs w:val="16"/>
              </w:rPr>
              <w:t>od 5 do 8</w:t>
            </w:r>
          </w:p>
        </w:tc>
        <w:tc>
          <w:tcPr>
            <w:tcW w:w="1200" w:type="dxa"/>
          </w:tcPr>
          <w:p w:rsidR="00FC29F8" w:rsidRPr="0098429C" w:rsidRDefault="00FC29F8" w:rsidP="00FC29F8">
            <w:pPr>
              <w:ind w:right="-57"/>
              <w:jc w:val="left"/>
              <w:rPr>
                <w:color w:val="000000"/>
                <w:sz w:val="16"/>
                <w:szCs w:val="16"/>
              </w:rPr>
            </w:pPr>
            <w:r w:rsidRPr="0098429C">
              <w:rPr>
                <w:color w:val="000000"/>
                <w:sz w:val="16"/>
                <w:szCs w:val="16"/>
              </w:rPr>
              <w:t>od 9 do 19</w:t>
            </w:r>
          </w:p>
        </w:tc>
        <w:tc>
          <w:tcPr>
            <w:tcW w:w="786" w:type="dxa"/>
          </w:tcPr>
          <w:p w:rsidR="00FC29F8" w:rsidRPr="0098429C" w:rsidRDefault="00FC29F8" w:rsidP="00FC29F8">
            <w:pPr>
              <w:ind w:right="-57"/>
              <w:jc w:val="center"/>
              <w:rPr>
                <w:color w:val="000000"/>
                <w:sz w:val="16"/>
                <w:szCs w:val="16"/>
              </w:rPr>
            </w:pPr>
            <w:r w:rsidRPr="0098429C">
              <w:rPr>
                <w:color w:val="000000"/>
                <w:sz w:val="16"/>
                <w:szCs w:val="16"/>
              </w:rPr>
              <w:t>≥20</w:t>
            </w:r>
          </w:p>
        </w:tc>
      </w:tr>
      <w:tr w:rsidR="00FC29F8" w:rsidRPr="0098429C" w:rsidTr="00FC29F8">
        <w:tc>
          <w:tcPr>
            <w:tcW w:w="3228" w:type="dxa"/>
          </w:tcPr>
          <w:p w:rsidR="00FC29F8" w:rsidRPr="0098429C" w:rsidRDefault="00FC29F8" w:rsidP="00FC29F8">
            <w:pPr>
              <w:tabs>
                <w:tab w:val="left" w:pos="1877"/>
              </w:tabs>
              <w:jc w:val="left"/>
              <w:rPr>
                <w:color w:val="000000"/>
                <w:sz w:val="16"/>
                <w:szCs w:val="16"/>
              </w:rPr>
            </w:pPr>
            <w:r w:rsidRPr="0098429C">
              <w:rPr>
                <w:color w:val="000000"/>
                <w:sz w:val="16"/>
                <w:szCs w:val="16"/>
              </w:rPr>
              <w:t xml:space="preserve">&lt; </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xml:space="preserve"> [%(m/m) –mieszanki gruboziarniste</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±4,0</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±3,6</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±3,2</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±2,9</w:t>
            </w:r>
          </w:p>
        </w:tc>
        <w:tc>
          <w:tcPr>
            <w:tcW w:w="1200" w:type="dxa"/>
          </w:tcPr>
          <w:p w:rsidR="00FC29F8" w:rsidRPr="0098429C" w:rsidRDefault="00FC29F8" w:rsidP="00FC29F8">
            <w:pPr>
              <w:spacing w:before="180" w:after="60"/>
              <w:jc w:val="center"/>
              <w:rPr>
                <w:color w:val="000000"/>
                <w:sz w:val="16"/>
                <w:szCs w:val="16"/>
              </w:rPr>
            </w:pPr>
            <w:r w:rsidRPr="0098429C">
              <w:rPr>
                <w:color w:val="000000"/>
                <w:sz w:val="16"/>
                <w:szCs w:val="16"/>
              </w:rPr>
              <w:t>±2,4</w:t>
            </w:r>
          </w:p>
        </w:tc>
        <w:tc>
          <w:tcPr>
            <w:tcW w:w="786" w:type="dxa"/>
          </w:tcPr>
          <w:p w:rsidR="00FC29F8" w:rsidRPr="0098429C" w:rsidRDefault="00FC29F8" w:rsidP="00FC29F8">
            <w:pPr>
              <w:spacing w:before="180" w:after="60"/>
              <w:jc w:val="center"/>
              <w:rPr>
                <w:color w:val="000000"/>
                <w:sz w:val="16"/>
                <w:szCs w:val="16"/>
              </w:rPr>
            </w:pPr>
            <w:r w:rsidRPr="0098429C">
              <w:rPr>
                <w:color w:val="000000"/>
                <w:sz w:val="16"/>
                <w:szCs w:val="16"/>
              </w:rPr>
              <w:t>±2,0</w:t>
            </w:r>
          </w:p>
        </w:tc>
      </w:tr>
      <w:tr w:rsidR="00FC29F8" w:rsidRPr="0098429C" w:rsidTr="00FC29F8">
        <w:tc>
          <w:tcPr>
            <w:tcW w:w="3228" w:type="dxa"/>
          </w:tcPr>
          <w:p w:rsidR="00FC29F8" w:rsidRPr="0098429C" w:rsidRDefault="00FC29F8" w:rsidP="00FC29F8">
            <w:pPr>
              <w:tabs>
                <w:tab w:val="left" w:pos="1877"/>
              </w:tabs>
              <w:jc w:val="left"/>
              <w:rPr>
                <w:color w:val="000000"/>
                <w:sz w:val="16"/>
                <w:szCs w:val="16"/>
              </w:rPr>
            </w:pPr>
            <w:r w:rsidRPr="0098429C">
              <w:rPr>
                <w:color w:val="000000"/>
                <w:sz w:val="16"/>
                <w:szCs w:val="16"/>
              </w:rPr>
              <w:t xml:space="preserve">&lt; </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xml:space="preserve"> [%(m/m) –mieszanki drobnoziarniste</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±3,0</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±2,7</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±2,4</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±2,1</w:t>
            </w:r>
          </w:p>
        </w:tc>
        <w:tc>
          <w:tcPr>
            <w:tcW w:w="1200" w:type="dxa"/>
          </w:tcPr>
          <w:p w:rsidR="00FC29F8" w:rsidRPr="0098429C" w:rsidRDefault="00FC29F8" w:rsidP="00FC29F8">
            <w:pPr>
              <w:spacing w:before="180" w:after="60"/>
              <w:jc w:val="center"/>
              <w:rPr>
                <w:color w:val="000000"/>
                <w:sz w:val="16"/>
                <w:szCs w:val="16"/>
              </w:rPr>
            </w:pPr>
            <w:r w:rsidRPr="0098429C">
              <w:rPr>
                <w:color w:val="000000"/>
                <w:sz w:val="16"/>
                <w:szCs w:val="16"/>
              </w:rPr>
              <w:t>±1,8</w:t>
            </w:r>
          </w:p>
        </w:tc>
        <w:tc>
          <w:tcPr>
            <w:tcW w:w="786" w:type="dxa"/>
          </w:tcPr>
          <w:p w:rsidR="00FC29F8" w:rsidRPr="0098429C" w:rsidRDefault="00FC29F8" w:rsidP="00FC29F8">
            <w:pPr>
              <w:spacing w:before="180" w:after="60"/>
              <w:jc w:val="center"/>
              <w:rPr>
                <w:color w:val="000000"/>
                <w:sz w:val="16"/>
                <w:szCs w:val="16"/>
              </w:rPr>
            </w:pPr>
            <w:r w:rsidRPr="0098429C">
              <w:rPr>
                <w:color w:val="000000"/>
                <w:sz w:val="16"/>
                <w:szCs w:val="16"/>
              </w:rPr>
              <w:t>±1,5</w:t>
            </w:r>
          </w:p>
        </w:tc>
      </w:tr>
      <w:tr w:rsidR="00FC29F8" w:rsidRPr="0098429C" w:rsidTr="00FC29F8">
        <w:tc>
          <w:tcPr>
            <w:tcW w:w="3228" w:type="dxa"/>
          </w:tcPr>
          <w:p w:rsidR="00FC29F8" w:rsidRPr="0098429C" w:rsidRDefault="00FC29F8" w:rsidP="00FC29F8">
            <w:pPr>
              <w:tabs>
                <w:tab w:val="left" w:pos="1877"/>
              </w:tabs>
              <w:jc w:val="left"/>
              <w:rPr>
                <w:color w:val="000000"/>
                <w:sz w:val="16"/>
                <w:szCs w:val="16"/>
              </w:rPr>
            </w:pPr>
            <w:r w:rsidRPr="0098429C">
              <w:rPr>
                <w:color w:val="000000"/>
                <w:sz w:val="16"/>
                <w:szCs w:val="16"/>
              </w:rPr>
              <w:t xml:space="preserve">&lt; </w:t>
            </w:r>
            <w:smartTag w:uri="urn:schemas-microsoft-com:office:smarttags" w:element="metricconverter">
              <w:smartTagPr>
                <w:attr w:name="ProductID" w:val="0,125 mm"/>
              </w:smartTagPr>
              <w:r w:rsidRPr="0098429C">
                <w:rPr>
                  <w:color w:val="000000"/>
                  <w:sz w:val="16"/>
                  <w:szCs w:val="16"/>
                </w:rPr>
                <w:t>0,125 mm</w:t>
              </w:r>
            </w:smartTag>
            <w:r w:rsidRPr="0098429C">
              <w:rPr>
                <w:color w:val="000000"/>
                <w:sz w:val="16"/>
                <w:szCs w:val="16"/>
              </w:rPr>
              <w:t>, [%(m/m)] – mieszanki gruboziarniste</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±5,0</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±4,4</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±3,9</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±3,4</w:t>
            </w:r>
          </w:p>
        </w:tc>
        <w:tc>
          <w:tcPr>
            <w:tcW w:w="1200" w:type="dxa"/>
          </w:tcPr>
          <w:p w:rsidR="00FC29F8" w:rsidRPr="0098429C" w:rsidRDefault="00FC29F8" w:rsidP="00FC29F8">
            <w:pPr>
              <w:spacing w:before="180" w:after="60"/>
              <w:jc w:val="center"/>
              <w:rPr>
                <w:color w:val="000000"/>
                <w:sz w:val="16"/>
                <w:szCs w:val="16"/>
              </w:rPr>
            </w:pPr>
            <w:r w:rsidRPr="0098429C">
              <w:rPr>
                <w:color w:val="000000"/>
                <w:sz w:val="16"/>
                <w:szCs w:val="16"/>
              </w:rPr>
              <w:t>±2,7</w:t>
            </w:r>
          </w:p>
        </w:tc>
        <w:tc>
          <w:tcPr>
            <w:tcW w:w="786" w:type="dxa"/>
          </w:tcPr>
          <w:p w:rsidR="00FC29F8" w:rsidRPr="0098429C" w:rsidRDefault="00FC29F8" w:rsidP="00FC29F8">
            <w:pPr>
              <w:spacing w:before="180" w:after="60"/>
              <w:jc w:val="center"/>
              <w:rPr>
                <w:color w:val="000000"/>
                <w:sz w:val="16"/>
                <w:szCs w:val="16"/>
              </w:rPr>
            </w:pPr>
            <w:r w:rsidRPr="0098429C">
              <w:rPr>
                <w:color w:val="000000"/>
                <w:sz w:val="16"/>
                <w:szCs w:val="16"/>
              </w:rPr>
              <w:t>±2,0</w:t>
            </w:r>
          </w:p>
        </w:tc>
      </w:tr>
      <w:tr w:rsidR="00FC29F8" w:rsidRPr="0098429C" w:rsidTr="00FC29F8">
        <w:tc>
          <w:tcPr>
            <w:tcW w:w="3228" w:type="dxa"/>
          </w:tcPr>
          <w:p w:rsidR="00FC29F8" w:rsidRPr="0098429C" w:rsidRDefault="00FC29F8" w:rsidP="00FC29F8">
            <w:pPr>
              <w:tabs>
                <w:tab w:val="left" w:pos="1877"/>
              </w:tabs>
              <w:jc w:val="left"/>
              <w:rPr>
                <w:color w:val="000000"/>
                <w:sz w:val="16"/>
                <w:szCs w:val="16"/>
              </w:rPr>
            </w:pPr>
            <w:r w:rsidRPr="0098429C">
              <w:rPr>
                <w:color w:val="000000"/>
                <w:sz w:val="16"/>
                <w:szCs w:val="16"/>
              </w:rPr>
              <w:t>&lt;</w:t>
            </w:r>
            <w:smartTag w:uri="urn:schemas-microsoft-com:office:smarttags" w:element="metricconverter">
              <w:smartTagPr>
                <w:attr w:name="ProductID" w:val="0,125 mm"/>
              </w:smartTagPr>
              <w:r w:rsidRPr="0098429C">
                <w:rPr>
                  <w:color w:val="000000"/>
                  <w:sz w:val="16"/>
                  <w:szCs w:val="16"/>
                </w:rPr>
                <w:t>0,125 mm</w:t>
              </w:r>
            </w:smartTag>
            <w:r w:rsidRPr="0098429C">
              <w:rPr>
                <w:color w:val="000000"/>
                <w:sz w:val="16"/>
                <w:szCs w:val="16"/>
              </w:rPr>
              <w:t>, [%(m/m)] – mieszanki drobnoziarniste</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±4,0</w:t>
            </w:r>
          </w:p>
        </w:tc>
        <w:tc>
          <w:tcPr>
            <w:tcW w:w="720" w:type="dxa"/>
          </w:tcPr>
          <w:p w:rsidR="00FC29F8" w:rsidRPr="0098429C" w:rsidRDefault="00FC29F8" w:rsidP="00FC29F8">
            <w:pPr>
              <w:spacing w:before="180" w:after="60"/>
              <w:jc w:val="center"/>
              <w:rPr>
                <w:color w:val="000000"/>
                <w:sz w:val="16"/>
                <w:szCs w:val="16"/>
              </w:rPr>
            </w:pPr>
            <w:r w:rsidRPr="0098429C">
              <w:rPr>
                <w:color w:val="000000"/>
                <w:sz w:val="16"/>
                <w:szCs w:val="16"/>
              </w:rPr>
              <w:t>±3,6</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±3,3</w:t>
            </w:r>
          </w:p>
        </w:tc>
        <w:tc>
          <w:tcPr>
            <w:tcW w:w="1080" w:type="dxa"/>
          </w:tcPr>
          <w:p w:rsidR="00FC29F8" w:rsidRPr="0098429C" w:rsidRDefault="00FC29F8" w:rsidP="00FC29F8">
            <w:pPr>
              <w:spacing w:before="180" w:after="60"/>
              <w:jc w:val="center"/>
              <w:rPr>
                <w:color w:val="000000"/>
                <w:sz w:val="16"/>
                <w:szCs w:val="16"/>
              </w:rPr>
            </w:pPr>
            <w:r w:rsidRPr="0098429C">
              <w:rPr>
                <w:color w:val="000000"/>
                <w:sz w:val="16"/>
                <w:szCs w:val="16"/>
              </w:rPr>
              <w:t>±2,9</w:t>
            </w:r>
          </w:p>
        </w:tc>
        <w:tc>
          <w:tcPr>
            <w:tcW w:w="1200" w:type="dxa"/>
          </w:tcPr>
          <w:p w:rsidR="00FC29F8" w:rsidRPr="0098429C" w:rsidRDefault="00FC29F8" w:rsidP="00FC29F8">
            <w:pPr>
              <w:spacing w:before="180" w:after="60"/>
              <w:jc w:val="center"/>
              <w:rPr>
                <w:color w:val="000000"/>
                <w:sz w:val="16"/>
                <w:szCs w:val="16"/>
              </w:rPr>
            </w:pPr>
            <w:r w:rsidRPr="0098429C">
              <w:rPr>
                <w:color w:val="000000"/>
                <w:sz w:val="16"/>
                <w:szCs w:val="16"/>
              </w:rPr>
              <w:t>±2,5</w:t>
            </w:r>
          </w:p>
        </w:tc>
        <w:tc>
          <w:tcPr>
            <w:tcW w:w="786" w:type="dxa"/>
          </w:tcPr>
          <w:p w:rsidR="00FC29F8" w:rsidRPr="0098429C" w:rsidRDefault="00FC29F8" w:rsidP="00FC29F8">
            <w:pPr>
              <w:spacing w:before="180" w:after="60"/>
              <w:jc w:val="center"/>
              <w:rPr>
                <w:color w:val="000000"/>
                <w:sz w:val="16"/>
                <w:szCs w:val="16"/>
              </w:rPr>
            </w:pPr>
            <w:r w:rsidRPr="0098429C">
              <w:rPr>
                <w:color w:val="000000"/>
                <w:sz w:val="16"/>
                <w:szCs w:val="16"/>
              </w:rPr>
              <w:t>±2,0</w:t>
            </w:r>
          </w:p>
        </w:tc>
      </w:tr>
      <w:tr w:rsidR="00FC29F8" w:rsidRPr="0098429C" w:rsidTr="00FC29F8">
        <w:tc>
          <w:tcPr>
            <w:tcW w:w="3228" w:type="dxa"/>
          </w:tcPr>
          <w:p w:rsidR="00FC29F8" w:rsidRPr="0098429C" w:rsidRDefault="00FC29F8" w:rsidP="00FC29F8">
            <w:pPr>
              <w:tabs>
                <w:tab w:val="left" w:pos="1877"/>
              </w:tabs>
              <w:spacing w:before="60"/>
              <w:rPr>
                <w:color w:val="000000"/>
                <w:sz w:val="16"/>
                <w:szCs w:val="16"/>
              </w:rPr>
            </w:pPr>
            <w:r w:rsidRPr="0098429C">
              <w:rPr>
                <w:color w:val="000000"/>
                <w:sz w:val="16"/>
                <w:szCs w:val="16"/>
              </w:rPr>
              <w:t xml:space="preserve">Od </w:t>
            </w:r>
            <w:smartTag w:uri="urn:schemas-microsoft-com:office:smarttags" w:element="metricconverter">
              <w:smartTagPr>
                <w:attr w:name="ProductID" w:val="0,063 mm"/>
              </w:smartTagPr>
              <w:r w:rsidRPr="0098429C">
                <w:rPr>
                  <w:color w:val="000000"/>
                  <w:sz w:val="16"/>
                  <w:szCs w:val="16"/>
                </w:rPr>
                <w:t>0,063 mm</w:t>
              </w:r>
            </w:smartTag>
            <w:r w:rsidRPr="0098429C">
              <w:rPr>
                <w:color w:val="000000"/>
                <w:sz w:val="16"/>
                <w:szCs w:val="16"/>
              </w:rPr>
              <w:t xml:space="preserve"> do </w:t>
            </w:r>
            <w:smartTag w:uri="urn:schemas-microsoft-com:office:smarttags" w:element="metricconverter">
              <w:smartTagPr>
                <w:attr w:name="ProductID" w:val="2 mm"/>
              </w:smartTagPr>
              <w:r w:rsidRPr="0098429C">
                <w:rPr>
                  <w:color w:val="000000"/>
                  <w:sz w:val="16"/>
                  <w:szCs w:val="16"/>
                </w:rPr>
                <w:t>2 mm</w:t>
              </w:r>
            </w:smartTag>
          </w:p>
        </w:tc>
        <w:tc>
          <w:tcPr>
            <w:tcW w:w="720" w:type="dxa"/>
          </w:tcPr>
          <w:p w:rsidR="00FC29F8" w:rsidRPr="0098429C" w:rsidRDefault="00FC29F8" w:rsidP="00FC29F8">
            <w:pPr>
              <w:spacing w:before="60" w:after="60"/>
              <w:jc w:val="center"/>
              <w:rPr>
                <w:color w:val="000000"/>
                <w:sz w:val="16"/>
                <w:szCs w:val="16"/>
              </w:rPr>
            </w:pPr>
            <w:r w:rsidRPr="0098429C">
              <w:rPr>
                <w:color w:val="000000"/>
                <w:sz w:val="16"/>
                <w:szCs w:val="16"/>
              </w:rPr>
              <w:t>±8</w:t>
            </w:r>
          </w:p>
        </w:tc>
        <w:tc>
          <w:tcPr>
            <w:tcW w:w="720" w:type="dxa"/>
          </w:tcPr>
          <w:p w:rsidR="00FC29F8" w:rsidRPr="0098429C" w:rsidRDefault="00FC29F8" w:rsidP="00FC29F8">
            <w:pPr>
              <w:spacing w:before="60" w:after="60"/>
              <w:jc w:val="center"/>
              <w:rPr>
                <w:color w:val="000000"/>
                <w:sz w:val="16"/>
                <w:szCs w:val="16"/>
              </w:rPr>
            </w:pPr>
            <w:r w:rsidRPr="0098429C">
              <w:rPr>
                <w:color w:val="000000"/>
                <w:sz w:val="16"/>
                <w:szCs w:val="16"/>
              </w:rPr>
              <w:t>±6,1</w:t>
            </w:r>
          </w:p>
        </w:tc>
        <w:tc>
          <w:tcPr>
            <w:tcW w:w="1080" w:type="dxa"/>
          </w:tcPr>
          <w:p w:rsidR="00FC29F8" w:rsidRPr="0098429C" w:rsidRDefault="00FC29F8" w:rsidP="00FC29F8">
            <w:pPr>
              <w:spacing w:before="60" w:after="60"/>
              <w:jc w:val="center"/>
              <w:rPr>
                <w:color w:val="000000"/>
                <w:sz w:val="16"/>
                <w:szCs w:val="16"/>
              </w:rPr>
            </w:pPr>
            <w:r w:rsidRPr="0098429C">
              <w:rPr>
                <w:color w:val="000000"/>
                <w:sz w:val="16"/>
                <w:szCs w:val="16"/>
              </w:rPr>
              <w:t>±5,0</w:t>
            </w:r>
          </w:p>
        </w:tc>
        <w:tc>
          <w:tcPr>
            <w:tcW w:w="1080" w:type="dxa"/>
          </w:tcPr>
          <w:p w:rsidR="00FC29F8" w:rsidRPr="0098429C" w:rsidRDefault="00FC29F8" w:rsidP="00FC29F8">
            <w:pPr>
              <w:spacing w:before="60" w:after="60"/>
              <w:jc w:val="center"/>
              <w:rPr>
                <w:color w:val="000000"/>
                <w:sz w:val="16"/>
                <w:szCs w:val="16"/>
              </w:rPr>
            </w:pPr>
            <w:r w:rsidRPr="0098429C">
              <w:rPr>
                <w:color w:val="000000"/>
                <w:sz w:val="16"/>
                <w:szCs w:val="16"/>
              </w:rPr>
              <w:t>±4,1</w:t>
            </w:r>
          </w:p>
        </w:tc>
        <w:tc>
          <w:tcPr>
            <w:tcW w:w="1200" w:type="dxa"/>
          </w:tcPr>
          <w:p w:rsidR="00FC29F8" w:rsidRPr="0098429C" w:rsidRDefault="00FC29F8" w:rsidP="00FC29F8">
            <w:pPr>
              <w:spacing w:before="60" w:after="60"/>
              <w:jc w:val="center"/>
              <w:rPr>
                <w:color w:val="000000"/>
                <w:sz w:val="16"/>
                <w:szCs w:val="16"/>
              </w:rPr>
            </w:pPr>
            <w:r w:rsidRPr="0098429C">
              <w:rPr>
                <w:color w:val="000000"/>
                <w:sz w:val="16"/>
                <w:szCs w:val="16"/>
              </w:rPr>
              <w:t>±3,3</w:t>
            </w:r>
          </w:p>
        </w:tc>
        <w:tc>
          <w:tcPr>
            <w:tcW w:w="786" w:type="dxa"/>
          </w:tcPr>
          <w:p w:rsidR="00FC29F8" w:rsidRPr="0098429C" w:rsidRDefault="00FC29F8" w:rsidP="00FC29F8">
            <w:pPr>
              <w:spacing w:before="60" w:after="60"/>
              <w:jc w:val="center"/>
              <w:rPr>
                <w:color w:val="000000"/>
                <w:sz w:val="16"/>
                <w:szCs w:val="16"/>
              </w:rPr>
            </w:pPr>
            <w:r w:rsidRPr="0098429C">
              <w:rPr>
                <w:color w:val="000000"/>
                <w:sz w:val="16"/>
                <w:szCs w:val="16"/>
              </w:rPr>
              <w:t>±3,0</w:t>
            </w:r>
          </w:p>
        </w:tc>
      </w:tr>
      <w:tr w:rsidR="00FC29F8" w:rsidRPr="0098429C" w:rsidTr="00FC29F8">
        <w:tc>
          <w:tcPr>
            <w:tcW w:w="3228" w:type="dxa"/>
          </w:tcPr>
          <w:p w:rsidR="00FC29F8" w:rsidRPr="0098429C" w:rsidRDefault="00FC29F8" w:rsidP="00FC29F8">
            <w:pPr>
              <w:tabs>
                <w:tab w:val="left" w:pos="1877"/>
              </w:tabs>
              <w:spacing w:before="60"/>
              <w:rPr>
                <w:color w:val="000000"/>
                <w:sz w:val="16"/>
                <w:szCs w:val="16"/>
              </w:rPr>
            </w:pPr>
            <w:r w:rsidRPr="0098429C">
              <w:rPr>
                <w:color w:val="000000"/>
                <w:sz w:val="16"/>
                <w:szCs w:val="16"/>
              </w:rPr>
              <w:t xml:space="preserve">&gt; </w:t>
            </w:r>
            <w:smartTag w:uri="urn:schemas-microsoft-com:office:smarttags" w:element="metricconverter">
              <w:smartTagPr>
                <w:attr w:name="ProductID" w:val="2 mm"/>
              </w:smartTagPr>
              <w:r w:rsidRPr="0098429C">
                <w:rPr>
                  <w:color w:val="000000"/>
                  <w:sz w:val="16"/>
                  <w:szCs w:val="16"/>
                </w:rPr>
                <w:t>2 mm</w:t>
              </w:r>
            </w:smartTag>
            <w:r w:rsidRPr="0098429C">
              <w:rPr>
                <w:color w:val="000000"/>
                <w:sz w:val="16"/>
                <w:szCs w:val="16"/>
              </w:rPr>
              <w:t xml:space="preserve"> </w:t>
            </w:r>
          </w:p>
        </w:tc>
        <w:tc>
          <w:tcPr>
            <w:tcW w:w="720" w:type="dxa"/>
          </w:tcPr>
          <w:p w:rsidR="00FC29F8" w:rsidRPr="0098429C" w:rsidRDefault="00FC29F8" w:rsidP="00FC29F8">
            <w:pPr>
              <w:spacing w:before="60" w:after="60"/>
              <w:jc w:val="center"/>
              <w:rPr>
                <w:color w:val="000000"/>
                <w:sz w:val="16"/>
                <w:szCs w:val="16"/>
              </w:rPr>
            </w:pPr>
            <w:r w:rsidRPr="0098429C">
              <w:rPr>
                <w:color w:val="000000"/>
                <w:sz w:val="16"/>
                <w:szCs w:val="16"/>
              </w:rPr>
              <w:t>±8</w:t>
            </w:r>
          </w:p>
        </w:tc>
        <w:tc>
          <w:tcPr>
            <w:tcW w:w="720" w:type="dxa"/>
          </w:tcPr>
          <w:p w:rsidR="00FC29F8" w:rsidRPr="0098429C" w:rsidRDefault="00FC29F8" w:rsidP="00FC29F8">
            <w:pPr>
              <w:spacing w:before="60" w:after="60"/>
              <w:jc w:val="center"/>
              <w:rPr>
                <w:color w:val="000000"/>
                <w:sz w:val="16"/>
                <w:szCs w:val="16"/>
              </w:rPr>
            </w:pPr>
            <w:r w:rsidRPr="0098429C">
              <w:rPr>
                <w:color w:val="000000"/>
                <w:sz w:val="16"/>
                <w:szCs w:val="16"/>
              </w:rPr>
              <w:t>±6,1</w:t>
            </w:r>
          </w:p>
        </w:tc>
        <w:tc>
          <w:tcPr>
            <w:tcW w:w="1080" w:type="dxa"/>
          </w:tcPr>
          <w:p w:rsidR="00FC29F8" w:rsidRPr="0098429C" w:rsidRDefault="00FC29F8" w:rsidP="00FC29F8">
            <w:pPr>
              <w:spacing w:before="60" w:after="60"/>
              <w:jc w:val="center"/>
              <w:rPr>
                <w:color w:val="000000"/>
                <w:sz w:val="16"/>
                <w:szCs w:val="16"/>
              </w:rPr>
            </w:pPr>
            <w:r w:rsidRPr="0098429C">
              <w:rPr>
                <w:color w:val="000000"/>
                <w:sz w:val="16"/>
                <w:szCs w:val="16"/>
              </w:rPr>
              <w:t>±5,0</w:t>
            </w:r>
          </w:p>
        </w:tc>
        <w:tc>
          <w:tcPr>
            <w:tcW w:w="1080" w:type="dxa"/>
          </w:tcPr>
          <w:p w:rsidR="00FC29F8" w:rsidRPr="0098429C" w:rsidRDefault="00FC29F8" w:rsidP="00FC29F8">
            <w:pPr>
              <w:spacing w:before="60" w:after="60"/>
              <w:jc w:val="center"/>
              <w:rPr>
                <w:color w:val="000000"/>
                <w:sz w:val="16"/>
                <w:szCs w:val="16"/>
              </w:rPr>
            </w:pPr>
            <w:r w:rsidRPr="0098429C">
              <w:rPr>
                <w:color w:val="000000"/>
                <w:sz w:val="16"/>
                <w:szCs w:val="16"/>
              </w:rPr>
              <w:t>±4,1</w:t>
            </w:r>
          </w:p>
        </w:tc>
        <w:tc>
          <w:tcPr>
            <w:tcW w:w="1200" w:type="dxa"/>
          </w:tcPr>
          <w:p w:rsidR="00FC29F8" w:rsidRPr="0098429C" w:rsidRDefault="00FC29F8" w:rsidP="00FC29F8">
            <w:pPr>
              <w:spacing w:before="60" w:after="60"/>
              <w:jc w:val="center"/>
              <w:rPr>
                <w:color w:val="000000"/>
                <w:sz w:val="16"/>
                <w:szCs w:val="16"/>
              </w:rPr>
            </w:pPr>
            <w:r w:rsidRPr="0098429C">
              <w:rPr>
                <w:color w:val="000000"/>
                <w:sz w:val="16"/>
                <w:szCs w:val="16"/>
              </w:rPr>
              <w:t>±3,3</w:t>
            </w:r>
          </w:p>
        </w:tc>
        <w:tc>
          <w:tcPr>
            <w:tcW w:w="786" w:type="dxa"/>
          </w:tcPr>
          <w:p w:rsidR="00FC29F8" w:rsidRPr="0098429C" w:rsidRDefault="00FC29F8" w:rsidP="00FC29F8">
            <w:pPr>
              <w:spacing w:before="60" w:after="60"/>
              <w:jc w:val="center"/>
              <w:rPr>
                <w:color w:val="000000"/>
                <w:sz w:val="16"/>
                <w:szCs w:val="16"/>
              </w:rPr>
            </w:pPr>
            <w:r w:rsidRPr="0098429C">
              <w:rPr>
                <w:color w:val="000000"/>
                <w:sz w:val="16"/>
                <w:szCs w:val="16"/>
              </w:rPr>
              <w:t>±3,0</w:t>
            </w:r>
          </w:p>
        </w:tc>
      </w:tr>
      <w:tr w:rsidR="00FC29F8" w:rsidRPr="0098429C" w:rsidTr="00FC29F8">
        <w:tc>
          <w:tcPr>
            <w:tcW w:w="3228" w:type="dxa"/>
          </w:tcPr>
          <w:p w:rsidR="00FC29F8" w:rsidRPr="0098429C" w:rsidRDefault="00FC29F8" w:rsidP="00FC29F8">
            <w:pPr>
              <w:tabs>
                <w:tab w:val="left" w:pos="1877"/>
              </w:tabs>
              <w:ind w:right="-57"/>
              <w:jc w:val="left"/>
              <w:rPr>
                <w:color w:val="000000"/>
                <w:sz w:val="16"/>
                <w:szCs w:val="16"/>
              </w:rPr>
            </w:pPr>
            <w:r w:rsidRPr="0098429C">
              <w:rPr>
                <w:color w:val="000000"/>
                <w:sz w:val="16"/>
                <w:szCs w:val="16"/>
              </w:rPr>
              <w:t xml:space="preserve">Ziarna grube </w:t>
            </w:r>
          </w:p>
          <w:p w:rsidR="00FC29F8" w:rsidRPr="0098429C" w:rsidRDefault="00FC29F8" w:rsidP="00FC29F8">
            <w:pPr>
              <w:tabs>
                <w:tab w:val="left" w:pos="1877"/>
              </w:tabs>
              <w:ind w:right="-57"/>
              <w:jc w:val="left"/>
              <w:rPr>
                <w:color w:val="000000"/>
                <w:sz w:val="16"/>
                <w:szCs w:val="16"/>
              </w:rPr>
            </w:pPr>
            <w:r w:rsidRPr="0098429C">
              <w:rPr>
                <w:color w:val="000000"/>
                <w:sz w:val="16"/>
                <w:szCs w:val="16"/>
              </w:rPr>
              <w:t>(mieszanki drobnoziarniste)</w:t>
            </w: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-8    +5</w:t>
            </w: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-6,7   +4,7</w:t>
            </w:r>
          </w:p>
        </w:tc>
        <w:tc>
          <w:tcPr>
            <w:tcW w:w="1080" w:type="dxa"/>
          </w:tcPr>
          <w:p w:rsidR="00FC29F8" w:rsidRPr="0098429C" w:rsidRDefault="00FC29F8" w:rsidP="00FC29F8">
            <w:pPr>
              <w:ind w:right="-57"/>
              <w:jc w:val="center"/>
              <w:rPr>
                <w:color w:val="000000"/>
                <w:sz w:val="16"/>
                <w:szCs w:val="16"/>
              </w:rPr>
            </w:pPr>
            <w:r w:rsidRPr="0098429C">
              <w:rPr>
                <w:color w:val="000000"/>
                <w:sz w:val="16"/>
                <w:szCs w:val="16"/>
              </w:rPr>
              <w:t>-5,8   +4,5</w:t>
            </w:r>
          </w:p>
        </w:tc>
        <w:tc>
          <w:tcPr>
            <w:tcW w:w="1080" w:type="dxa"/>
          </w:tcPr>
          <w:p w:rsidR="00FC29F8" w:rsidRPr="0098429C" w:rsidRDefault="00FC29F8" w:rsidP="00FC29F8">
            <w:pPr>
              <w:ind w:right="-57"/>
              <w:jc w:val="center"/>
              <w:rPr>
                <w:color w:val="000000"/>
                <w:sz w:val="16"/>
                <w:szCs w:val="16"/>
              </w:rPr>
            </w:pPr>
            <w:r w:rsidRPr="0098429C">
              <w:rPr>
                <w:color w:val="000000"/>
                <w:sz w:val="16"/>
                <w:szCs w:val="16"/>
              </w:rPr>
              <w:t>-5,1   +4,3</w:t>
            </w:r>
          </w:p>
        </w:tc>
        <w:tc>
          <w:tcPr>
            <w:tcW w:w="1200" w:type="dxa"/>
          </w:tcPr>
          <w:p w:rsidR="00FC29F8" w:rsidRPr="0098429C" w:rsidRDefault="00FC29F8" w:rsidP="00FC29F8">
            <w:pPr>
              <w:ind w:right="-57"/>
              <w:jc w:val="center"/>
              <w:rPr>
                <w:color w:val="000000"/>
                <w:sz w:val="16"/>
                <w:szCs w:val="16"/>
              </w:rPr>
            </w:pPr>
            <w:r w:rsidRPr="0098429C">
              <w:rPr>
                <w:color w:val="000000"/>
                <w:sz w:val="16"/>
                <w:szCs w:val="16"/>
              </w:rPr>
              <w:t xml:space="preserve">-4,4   </w:t>
            </w:r>
          </w:p>
          <w:p w:rsidR="00FC29F8" w:rsidRPr="0098429C" w:rsidRDefault="00FC29F8" w:rsidP="00FC29F8">
            <w:pPr>
              <w:ind w:right="-57"/>
              <w:jc w:val="center"/>
              <w:rPr>
                <w:color w:val="000000"/>
                <w:sz w:val="16"/>
                <w:szCs w:val="16"/>
              </w:rPr>
            </w:pPr>
            <w:r w:rsidRPr="0098429C">
              <w:rPr>
                <w:color w:val="000000"/>
                <w:sz w:val="16"/>
                <w:szCs w:val="16"/>
              </w:rPr>
              <w:t>+4,1</w:t>
            </w:r>
          </w:p>
        </w:tc>
        <w:tc>
          <w:tcPr>
            <w:tcW w:w="786" w:type="dxa"/>
          </w:tcPr>
          <w:p w:rsidR="00FC29F8" w:rsidRPr="0098429C" w:rsidRDefault="00FC29F8" w:rsidP="00FC29F8">
            <w:pPr>
              <w:spacing w:before="120"/>
              <w:ind w:right="-57"/>
              <w:jc w:val="center"/>
              <w:rPr>
                <w:color w:val="000000"/>
                <w:sz w:val="16"/>
                <w:szCs w:val="16"/>
              </w:rPr>
            </w:pPr>
            <w:r w:rsidRPr="0098429C">
              <w:rPr>
                <w:color w:val="000000"/>
                <w:sz w:val="16"/>
                <w:szCs w:val="16"/>
              </w:rPr>
              <w:t>±4,0</w:t>
            </w:r>
          </w:p>
        </w:tc>
      </w:tr>
      <w:tr w:rsidR="00FC29F8" w:rsidRPr="0098429C" w:rsidTr="00FC29F8">
        <w:tc>
          <w:tcPr>
            <w:tcW w:w="3228" w:type="dxa"/>
          </w:tcPr>
          <w:p w:rsidR="00FC29F8" w:rsidRPr="0098429C" w:rsidRDefault="00FC29F8" w:rsidP="00FC29F8">
            <w:pPr>
              <w:tabs>
                <w:tab w:val="left" w:pos="1877"/>
              </w:tabs>
              <w:ind w:right="-57"/>
              <w:jc w:val="left"/>
              <w:rPr>
                <w:color w:val="000000"/>
                <w:sz w:val="16"/>
                <w:szCs w:val="16"/>
              </w:rPr>
            </w:pPr>
            <w:r w:rsidRPr="0098429C">
              <w:rPr>
                <w:color w:val="000000"/>
                <w:sz w:val="16"/>
                <w:szCs w:val="16"/>
              </w:rPr>
              <w:t xml:space="preserve">Ziarna grube </w:t>
            </w:r>
          </w:p>
          <w:p w:rsidR="00FC29F8" w:rsidRPr="0098429C" w:rsidRDefault="00FC29F8" w:rsidP="00FC29F8">
            <w:pPr>
              <w:tabs>
                <w:tab w:val="left" w:pos="1877"/>
              </w:tabs>
              <w:ind w:right="-57"/>
              <w:jc w:val="left"/>
              <w:rPr>
                <w:color w:val="000000"/>
                <w:sz w:val="16"/>
                <w:szCs w:val="16"/>
              </w:rPr>
            </w:pPr>
            <w:r w:rsidRPr="0098429C">
              <w:rPr>
                <w:color w:val="000000"/>
                <w:sz w:val="16"/>
                <w:szCs w:val="16"/>
              </w:rPr>
              <w:t>(mieszanki gruboziarniste)</w:t>
            </w: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-9 +5,0</w:t>
            </w:r>
          </w:p>
        </w:tc>
        <w:tc>
          <w:tcPr>
            <w:tcW w:w="720" w:type="dxa"/>
          </w:tcPr>
          <w:p w:rsidR="00FC29F8" w:rsidRPr="0098429C" w:rsidRDefault="00FC29F8" w:rsidP="00FC29F8">
            <w:pPr>
              <w:ind w:right="-57"/>
              <w:jc w:val="center"/>
              <w:rPr>
                <w:color w:val="000000"/>
                <w:sz w:val="16"/>
                <w:szCs w:val="16"/>
              </w:rPr>
            </w:pPr>
            <w:r w:rsidRPr="0098429C">
              <w:rPr>
                <w:color w:val="000000"/>
                <w:sz w:val="16"/>
                <w:szCs w:val="16"/>
              </w:rPr>
              <w:t xml:space="preserve">-7,6 </w:t>
            </w:r>
          </w:p>
          <w:p w:rsidR="00FC29F8" w:rsidRPr="0098429C" w:rsidRDefault="00FC29F8" w:rsidP="00FC29F8">
            <w:pPr>
              <w:ind w:right="-57"/>
              <w:jc w:val="center"/>
              <w:rPr>
                <w:color w:val="000000"/>
                <w:sz w:val="16"/>
                <w:szCs w:val="16"/>
              </w:rPr>
            </w:pPr>
            <w:r w:rsidRPr="0098429C">
              <w:rPr>
                <w:color w:val="000000"/>
                <w:sz w:val="16"/>
                <w:szCs w:val="16"/>
              </w:rPr>
              <w:t>+5,0</w:t>
            </w:r>
          </w:p>
        </w:tc>
        <w:tc>
          <w:tcPr>
            <w:tcW w:w="1080" w:type="dxa"/>
          </w:tcPr>
          <w:p w:rsidR="00FC29F8" w:rsidRPr="0098429C" w:rsidRDefault="00FC29F8" w:rsidP="00FC29F8">
            <w:pPr>
              <w:ind w:right="-57"/>
              <w:jc w:val="center"/>
              <w:rPr>
                <w:color w:val="000000"/>
                <w:sz w:val="16"/>
                <w:szCs w:val="16"/>
              </w:rPr>
            </w:pPr>
            <w:r w:rsidRPr="0098429C">
              <w:rPr>
                <w:color w:val="000000"/>
                <w:sz w:val="16"/>
                <w:szCs w:val="16"/>
              </w:rPr>
              <w:t xml:space="preserve">-6,8 </w:t>
            </w:r>
          </w:p>
          <w:p w:rsidR="00FC29F8" w:rsidRPr="0098429C" w:rsidRDefault="00FC29F8" w:rsidP="00FC29F8">
            <w:pPr>
              <w:ind w:right="-57"/>
              <w:jc w:val="center"/>
              <w:rPr>
                <w:color w:val="000000"/>
                <w:sz w:val="16"/>
                <w:szCs w:val="16"/>
              </w:rPr>
            </w:pPr>
            <w:r w:rsidRPr="0098429C">
              <w:rPr>
                <w:color w:val="000000"/>
                <w:sz w:val="16"/>
                <w:szCs w:val="16"/>
              </w:rPr>
              <w:t>+5,0</w:t>
            </w:r>
          </w:p>
        </w:tc>
        <w:tc>
          <w:tcPr>
            <w:tcW w:w="1080" w:type="dxa"/>
          </w:tcPr>
          <w:p w:rsidR="00FC29F8" w:rsidRPr="0098429C" w:rsidRDefault="00FC29F8" w:rsidP="00FC29F8">
            <w:pPr>
              <w:ind w:right="-57"/>
              <w:jc w:val="center"/>
              <w:rPr>
                <w:color w:val="000000"/>
                <w:sz w:val="16"/>
                <w:szCs w:val="16"/>
              </w:rPr>
            </w:pPr>
            <w:r w:rsidRPr="0098429C">
              <w:rPr>
                <w:color w:val="000000"/>
                <w:sz w:val="16"/>
                <w:szCs w:val="16"/>
              </w:rPr>
              <w:t xml:space="preserve">-6,1 </w:t>
            </w:r>
          </w:p>
          <w:p w:rsidR="00FC29F8" w:rsidRPr="0098429C" w:rsidRDefault="00FC29F8" w:rsidP="00FC29F8">
            <w:pPr>
              <w:ind w:right="-57"/>
              <w:jc w:val="center"/>
              <w:rPr>
                <w:color w:val="000000"/>
                <w:sz w:val="16"/>
                <w:szCs w:val="16"/>
              </w:rPr>
            </w:pPr>
            <w:r w:rsidRPr="0098429C">
              <w:rPr>
                <w:color w:val="000000"/>
                <w:sz w:val="16"/>
                <w:szCs w:val="16"/>
              </w:rPr>
              <w:t>+5,0</w:t>
            </w:r>
          </w:p>
        </w:tc>
        <w:tc>
          <w:tcPr>
            <w:tcW w:w="1200" w:type="dxa"/>
          </w:tcPr>
          <w:p w:rsidR="00FC29F8" w:rsidRPr="0098429C" w:rsidRDefault="00FC29F8" w:rsidP="00FC29F8">
            <w:pPr>
              <w:ind w:right="-57"/>
              <w:jc w:val="center"/>
              <w:rPr>
                <w:color w:val="000000"/>
                <w:sz w:val="16"/>
                <w:szCs w:val="16"/>
              </w:rPr>
            </w:pPr>
            <w:r w:rsidRPr="0098429C">
              <w:rPr>
                <w:color w:val="000000"/>
                <w:sz w:val="16"/>
                <w:szCs w:val="16"/>
              </w:rPr>
              <w:t xml:space="preserve">-5,5 </w:t>
            </w:r>
          </w:p>
          <w:p w:rsidR="00FC29F8" w:rsidRPr="0098429C" w:rsidRDefault="00FC29F8" w:rsidP="00FC29F8">
            <w:pPr>
              <w:ind w:right="-57"/>
              <w:jc w:val="center"/>
              <w:rPr>
                <w:color w:val="000000"/>
                <w:sz w:val="16"/>
                <w:szCs w:val="16"/>
              </w:rPr>
            </w:pPr>
            <w:r w:rsidRPr="0098429C">
              <w:rPr>
                <w:color w:val="000000"/>
                <w:sz w:val="16"/>
                <w:szCs w:val="16"/>
              </w:rPr>
              <w:t>+5,0</w:t>
            </w:r>
          </w:p>
        </w:tc>
        <w:tc>
          <w:tcPr>
            <w:tcW w:w="786" w:type="dxa"/>
          </w:tcPr>
          <w:p w:rsidR="00FC29F8" w:rsidRPr="0098429C" w:rsidRDefault="00FC29F8" w:rsidP="00FC29F8">
            <w:pPr>
              <w:spacing w:before="120"/>
              <w:ind w:right="-57"/>
              <w:jc w:val="center"/>
              <w:rPr>
                <w:color w:val="000000"/>
                <w:sz w:val="16"/>
                <w:szCs w:val="16"/>
              </w:rPr>
            </w:pPr>
            <w:r w:rsidRPr="0098429C">
              <w:rPr>
                <w:color w:val="000000"/>
                <w:sz w:val="16"/>
                <w:szCs w:val="16"/>
              </w:rPr>
              <w:t>±5,0</w:t>
            </w:r>
          </w:p>
        </w:tc>
      </w:tr>
    </w:tbl>
    <w:p w:rsidR="00FC29F8" w:rsidRPr="0098429C" w:rsidRDefault="00FC29F8" w:rsidP="00FC29F8">
      <w:pPr>
        <w:rPr>
          <w:sz w:val="16"/>
          <w:szCs w:val="16"/>
        </w:rPr>
      </w:pPr>
    </w:p>
    <w:p w:rsidR="00FC29F8" w:rsidRPr="0098429C" w:rsidRDefault="00FC29F8" w:rsidP="00FC29F8">
      <w:pPr>
        <w:keepNext/>
        <w:spacing w:after="120"/>
        <w:rPr>
          <w:color w:val="000000"/>
          <w:sz w:val="16"/>
          <w:szCs w:val="16"/>
        </w:rPr>
      </w:pPr>
      <w:r w:rsidRPr="0098429C">
        <w:rPr>
          <w:color w:val="000000"/>
          <w:sz w:val="16"/>
          <w:szCs w:val="16"/>
        </w:rPr>
        <w:t xml:space="preserve">6.5.2.2. Zawartość lepiszcza </w:t>
      </w:r>
    </w:p>
    <w:p w:rsidR="00FC29F8" w:rsidRPr="0098429C" w:rsidRDefault="00FC29F8" w:rsidP="00FC29F8">
      <w:pPr>
        <w:ind w:right="-57" w:firstLine="709"/>
        <w:rPr>
          <w:color w:val="000000"/>
          <w:sz w:val="16"/>
          <w:szCs w:val="16"/>
        </w:rPr>
      </w:pPr>
      <w:r w:rsidRPr="0098429C">
        <w:rPr>
          <w:color w:val="000000"/>
          <w:sz w:val="16"/>
          <w:szCs w:val="16"/>
        </w:rPr>
        <w:t>Zawartość rozpuszczalnego lepiszcza z każdej próbki pobranej z mieszanki mineralno-asfaltowej nie może odbiegać od wartości projektowanej, z uwzględnieniem podanych dopuszczalnych odchyłek, w zależności od liczby wyników badań z danego odcinka budowy (tablica 30). Do wyników badań nie zalicza się badań kontrolnych dodatkowych.</w:t>
      </w:r>
    </w:p>
    <w:p w:rsidR="00FC29F8" w:rsidRPr="0098429C" w:rsidRDefault="00FC29F8" w:rsidP="00FC29F8">
      <w:pPr>
        <w:spacing w:before="120" w:after="120"/>
        <w:ind w:left="1200" w:right="-57" w:hanging="1200"/>
        <w:rPr>
          <w:color w:val="000000"/>
          <w:sz w:val="16"/>
          <w:szCs w:val="16"/>
        </w:rPr>
      </w:pPr>
      <w:r w:rsidRPr="0098429C">
        <w:rPr>
          <w:color w:val="000000"/>
          <w:sz w:val="16"/>
          <w:szCs w:val="16"/>
        </w:rPr>
        <w:t>Tablica 30.</w:t>
      </w:r>
      <w:r w:rsidRPr="0098429C">
        <w:rPr>
          <w:color w:val="000000"/>
          <w:sz w:val="16"/>
          <w:szCs w:val="16"/>
        </w:rPr>
        <w:tab/>
        <w:t>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2"/>
        <w:gridCol w:w="976"/>
        <w:gridCol w:w="960"/>
        <w:gridCol w:w="1164"/>
        <w:gridCol w:w="1320"/>
        <w:gridCol w:w="1596"/>
        <w:gridCol w:w="1200"/>
      </w:tblGrid>
      <w:tr w:rsidR="00FC29F8" w:rsidRPr="0098429C" w:rsidTr="00FC29F8">
        <w:tc>
          <w:tcPr>
            <w:tcW w:w="1652" w:type="dxa"/>
            <w:vMerge w:val="restart"/>
          </w:tcPr>
          <w:p w:rsidR="00FC29F8" w:rsidRPr="0098429C" w:rsidRDefault="00FC29F8" w:rsidP="00FC29F8">
            <w:pPr>
              <w:spacing w:before="120"/>
              <w:ind w:right="-57"/>
              <w:jc w:val="center"/>
              <w:rPr>
                <w:color w:val="000000"/>
                <w:sz w:val="16"/>
                <w:szCs w:val="16"/>
              </w:rPr>
            </w:pPr>
            <w:r w:rsidRPr="0098429C">
              <w:rPr>
                <w:color w:val="000000"/>
                <w:sz w:val="16"/>
                <w:szCs w:val="16"/>
              </w:rPr>
              <w:t>Rodzaj mieszanki</w:t>
            </w:r>
          </w:p>
        </w:tc>
        <w:tc>
          <w:tcPr>
            <w:tcW w:w="7216" w:type="dxa"/>
            <w:gridSpan w:val="6"/>
          </w:tcPr>
          <w:p w:rsidR="00FC29F8" w:rsidRPr="0098429C" w:rsidRDefault="00FC29F8" w:rsidP="00FC29F8">
            <w:pPr>
              <w:ind w:right="-57"/>
              <w:jc w:val="center"/>
              <w:rPr>
                <w:color w:val="000000"/>
                <w:sz w:val="16"/>
                <w:szCs w:val="16"/>
              </w:rPr>
            </w:pPr>
            <w:r w:rsidRPr="0098429C">
              <w:rPr>
                <w:color w:val="000000"/>
                <w:sz w:val="16"/>
                <w:szCs w:val="16"/>
              </w:rPr>
              <w:t>Liczba wyników badań</w:t>
            </w:r>
          </w:p>
        </w:tc>
      </w:tr>
      <w:tr w:rsidR="00FC29F8" w:rsidRPr="0098429C" w:rsidTr="00FC29F8">
        <w:tc>
          <w:tcPr>
            <w:tcW w:w="1652" w:type="dxa"/>
            <w:vMerge/>
          </w:tcPr>
          <w:p w:rsidR="00FC29F8" w:rsidRPr="0098429C" w:rsidRDefault="00FC29F8" w:rsidP="00FC29F8">
            <w:pPr>
              <w:ind w:right="-57"/>
              <w:jc w:val="center"/>
              <w:rPr>
                <w:color w:val="000000"/>
                <w:sz w:val="16"/>
                <w:szCs w:val="16"/>
              </w:rPr>
            </w:pPr>
          </w:p>
        </w:tc>
        <w:tc>
          <w:tcPr>
            <w:tcW w:w="976" w:type="dxa"/>
          </w:tcPr>
          <w:p w:rsidR="00FC29F8" w:rsidRPr="0098429C" w:rsidRDefault="00FC29F8" w:rsidP="00FC29F8">
            <w:pPr>
              <w:ind w:right="-57"/>
              <w:jc w:val="center"/>
              <w:rPr>
                <w:color w:val="000000"/>
                <w:sz w:val="16"/>
                <w:szCs w:val="16"/>
              </w:rPr>
            </w:pPr>
            <w:r w:rsidRPr="0098429C">
              <w:rPr>
                <w:color w:val="000000"/>
                <w:sz w:val="16"/>
                <w:szCs w:val="16"/>
              </w:rPr>
              <w:t>1</w:t>
            </w:r>
          </w:p>
        </w:tc>
        <w:tc>
          <w:tcPr>
            <w:tcW w:w="960" w:type="dxa"/>
          </w:tcPr>
          <w:p w:rsidR="00FC29F8" w:rsidRPr="0098429C" w:rsidRDefault="00FC29F8" w:rsidP="00FC29F8">
            <w:pPr>
              <w:ind w:right="-57"/>
              <w:jc w:val="center"/>
              <w:rPr>
                <w:color w:val="000000"/>
                <w:sz w:val="16"/>
                <w:szCs w:val="16"/>
              </w:rPr>
            </w:pPr>
            <w:r w:rsidRPr="0098429C">
              <w:rPr>
                <w:color w:val="000000"/>
                <w:sz w:val="16"/>
                <w:szCs w:val="16"/>
              </w:rPr>
              <w:t>2</w:t>
            </w:r>
          </w:p>
        </w:tc>
        <w:tc>
          <w:tcPr>
            <w:tcW w:w="1164" w:type="dxa"/>
          </w:tcPr>
          <w:p w:rsidR="00FC29F8" w:rsidRPr="0098429C" w:rsidRDefault="00FC29F8" w:rsidP="00FC29F8">
            <w:pPr>
              <w:ind w:right="-57"/>
              <w:jc w:val="center"/>
              <w:rPr>
                <w:color w:val="000000"/>
                <w:sz w:val="16"/>
                <w:szCs w:val="16"/>
              </w:rPr>
            </w:pPr>
            <w:r w:rsidRPr="0098429C">
              <w:rPr>
                <w:color w:val="000000"/>
                <w:sz w:val="16"/>
                <w:szCs w:val="16"/>
              </w:rPr>
              <w:t>Od 3 do 4</w:t>
            </w:r>
          </w:p>
        </w:tc>
        <w:tc>
          <w:tcPr>
            <w:tcW w:w="1320" w:type="dxa"/>
          </w:tcPr>
          <w:p w:rsidR="00FC29F8" w:rsidRPr="0098429C" w:rsidRDefault="00FC29F8" w:rsidP="00FC29F8">
            <w:pPr>
              <w:ind w:right="-57"/>
              <w:jc w:val="center"/>
              <w:rPr>
                <w:color w:val="000000"/>
                <w:sz w:val="16"/>
                <w:szCs w:val="16"/>
                <w:vertAlign w:val="superscript"/>
              </w:rPr>
            </w:pPr>
            <w:r w:rsidRPr="0098429C">
              <w:rPr>
                <w:color w:val="000000"/>
                <w:sz w:val="16"/>
                <w:szCs w:val="16"/>
              </w:rPr>
              <w:t>Od 5 do 8</w:t>
            </w:r>
            <w:r w:rsidRPr="0098429C">
              <w:rPr>
                <w:color w:val="000000"/>
                <w:sz w:val="16"/>
                <w:szCs w:val="16"/>
                <w:vertAlign w:val="superscript"/>
              </w:rPr>
              <w:t>a)</w:t>
            </w:r>
          </w:p>
        </w:tc>
        <w:tc>
          <w:tcPr>
            <w:tcW w:w="1596" w:type="dxa"/>
          </w:tcPr>
          <w:p w:rsidR="00FC29F8" w:rsidRPr="0098429C" w:rsidRDefault="00FC29F8" w:rsidP="00FC29F8">
            <w:pPr>
              <w:ind w:right="-57"/>
              <w:jc w:val="center"/>
              <w:rPr>
                <w:color w:val="000000"/>
                <w:sz w:val="16"/>
                <w:szCs w:val="16"/>
                <w:vertAlign w:val="superscript"/>
              </w:rPr>
            </w:pPr>
            <w:r w:rsidRPr="0098429C">
              <w:rPr>
                <w:color w:val="000000"/>
                <w:sz w:val="16"/>
                <w:szCs w:val="16"/>
              </w:rPr>
              <w:t>Od 9 do 19</w:t>
            </w:r>
            <w:r w:rsidRPr="0098429C">
              <w:rPr>
                <w:color w:val="000000"/>
                <w:sz w:val="16"/>
                <w:szCs w:val="16"/>
                <w:vertAlign w:val="superscript"/>
              </w:rPr>
              <w:t>a)</w:t>
            </w:r>
          </w:p>
        </w:tc>
        <w:tc>
          <w:tcPr>
            <w:tcW w:w="1200" w:type="dxa"/>
          </w:tcPr>
          <w:p w:rsidR="00FC29F8" w:rsidRPr="0098429C" w:rsidRDefault="00FC29F8" w:rsidP="00FC29F8">
            <w:pPr>
              <w:ind w:right="-57"/>
              <w:jc w:val="center"/>
              <w:rPr>
                <w:color w:val="000000"/>
                <w:sz w:val="16"/>
                <w:szCs w:val="16"/>
              </w:rPr>
            </w:pPr>
            <w:r w:rsidRPr="0098429C">
              <w:rPr>
                <w:color w:val="000000"/>
                <w:sz w:val="16"/>
                <w:szCs w:val="16"/>
              </w:rPr>
              <w:t>≥20</w:t>
            </w:r>
          </w:p>
        </w:tc>
      </w:tr>
      <w:tr w:rsidR="00FC29F8" w:rsidRPr="0098429C" w:rsidTr="00FC29F8">
        <w:tc>
          <w:tcPr>
            <w:tcW w:w="1652" w:type="dxa"/>
          </w:tcPr>
          <w:p w:rsidR="00FC29F8" w:rsidRPr="0098429C" w:rsidRDefault="00FC29F8" w:rsidP="00FC29F8">
            <w:pPr>
              <w:ind w:right="-57"/>
              <w:rPr>
                <w:color w:val="000000"/>
                <w:sz w:val="16"/>
                <w:szCs w:val="16"/>
              </w:rPr>
            </w:pPr>
            <w:r w:rsidRPr="0098429C">
              <w:rPr>
                <w:color w:val="000000"/>
                <w:sz w:val="16"/>
                <w:szCs w:val="16"/>
              </w:rPr>
              <w:t>Mieszanki gruboziarniste</w:t>
            </w:r>
          </w:p>
        </w:tc>
        <w:tc>
          <w:tcPr>
            <w:tcW w:w="976" w:type="dxa"/>
          </w:tcPr>
          <w:p w:rsidR="00FC29F8" w:rsidRPr="0098429C" w:rsidRDefault="00FC29F8" w:rsidP="00FC29F8">
            <w:pPr>
              <w:spacing w:before="120"/>
              <w:jc w:val="center"/>
              <w:rPr>
                <w:color w:val="000000"/>
                <w:sz w:val="16"/>
                <w:szCs w:val="16"/>
              </w:rPr>
            </w:pPr>
            <w:r w:rsidRPr="0098429C">
              <w:rPr>
                <w:color w:val="000000"/>
                <w:sz w:val="16"/>
                <w:szCs w:val="16"/>
              </w:rPr>
              <w:t>±0,6</w:t>
            </w:r>
          </w:p>
        </w:tc>
        <w:tc>
          <w:tcPr>
            <w:tcW w:w="960" w:type="dxa"/>
          </w:tcPr>
          <w:p w:rsidR="00FC29F8" w:rsidRPr="0098429C" w:rsidRDefault="00FC29F8" w:rsidP="00FC29F8">
            <w:pPr>
              <w:spacing w:before="120"/>
              <w:jc w:val="center"/>
              <w:rPr>
                <w:color w:val="000000"/>
                <w:sz w:val="16"/>
                <w:szCs w:val="16"/>
              </w:rPr>
            </w:pPr>
            <w:r w:rsidRPr="0098429C">
              <w:rPr>
                <w:color w:val="000000"/>
                <w:sz w:val="16"/>
                <w:szCs w:val="16"/>
              </w:rPr>
              <w:t>±0,55</w:t>
            </w:r>
          </w:p>
        </w:tc>
        <w:tc>
          <w:tcPr>
            <w:tcW w:w="1164" w:type="dxa"/>
          </w:tcPr>
          <w:p w:rsidR="00FC29F8" w:rsidRPr="0098429C" w:rsidRDefault="00FC29F8" w:rsidP="00FC29F8">
            <w:pPr>
              <w:spacing w:before="120"/>
              <w:jc w:val="center"/>
              <w:rPr>
                <w:color w:val="000000"/>
                <w:sz w:val="16"/>
                <w:szCs w:val="16"/>
              </w:rPr>
            </w:pPr>
            <w:r w:rsidRPr="0098429C">
              <w:rPr>
                <w:color w:val="000000"/>
                <w:sz w:val="16"/>
                <w:szCs w:val="16"/>
              </w:rPr>
              <w:t>±0,50</w:t>
            </w:r>
          </w:p>
        </w:tc>
        <w:tc>
          <w:tcPr>
            <w:tcW w:w="1320" w:type="dxa"/>
          </w:tcPr>
          <w:p w:rsidR="00FC29F8" w:rsidRPr="0098429C" w:rsidRDefault="00FC29F8" w:rsidP="00FC29F8">
            <w:pPr>
              <w:spacing w:before="120"/>
              <w:jc w:val="center"/>
              <w:rPr>
                <w:color w:val="000000"/>
                <w:sz w:val="16"/>
                <w:szCs w:val="16"/>
              </w:rPr>
            </w:pPr>
            <w:r w:rsidRPr="0098429C">
              <w:rPr>
                <w:color w:val="000000"/>
                <w:sz w:val="16"/>
                <w:szCs w:val="16"/>
              </w:rPr>
              <w:t>±0,40</w:t>
            </w:r>
          </w:p>
        </w:tc>
        <w:tc>
          <w:tcPr>
            <w:tcW w:w="1596" w:type="dxa"/>
          </w:tcPr>
          <w:p w:rsidR="00FC29F8" w:rsidRPr="0098429C" w:rsidRDefault="00FC29F8" w:rsidP="00FC29F8">
            <w:pPr>
              <w:spacing w:before="120"/>
              <w:jc w:val="center"/>
              <w:rPr>
                <w:color w:val="000000"/>
                <w:sz w:val="16"/>
                <w:szCs w:val="16"/>
              </w:rPr>
            </w:pPr>
            <w:r w:rsidRPr="0098429C">
              <w:rPr>
                <w:color w:val="000000"/>
                <w:sz w:val="16"/>
                <w:szCs w:val="16"/>
              </w:rPr>
              <w:t>±0,35</w:t>
            </w:r>
          </w:p>
        </w:tc>
        <w:tc>
          <w:tcPr>
            <w:tcW w:w="1200" w:type="dxa"/>
          </w:tcPr>
          <w:p w:rsidR="00FC29F8" w:rsidRPr="0098429C" w:rsidRDefault="00FC29F8" w:rsidP="00FC29F8">
            <w:pPr>
              <w:spacing w:before="120"/>
              <w:jc w:val="center"/>
              <w:rPr>
                <w:color w:val="000000"/>
                <w:sz w:val="16"/>
                <w:szCs w:val="16"/>
              </w:rPr>
            </w:pPr>
            <w:r w:rsidRPr="0098429C">
              <w:rPr>
                <w:color w:val="000000"/>
                <w:sz w:val="16"/>
                <w:szCs w:val="16"/>
              </w:rPr>
              <w:t>±0,30</w:t>
            </w:r>
          </w:p>
        </w:tc>
      </w:tr>
      <w:tr w:rsidR="00FC29F8" w:rsidRPr="0098429C" w:rsidTr="00FC29F8">
        <w:tc>
          <w:tcPr>
            <w:tcW w:w="1652" w:type="dxa"/>
          </w:tcPr>
          <w:p w:rsidR="00FC29F8" w:rsidRPr="0098429C" w:rsidRDefault="00FC29F8" w:rsidP="00FC29F8">
            <w:pPr>
              <w:ind w:right="-57"/>
              <w:rPr>
                <w:color w:val="000000"/>
                <w:sz w:val="16"/>
                <w:szCs w:val="16"/>
              </w:rPr>
            </w:pPr>
            <w:r w:rsidRPr="0098429C">
              <w:rPr>
                <w:color w:val="000000"/>
                <w:sz w:val="16"/>
                <w:szCs w:val="16"/>
              </w:rPr>
              <w:t>Mieszanki drobnoziarniste</w:t>
            </w:r>
          </w:p>
        </w:tc>
        <w:tc>
          <w:tcPr>
            <w:tcW w:w="976" w:type="dxa"/>
          </w:tcPr>
          <w:p w:rsidR="00FC29F8" w:rsidRPr="0098429C" w:rsidRDefault="00FC29F8" w:rsidP="00FC29F8">
            <w:pPr>
              <w:spacing w:before="120"/>
              <w:jc w:val="center"/>
              <w:rPr>
                <w:color w:val="000000"/>
                <w:sz w:val="16"/>
                <w:szCs w:val="16"/>
              </w:rPr>
            </w:pPr>
            <w:r w:rsidRPr="0098429C">
              <w:rPr>
                <w:color w:val="000000"/>
                <w:sz w:val="16"/>
                <w:szCs w:val="16"/>
              </w:rPr>
              <w:t>±0,5</w:t>
            </w:r>
          </w:p>
        </w:tc>
        <w:tc>
          <w:tcPr>
            <w:tcW w:w="960" w:type="dxa"/>
          </w:tcPr>
          <w:p w:rsidR="00FC29F8" w:rsidRPr="0098429C" w:rsidRDefault="00FC29F8" w:rsidP="00FC29F8">
            <w:pPr>
              <w:spacing w:before="120"/>
              <w:jc w:val="center"/>
              <w:rPr>
                <w:color w:val="000000"/>
                <w:sz w:val="16"/>
                <w:szCs w:val="16"/>
              </w:rPr>
            </w:pPr>
            <w:r w:rsidRPr="0098429C">
              <w:rPr>
                <w:color w:val="000000"/>
                <w:sz w:val="16"/>
                <w:szCs w:val="16"/>
              </w:rPr>
              <w:t>±0,45</w:t>
            </w:r>
          </w:p>
        </w:tc>
        <w:tc>
          <w:tcPr>
            <w:tcW w:w="1164" w:type="dxa"/>
          </w:tcPr>
          <w:p w:rsidR="00FC29F8" w:rsidRPr="0098429C" w:rsidRDefault="00FC29F8" w:rsidP="00FC29F8">
            <w:pPr>
              <w:spacing w:before="120"/>
              <w:jc w:val="center"/>
              <w:rPr>
                <w:color w:val="000000"/>
                <w:sz w:val="16"/>
                <w:szCs w:val="16"/>
              </w:rPr>
            </w:pPr>
            <w:r w:rsidRPr="0098429C">
              <w:rPr>
                <w:color w:val="000000"/>
                <w:sz w:val="16"/>
                <w:szCs w:val="16"/>
              </w:rPr>
              <w:t>±0,40</w:t>
            </w:r>
          </w:p>
        </w:tc>
        <w:tc>
          <w:tcPr>
            <w:tcW w:w="1320" w:type="dxa"/>
          </w:tcPr>
          <w:p w:rsidR="00FC29F8" w:rsidRPr="0098429C" w:rsidRDefault="00FC29F8" w:rsidP="00FC29F8">
            <w:pPr>
              <w:spacing w:before="120"/>
              <w:jc w:val="center"/>
              <w:rPr>
                <w:color w:val="000000"/>
                <w:sz w:val="16"/>
                <w:szCs w:val="16"/>
              </w:rPr>
            </w:pPr>
            <w:r w:rsidRPr="0098429C">
              <w:rPr>
                <w:color w:val="000000"/>
                <w:sz w:val="16"/>
                <w:szCs w:val="16"/>
              </w:rPr>
              <w:t>±0,40</w:t>
            </w:r>
          </w:p>
        </w:tc>
        <w:tc>
          <w:tcPr>
            <w:tcW w:w="1596" w:type="dxa"/>
          </w:tcPr>
          <w:p w:rsidR="00FC29F8" w:rsidRPr="0098429C" w:rsidRDefault="00FC29F8" w:rsidP="00FC29F8">
            <w:pPr>
              <w:spacing w:before="120"/>
              <w:jc w:val="center"/>
              <w:rPr>
                <w:color w:val="000000"/>
                <w:sz w:val="16"/>
                <w:szCs w:val="16"/>
              </w:rPr>
            </w:pPr>
            <w:r w:rsidRPr="0098429C">
              <w:rPr>
                <w:color w:val="000000"/>
                <w:sz w:val="16"/>
                <w:szCs w:val="16"/>
              </w:rPr>
              <w:t>±0,35</w:t>
            </w:r>
          </w:p>
        </w:tc>
        <w:tc>
          <w:tcPr>
            <w:tcW w:w="1200" w:type="dxa"/>
          </w:tcPr>
          <w:p w:rsidR="00FC29F8" w:rsidRPr="0098429C" w:rsidRDefault="00FC29F8" w:rsidP="00FC29F8">
            <w:pPr>
              <w:spacing w:before="120"/>
              <w:jc w:val="center"/>
              <w:rPr>
                <w:color w:val="000000"/>
                <w:sz w:val="16"/>
                <w:szCs w:val="16"/>
              </w:rPr>
            </w:pPr>
            <w:r w:rsidRPr="0098429C">
              <w:rPr>
                <w:color w:val="000000"/>
                <w:sz w:val="16"/>
                <w:szCs w:val="16"/>
              </w:rPr>
              <w:t>±0,30</w:t>
            </w:r>
          </w:p>
        </w:tc>
      </w:tr>
      <w:tr w:rsidR="00FC29F8" w:rsidRPr="0098429C" w:rsidTr="00FC29F8">
        <w:tc>
          <w:tcPr>
            <w:tcW w:w="8868" w:type="dxa"/>
            <w:gridSpan w:val="7"/>
          </w:tcPr>
          <w:p w:rsidR="00FC29F8" w:rsidRPr="0098429C" w:rsidRDefault="00FC29F8" w:rsidP="00FC29F8">
            <w:pPr>
              <w:numPr>
                <w:ilvl w:val="0"/>
                <w:numId w:val="350"/>
              </w:numPr>
              <w:tabs>
                <w:tab w:val="left" w:pos="426"/>
              </w:tabs>
              <w:overflowPunct/>
              <w:autoSpaceDE/>
              <w:autoSpaceDN/>
              <w:adjustRightInd/>
              <w:ind w:left="426" w:right="-57"/>
              <w:textAlignment w:val="auto"/>
              <w:rPr>
                <w:color w:val="000000"/>
                <w:sz w:val="16"/>
                <w:szCs w:val="16"/>
              </w:rPr>
            </w:pPr>
            <w:r w:rsidRPr="0098429C">
              <w:rPr>
                <w:color w:val="000000"/>
                <w:sz w:val="16"/>
                <w:szCs w:val="16"/>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FC29F8" w:rsidRPr="0098429C" w:rsidRDefault="00FC29F8" w:rsidP="00FC29F8">
      <w:pPr>
        <w:rPr>
          <w:sz w:val="16"/>
          <w:szCs w:val="16"/>
        </w:rPr>
      </w:pPr>
    </w:p>
    <w:p w:rsidR="00FC29F8" w:rsidRPr="0098429C" w:rsidRDefault="00FC29F8" w:rsidP="00FC29F8">
      <w:pPr>
        <w:spacing w:after="120"/>
        <w:rPr>
          <w:color w:val="000000"/>
          <w:sz w:val="16"/>
          <w:szCs w:val="16"/>
        </w:rPr>
      </w:pPr>
      <w:r w:rsidRPr="0098429C">
        <w:rPr>
          <w:color w:val="000000"/>
          <w:sz w:val="16"/>
          <w:szCs w:val="16"/>
        </w:rPr>
        <w:t>6.5.2.3. Temperatura  mięknienia lepiszcza odzyskanego</w:t>
      </w:r>
    </w:p>
    <w:p w:rsidR="00FC29F8" w:rsidRPr="0098429C" w:rsidRDefault="00FC29F8" w:rsidP="00FC29F8">
      <w:pPr>
        <w:overflowPunct/>
        <w:ind w:firstLine="709"/>
        <w:textAlignment w:val="auto"/>
        <w:rPr>
          <w:sz w:val="16"/>
          <w:szCs w:val="16"/>
        </w:rPr>
      </w:pPr>
      <w:r w:rsidRPr="0098429C">
        <w:rPr>
          <w:sz w:val="16"/>
          <w:szCs w:val="16"/>
        </w:rPr>
        <w:t>Dla asfaltów drogowych zgodnych z PN-EN 12591[23] temperatura mięknienia lepiszcza odzyskanego, nie może być większa niż maksymalna wartość temperatury mięknienia, o więcej niż dopuszczalny wzrost temperatury mięknienia po starzeni</w:t>
      </w:r>
      <w:r w:rsidR="00C45BA3" w:rsidRPr="0098429C">
        <w:rPr>
          <w:sz w:val="16"/>
          <w:szCs w:val="16"/>
        </w:rPr>
        <w:t>u metodą RTFOT podany w normie</w:t>
      </w:r>
      <w:r w:rsidRPr="0098429C">
        <w:rPr>
          <w:sz w:val="16"/>
          <w:szCs w:val="16"/>
        </w:rPr>
        <w:t>.</w:t>
      </w:r>
    </w:p>
    <w:p w:rsidR="00FC29F8" w:rsidRPr="0098429C" w:rsidRDefault="00FC29F8" w:rsidP="00FC29F8">
      <w:pPr>
        <w:overflowPunct/>
        <w:ind w:firstLine="709"/>
        <w:textAlignment w:val="auto"/>
        <w:rPr>
          <w:sz w:val="16"/>
          <w:szCs w:val="16"/>
        </w:rPr>
      </w:pPr>
      <w:r w:rsidRPr="0098429C">
        <w:rPr>
          <w:sz w:val="16"/>
          <w:szCs w:val="16"/>
        </w:rPr>
        <w:t>Jeżeli w składzie mieszanki mineralno-asfaltowej jest grantulat asfaltowy, to temperatura mięknienia wyekstrahowanego lepiszcza nie może przekroczyć temperatur mięknienia T</w:t>
      </w:r>
      <w:r w:rsidRPr="0098429C">
        <w:rPr>
          <w:sz w:val="16"/>
          <w:szCs w:val="16"/>
          <w:vertAlign w:val="subscript"/>
        </w:rPr>
        <w:t>R&amp;Bmix</w:t>
      </w:r>
      <w:r w:rsidRPr="0098429C">
        <w:rPr>
          <w:sz w:val="16"/>
          <w:szCs w:val="16"/>
        </w:rPr>
        <w:t>, podanej w badaniu typu o więcej niż 8°C.</w:t>
      </w:r>
    </w:p>
    <w:p w:rsidR="00FC29F8" w:rsidRPr="0098429C" w:rsidRDefault="00FC29F8" w:rsidP="00FC29F8">
      <w:pPr>
        <w:spacing w:before="120" w:after="120"/>
        <w:ind w:right="-57"/>
        <w:rPr>
          <w:color w:val="000000"/>
          <w:sz w:val="16"/>
          <w:szCs w:val="16"/>
        </w:rPr>
      </w:pPr>
      <w:r w:rsidRPr="0098429C">
        <w:rPr>
          <w:color w:val="000000"/>
          <w:sz w:val="16"/>
          <w:szCs w:val="16"/>
        </w:rPr>
        <w:t>6.5.2.4. Gęstość i zawartość wolnych przestrzeni</w:t>
      </w:r>
    </w:p>
    <w:p w:rsidR="00FC29F8" w:rsidRPr="0098429C" w:rsidRDefault="00FC29F8" w:rsidP="00FC29F8">
      <w:pPr>
        <w:ind w:right="-57" w:firstLine="709"/>
        <w:rPr>
          <w:color w:val="000000"/>
          <w:sz w:val="16"/>
          <w:szCs w:val="16"/>
        </w:rPr>
      </w:pPr>
      <w:r w:rsidRPr="0098429C">
        <w:rPr>
          <w:color w:val="000000"/>
          <w:sz w:val="16"/>
          <w:szCs w:val="16"/>
        </w:rPr>
        <w:t>Zawartość wolnych przestrzeni w próbce Marshalla pobranej z mieszanki mineralno-asfaltowej lub wyjątkowo powtórnie rozgrzanej próbki pobranej z nawierzchni nie może wykroczyć poza wartości podane w pkcie 2.10 o więcej niż 1,5% (v/v).</w:t>
      </w:r>
    </w:p>
    <w:p w:rsidR="00FC29F8" w:rsidRPr="0098429C" w:rsidRDefault="00FC29F8" w:rsidP="00FC29F8">
      <w:pPr>
        <w:spacing w:before="120" w:after="120"/>
        <w:rPr>
          <w:sz w:val="16"/>
          <w:szCs w:val="16"/>
        </w:rPr>
      </w:pPr>
      <w:r w:rsidRPr="0098429C">
        <w:rPr>
          <w:b/>
          <w:sz w:val="16"/>
          <w:szCs w:val="16"/>
        </w:rPr>
        <w:t xml:space="preserve">6.5.3. </w:t>
      </w:r>
      <w:r w:rsidRPr="0098429C">
        <w:rPr>
          <w:sz w:val="16"/>
          <w:szCs w:val="16"/>
        </w:rPr>
        <w:t xml:space="preserve">Warunki technologiczne wbudowywania mieszanki mineralno-asfaltowej </w:t>
      </w:r>
    </w:p>
    <w:p w:rsidR="00FC29F8" w:rsidRPr="0098429C" w:rsidRDefault="00FC29F8" w:rsidP="00FC29F8">
      <w:pPr>
        <w:ind w:firstLine="709"/>
        <w:rPr>
          <w:sz w:val="16"/>
          <w:szCs w:val="16"/>
        </w:rPr>
      </w:pPr>
      <w:r w:rsidRPr="0098429C">
        <w:rPr>
          <w:sz w:val="16"/>
          <w:szCs w:val="16"/>
        </w:rPr>
        <w:t xml:space="preserve">Temperatura powietrza powinna być mierzona przed i w czasie robót; nie powinna być mniejsza niż podano w tablicy 26.  </w:t>
      </w:r>
    </w:p>
    <w:p w:rsidR="00FC29F8" w:rsidRPr="0098429C" w:rsidRDefault="00FC29F8" w:rsidP="00FC29F8">
      <w:pPr>
        <w:ind w:firstLine="709"/>
        <w:rPr>
          <w:sz w:val="16"/>
          <w:szCs w:val="16"/>
        </w:rPr>
      </w:pPr>
      <w:r w:rsidRPr="0098429C">
        <w:rPr>
          <w:sz w:val="16"/>
          <w:szCs w:val="16"/>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FC29F8" w:rsidRPr="0098429C" w:rsidRDefault="00FC29F8" w:rsidP="00FC29F8">
      <w:pPr>
        <w:numPr>
          <w:ilvl w:val="12"/>
          <w:numId w:val="0"/>
        </w:numPr>
        <w:ind w:firstLine="709"/>
        <w:rPr>
          <w:sz w:val="16"/>
          <w:szCs w:val="16"/>
        </w:rPr>
      </w:pPr>
      <w:r w:rsidRPr="0098429C">
        <w:rPr>
          <w:sz w:val="16"/>
          <w:szCs w:val="16"/>
        </w:rPr>
        <w:t xml:space="preserve">Pomiar temperatury mieszanki  mineralno-asfaltowej należy wykonać zgodnie z wymaganiami normy PN-EN 12697-13 [40]. </w:t>
      </w:r>
    </w:p>
    <w:p w:rsidR="00FC29F8" w:rsidRPr="0098429C" w:rsidRDefault="00FC29F8" w:rsidP="00FC29F8">
      <w:pPr>
        <w:ind w:firstLine="709"/>
        <w:rPr>
          <w:b/>
          <w:sz w:val="16"/>
          <w:szCs w:val="16"/>
        </w:rPr>
      </w:pPr>
      <w:r w:rsidRPr="0098429C">
        <w:rPr>
          <w:sz w:val="16"/>
          <w:szCs w:val="16"/>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FC29F8" w:rsidRPr="0098429C" w:rsidRDefault="00FC29F8" w:rsidP="00FC29F8">
      <w:pPr>
        <w:spacing w:before="120" w:after="120"/>
        <w:rPr>
          <w:sz w:val="16"/>
          <w:szCs w:val="16"/>
        </w:rPr>
      </w:pPr>
      <w:r w:rsidRPr="0098429C">
        <w:rPr>
          <w:b/>
          <w:sz w:val="16"/>
          <w:szCs w:val="16"/>
        </w:rPr>
        <w:t>6.5.4.</w:t>
      </w:r>
      <w:r w:rsidRPr="0098429C">
        <w:rPr>
          <w:sz w:val="16"/>
          <w:szCs w:val="16"/>
        </w:rPr>
        <w:t xml:space="preserve"> Wykonana warstwa</w:t>
      </w:r>
    </w:p>
    <w:p w:rsidR="00FC29F8" w:rsidRPr="0098429C" w:rsidRDefault="00FC29F8" w:rsidP="00FC29F8">
      <w:pPr>
        <w:spacing w:after="120"/>
        <w:ind w:right="-57"/>
        <w:rPr>
          <w:color w:val="000000"/>
          <w:sz w:val="16"/>
          <w:szCs w:val="16"/>
        </w:rPr>
      </w:pPr>
      <w:r w:rsidRPr="0098429C">
        <w:rPr>
          <w:color w:val="000000"/>
          <w:sz w:val="16"/>
          <w:szCs w:val="16"/>
        </w:rPr>
        <w:t>6.5.4.1. Wskaźnik zagęszczenia i zawartość wolnych przestrzeni</w:t>
      </w:r>
    </w:p>
    <w:p w:rsidR="00FC29F8" w:rsidRPr="0098429C" w:rsidRDefault="00FC29F8" w:rsidP="00FC29F8">
      <w:pPr>
        <w:ind w:firstLine="709"/>
        <w:rPr>
          <w:sz w:val="16"/>
          <w:szCs w:val="16"/>
        </w:rPr>
      </w:pPr>
      <w:r w:rsidRPr="0098429C">
        <w:rPr>
          <w:color w:val="000000"/>
          <w:sz w:val="16"/>
          <w:szCs w:val="16"/>
        </w:rPr>
        <w:t xml:space="preserve">Zagęszczenie wykonanej warstwy wyrażone wskaźnikiem zagęszczenia oraz zawartością wolnych przestrzeni nie może przekroczyć wartości dopuszczalnych  podanych w tablicy 32. </w:t>
      </w:r>
      <w:r w:rsidRPr="0098429C">
        <w:rPr>
          <w:sz w:val="16"/>
          <w:szCs w:val="16"/>
        </w:rPr>
        <w:t>Dotyczy to każdego pojedynczego oznaczenia danej właściwości.</w:t>
      </w:r>
    </w:p>
    <w:p w:rsidR="00FC29F8" w:rsidRPr="0098429C" w:rsidRDefault="00FC29F8" w:rsidP="00FC29F8">
      <w:pPr>
        <w:rPr>
          <w:sz w:val="16"/>
          <w:szCs w:val="16"/>
        </w:rPr>
      </w:pPr>
      <w:r w:rsidRPr="0098429C">
        <w:rPr>
          <w:sz w:val="16"/>
          <w:szCs w:val="16"/>
        </w:rPr>
        <w:tab/>
        <w:t>Określenie gęstości objętościowej należy wykonywać według PN-EN 12697-6  [36].</w:t>
      </w:r>
    </w:p>
    <w:p w:rsidR="00FC29F8" w:rsidRPr="0098429C" w:rsidRDefault="00FC29F8" w:rsidP="00FC29F8">
      <w:pPr>
        <w:spacing w:before="120" w:after="120"/>
        <w:rPr>
          <w:sz w:val="16"/>
          <w:szCs w:val="16"/>
        </w:rPr>
      </w:pPr>
      <w:r w:rsidRPr="0098429C">
        <w:rPr>
          <w:sz w:val="16"/>
          <w:szCs w:val="16"/>
        </w:rPr>
        <w:t xml:space="preserve">Tablica 32.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280"/>
        <w:gridCol w:w="1572"/>
        <w:gridCol w:w="3257"/>
      </w:tblGrid>
      <w:tr w:rsidR="00FC29F8" w:rsidRPr="0098429C" w:rsidTr="00FC29F8">
        <w:tc>
          <w:tcPr>
            <w:tcW w:w="1788"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 xml:space="preserve">Warstwa </w:t>
            </w:r>
          </w:p>
        </w:tc>
        <w:tc>
          <w:tcPr>
            <w:tcW w:w="2280" w:type="dxa"/>
          </w:tcPr>
          <w:p w:rsidR="00FC29F8" w:rsidRPr="0098429C" w:rsidRDefault="00FC29F8" w:rsidP="00FC29F8">
            <w:pPr>
              <w:jc w:val="center"/>
              <w:rPr>
                <w:sz w:val="16"/>
                <w:szCs w:val="16"/>
              </w:rPr>
            </w:pPr>
          </w:p>
          <w:p w:rsidR="00FC29F8" w:rsidRPr="0098429C" w:rsidRDefault="00FC29F8" w:rsidP="00FC29F8">
            <w:pPr>
              <w:jc w:val="center"/>
              <w:rPr>
                <w:sz w:val="16"/>
                <w:szCs w:val="16"/>
              </w:rPr>
            </w:pPr>
            <w:r w:rsidRPr="0098429C">
              <w:rPr>
                <w:sz w:val="16"/>
                <w:szCs w:val="16"/>
              </w:rPr>
              <w:t>Typ i wymiar mieszanki</w:t>
            </w:r>
          </w:p>
        </w:tc>
        <w:tc>
          <w:tcPr>
            <w:tcW w:w="1572" w:type="dxa"/>
          </w:tcPr>
          <w:p w:rsidR="00FC29F8" w:rsidRPr="0098429C" w:rsidRDefault="00FC29F8" w:rsidP="00FC29F8">
            <w:pPr>
              <w:spacing w:before="120"/>
              <w:jc w:val="center"/>
              <w:rPr>
                <w:sz w:val="16"/>
                <w:szCs w:val="16"/>
              </w:rPr>
            </w:pPr>
            <w:r w:rsidRPr="0098429C">
              <w:rPr>
                <w:sz w:val="16"/>
                <w:szCs w:val="16"/>
              </w:rPr>
              <w:t xml:space="preserve">Wskaźnik zagęszczenia </w:t>
            </w:r>
          </w:p>
          <w:p w:rsidR="00FC29F8" w:rsidRPr="0098429C" w:rsidRDefault="00FC29F8" w:rsidP="00FC29F8">
            <w:pPr>
              <w:jc w:val="center"/>
              <w:rPr>
                <w:sz w:val="16"/>
                <w:szCs w:val="16"/>
              </w:rPr>
            </w:pPr>
            <w:r w:rsidRPr="0098429C">
              <w:rPr>
                <w:sz w:val="16"/>
                <w:szCs w:val="16"/>
              </w:rPr>
              <w:t>[%]</w:t>
            </w:r>
          </w:p>
        </w:tc>
        <w:tc>
          <w:tcPr>
            <w:tcW w:w="3257" w:type="dxa"/>
          </w:tcPr>
          <w:p w:rsidR="00FC29F8" w:rsidRPr="0098429C" w:rsidRDefault="00FC29F8" w:rsidP="00FC29F8">
            <w:pPr>
              <w:jc w:val="center"/>
              <w:rPr>
                <w:sz w:val="16"/>
                <w:szCs w:val="16"/>
              </w:rPr>
            </w:pPr>
            <w:r w:rsidRPr="0098429C">
              <w:rPr>
                <w:sz w:val="16"/>
                <w:szCs w:val="16"/>
              </w:rPr>
              <w:t>Zawartość wolnych przestrzeni w warstwie</w:t>
            </w:r>
          </w:p>
          <w:p w:rsidR="00FC29F8" w:rsidRPr="0098429C" w:rsidRDefault="00FC29F8" w:rsidP="00FC29F8">
            <w:pPr>
              <w:jc w:val="center"/>
              <w:rPr>
                <w:sz w:val="16"/>
                <w:szCs w:val="16"/>
              </w:rPr>
            </w:pPr>
            <w:r w:rsidRPr="0098429C">
              <w:rPr>
                <w:sz w:val="16"/>
                <w:szCs w:val="16"/>
              </w:rPr>
              <w:t>[%(v/v)]</w:t>
            </w:r>
          </w:p>
        </w:tc>
      </w:tr>
      <w:tr w:rsidR="00136D20" w:rsidRPr="0098429C" w:rsidTr="00136D20">
        <w:trPr>
          <w:trHeight w:val="394"/>
        </w:trPr>
        <w:tc>
          <w:tcPr>
            <w:tcW w:w="1788" w:type="dxa"/>
          </w:tcPr>
          <w:p w:rsidR="00136D20" w:rsidRPr="0098429C" w:rsidRDefault="00136D20" w:rsidP="00FC29F8">
            <w:pPr>
              <w:spacing w:before="60" w:after="60"/>
              <w:jc w:val="left"/>
              <w:rPr>
                <w:sz w:val="16"/>
                <w:szCs w:val="16"/>
              </w:rPr>
            </w:pPr>
            <w:r w:rsidRPr="0098429C">
              <w:rPr>
                <w:sz w:val="16"/>
                <w:szCs w:val="16"/>
              </w:rPr>
              <w:t>Wiążąca</w:t>
            </w:r>
          </w:p>
        </w:tc>
        <w:tc>
          <w:tcPr>
            <w:tcW w:w="2280" w:type="dxa"/>
          </w:tcPr>
          <w:p w:rsidR="00136D20" w:rsidRPr="0098429C" w:rsidRDefault="00136D20" w:rsidP="00136D20">
            <w:pPr>
              <w:spacing w:before="60" w:after="60"/>
              <w:jc w:val="left"/>
              <w:rPr>
                <w:sz w:val="16"/>
                <w:szCs w:val="16"/>
              </w:rPr>
            </w:pPr>
            <w:r w:rsidRPr="0098429C">
              <w:rPr>
                <w:sz w:val="16"/>
                <w:szCs w:val="16"/>
              </w:rPr>
              <w:t>AC 16 W, KR2</w:t>
            </w:r>
          </w:p>
        </w:tc>
        <w:tc>
          <w:tcPr>
            <w:tcW w:w="1572" w:type="dxa"/>
          </w:tcPr>
          <w:p w:rsidR="00136D20" w:rsidRPr="0098429C" w:rsidRDefault="00136D20" w:rsidP="00FC29F8">
            <w:pPr>
              <w:spacing w:before="60" w:after="60"/>
              <w:jc w:val="center"/>
              <w:rPr>
                <w:sz w:val="16"/>
                <w:szCs w:val="16"/>
              </w:rPr>
            </w:pPr>
            <w:r w:rsidRPr="0098429C">
              <w:rPr>
                <w:sz w:val="16"/>
                <w:szCs w:val="16"/>
              </w:rPr>
              <w:t>≥ 98</w:t>
            </w:r>
          </w:p>
        </w:tc>
        <w:tc>
          <w:tcPr>
            <w:tcW w:w="3257" w:type="dxa"/>
          </w:tcPr>
          <w:p w:rsidR="00136D20" w:rsidRPr="0098429C" w:rsidRDefault="00136D20" w:rsidP="00FC29F8">
            <w:pPr>
              <w:jc w:val="center"/>
              <w:rPr>
                <w:sz w:val="16"/>
                <w:szCs w:val="16"/>
              </w:rPr>
            </w:pPr>
            <w:r w:rsidRPr="0098429C">
              <w:rPr>
                <w:sz w:val="16"/>
                <w:szCs w:val="16"/>
              </w:rPr>
              <w:t>2,0÷7,0</w:t>
            </w:r>
          </w:p>
        </w:tc>
      </w:tr>
    </w:tbl>
    <w:p w:rsidR="00FC29F8" w:rsidRPr="0098429C" w:rsidRDefault="00FC29F8" w:rsidP="00FC29F8">
      <w:pPr>
        <w:spacing w:after="120"/>
        <w:ind w:right="-57" w:firstLine="709"/>
        <w:rPr>
          <w:color w:val="000000"/>
          <w:sz w:val="16"/>
          <w:szCs w:val="16"/>
        </w:rPr>
      </w:pPr>
    </w:p>
    <w:p w:rsidR="00FC29F8" w:rsidRPr="0098429C" w:rsidRDefault="00FC29F8" w:rsidP="00FC29F8">
      <w:pPr>
        <w:spacing w:after="120"/>
        <w:ind w:right="-57" w:firstLine="709"/>
        <w:rPr>
          <w:color w:val="000000"/>
          <w:sz w:val="16"/>
          <w:szCs w:val="16"/>
        </w:rPr>
      </w:pPr>
      <w:r w:rsidRPr="0098429C">
        <w:rPr>
          <w:color w:val="000000"/>
          <w:sz w:val="16"/>
          <w:szCs w:val="16"/>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98429C">
          <w:rPr>
            <w:color w:val="000000"/>
            <w:sz w:val="16"/>
            <w:szCs w:val="16"/>
          </w:rPr>
          <w:t>6000 m</w:t>
        </w:r>
        <w:r w:rsidRPr="0098429C">
          <w:rPr>
            <w:color w:val="000000"/>
            <w:sz w:val="16"/>
            <w:szCs w:val="16"/>
            <w:vertAlign w:val="superscript"/>
          </w:rPr>
          <w:t>2</w:t>
        </w:r>
      </w:smartTag>
      <w:r w:rsidRPr="0098429C">
        <w:rPr>
          <w:color w:val="000000"/>
          <w:sz w:val="16"/>
          <w:szCs w:val="16"/>
        </w:rPr>
        <w:t xml:space="preserve"> nawierzchni jedna próbka; w razie potrzeby liczba próbek może zostać zwiększona (np. nawierzchnie </w:t>
      </w:r>
      <w:r w:rsidRPr="0098429C">
        <w:rPr>
          <w:color w:val="000000"/>
          <w:sz w:val="16"/>
          <w:szCs w:val="16"/>
        </w:rPr>
        <w:pgNum/>
      </w:r>
      <w:r w:rsidRPr="0098429C">
        <w:rPr>
          <w:color w:val="000000"/>
          <w:sz w:val="16"/>
          <w:szCs w:val="16"/>
        </w:rPr>
        <w:t>dróg w terenie zabudowy, nawierzchnie mostowe).</w:t>
      </w:r>
    </w:p>
    <w:p w:rsidR="00FC29F8" w:rsidRPr="0098429C" w:rsidRDefault="00FC29F8" w:rsidP="00FC29F8">
      <w:pPr>
        <w:spacing w:after="120"/>
        <w:ind w:right="-57"/>
        <w:rPr>
          <w:color w:val="000000"/>
          <w:sz w:val="16"/>
          <w:szCs w:val="16"/>
        </w:rPr>
      </w:pPr>
      <w:r w:rsidRPr="0098429C">
        <w:rPr>
          <w:color w:val="000000"/>
          <w:sz w:val="16"/>
          <w:szCs w:val="16"/>
        </w:rPr>
        <w:t xml:space="preserve"> 6.5.4.2. Grubość warstwy  </w:t>
      </w:r>
    </w:p>
    <w:p w:rsidR="00FC29F8" w:rsidRPr="0098429C" w:rsidRDefault="00FC29F8" w:rsidP="00FC29F8">
      <w:pPr>
        <w:ind w:firstLine="709"/>
        <w:rPr>
          <w:sz w:val="16"/>
          <w:szCs w:val="16"/>
        </w:rPr>
      </w:pPr>
      <w:r w:rsidRPr="0098429C">
        <w:rPr>
          <w:sz w:val="16"/>
          <w:szCs w:val="16"/>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FC29F8" w:rsidRPr="0098429C" w:rsidRDefault="00FC29F8" w:rsidP="00FC29F8">
      <w:pPr>
        <w:spacing w:before="120" w:after="120"/>
        <w:ind w:left="992" w:hanging="992"/>
        <w:rPr>
          <w:sz w:val="16"/>
          <w:szCs w:val="16"/>
        </w:rPr>
      </w:pPr>
      <w:r w:rsidRPr="0098429C">
        <w:rPr>
          <w:sz w:val="16"/>
          <w:szCs w:val="16"/>
        </w:rPr>
        <w:t xml:space="preserve">Tablica 33.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6"/>
        <w:gridCol w:w="2842"/>
        <w:gridCol w:w="2331"/>
      </w:tblGrid>
      <w:tr w:rsidR="00FC29F8" w:rsidRPr="0098429C" w:rsidTr="00136D20">
        <w:tc>
          <w:tcPr>
            <w:tcW w:w="4066" w:type="dxa"/>
            <w:vAlign w:val="center"/>
          </w:tcPr>
          <w:p w:rsidR="00FC29F8" w:rsidRPr="0098429C" w:rsidRDefault="00FC29F8" w:rsidP="00FC29F8">
            <w:pPr>
              <w:tabs>
                <w:tab w:val="left" w:pos="1500"/>
                <w:tab w:val="center" w:pos="2357"/>
              </w:tabs>
              <w:spacing w:before="240" w:after="60"/>
              <w:jc w:val="center"/>
              <w:rPr>
                <w:sz w:val="16"/>
                <w:szCs w:val="16"/>
              </w:rPr>
            </w:pPr>
            <w:r w:rsidRPr="0098429C">
              <w:rPr>
                <w:sz w:val="16"/>
                <w:szCs w:val="16"/>
              </w:rPr>
              <w:t>Warunki oceny</w:t>
            </w:r>
          </w:p>
        </w:tc>
        <w:tc>
          <w:tcPr>
            <w:tcW w:w="2842" w:type="dxa"/>
            <w:vAlign w:val="center"/>
          </w:tcPr>
          <w:p w:rsidR="00FC29F8" w:rsidRPr="0098429C" w:rsidRDefault="00FC29F8" w:rsidP="00FC29F8">
            <w:pPr>
              <w:spacing w:before="60" w:after="60"/>
              <w:jc w:val="center"/>
              <w:rPr>
                <w:sz w:val="16"/>
                <w:szCs w:val="16"/>
              </w:rPr>
            </w:pPr>
            <w:r w:rsidRPr="0098429C">
              <w:rPr>
                <w:sz w:val="16"/>
                <w:szCs w:val="16"/>
              </w:rPr>
              <w:t>Pakiet: warstwa ścieralna+wiążąca +podbudowa asfaltowa razem</w:t>
            </w:r>
          </w:p>
        </w:tc>
        <w:tc>
          <w:tcPr>
            <w:tcW w:w="2331" w:type="dxa"/>
            <w:vAlign w:val="center"/>
          </w:tcPr>
          <w:p w:rsidR="00FC29F8" w:rsidRPr="0098429C" w:rsidRDefault="00FC29F8" w:rsidP="00FC29F8">
            <w:pPr>
              <w:spacing w:before="60" w:after="60"/>
              <w:jc w:val="center"/>
              <w:rPr>
                <w:sz w:val="16"/>
                <w:szCs w:val="16"/>
              </w:rPr>
            </w:pPr>
            <w:r w:rsidRPr="0098429C">
              <w:rPr>
                <w:sz w:val="16"/>
                <w:szCs w:val="16"/>
              </w:rPr>
              <w:t>Warstwa wiążąca</w:t>
            </w:r>
          </w:p>
        </w:tc>
      </w:tr>
      <w:tr w:rsidR="00FC29F8" w:rsidRPr="0098429C" w:rsidTr="00136D20">
        <w:trPr>
          <w:trHeight w:val="450"/>
        </w:trPr>
        <w:tc>
          <w:tcPr>
            <w:tcW w:w="4066" w:type="dxa"/>
            <w:tcBorders>
              <w:bottom w:val="nil"/>
            </w:tcBorders>
          </w:tcPr>
          <w:p w:rsidR="00FC29F8" w:rsidRPr="0098429C" w:rsidRDefault="00FC29F8" w:rsidP="00FC29F8">
            <w:pPr>
              <w:ind w:left="426" w:hanging="426"/>
              <w:rPr>
                <w:sz w:val="16"/>
                <w:szCs w:val="16"/>
              </w:rPr>
            </w:pPr>
            <w:r w:rsidRPr="0098429C">
              <w:rPr>
                <w:sz w:val="16"/>
                <w:szCs w:val="16"/>
              </w:rPr>
              <w:t>Dla wartości średniej grubości wbudowanej warstwy z całego odcinka budowy</w:t>
            </w:r>
          </w:p>
        </w:tc>
        <w:tc>
          <w:tcPr>
            <w:tcW w:w="2842" w:type="dxa"/>
            <w:tcBorders>
              <w:bottom w:val="nil"/>
            </w:tcBorders>
          </w:tcPr>
          <w:p w:rsidR="00FC29F8" w:rsidRPr="0098429C" w:rsidRDefault="00FC29F8" w:rsidP="00FC29F8">
            <w:pPr>
              <w:jc w:val="center"/>
              <w:rPr>
                <w:sz w:val="16"/>
                <w:szCs w:val="16"/>
              </w:rPr>
            </w:pPr>
            <w:r w:rsidRPr="0098429C">
              <w:rPr>
                <w:sz w:val="16"/>
                <w:szCs w:val="16"/>
              </w:rPr>
              <w:t>Nie dopuszcza się zaniżenia grubości</w:t>
            </w:r>
          </w:p>
        </w:tc>
        <w:tc>
          <w:tcPr>
            <w:tcW w:w="2331" w:type="dxa"/>
            <w:tcBorders>
              <w:bottom w:val="nil"/>
            </w:tcBorders>
          </w:tcPr>
          <w:p w:rsidR="00FC29F8" w:rsidRPr="0098429C" w:rsidRDefault="00FC29F8" w:rsidP="00FC29F8">
            <w:pPr>
              <w:jc w:val="center"/>
              <w:rPr>
                <w:sz w:val="16"/>
                <w:szCs w:val="16"/>
              </w:rPr>
            </w:pPr>
            <w:r w:rsidRPr="0098429C">
              <w:rPr>
                <w:sz w:val="16"/>
                <w:szCs w:val="16"/>
              </w:rPr>
              <w:t>Nie dopuszcza się zaniżenia grubości</w:t>
            </w:r>
          </w:p>
        </w:tc>
      </w:tr>
      <w:tr w:rsidR="00FC29F8" w:rsidRPr="0098429C" w:rsidTr="00136D20">
        <w:tc>
          <w:tcPr>
            <w:tcW w:w="4066" w:type="dxa"/>
          </w:tcPr>
          <w:p w:rsidR="00FC29F8" w:rsidRPr="0098429C" w:rsidRDefault="00FC29F8" w:rsidP="00FC29F8">
            <w:pPr>
              <w:spacing w:before="60" w:after="60"/>
              <w:rPr>
                <w:sz w:val="16"/>
                <w:szCs w:val="16"/>
              </w:rPr>
            </w:pPr>
            <w:r w:rsidRPr="0098429C">
              <w:rPr>
                <w:sz w:val="16"/>
                <w:szCs w:val="16"/>
              </w:rPr>
              <w:t>Dla wartości pojedynczych wyników pomiarów grubości wbudowanej warstwy</w:t>
            </w:r>
          </w:p>
        </w:tc>
        <w:tc>
          <w:tcPr>
            <w:tcW w:w="2842" w:type="dxa"/>
          </w:tcPr>
          <w:p w:rsidR="00FC29F8" w:rsidRPr="0098429C" w:rsidRDefault="00FC29F8" w:rsidP="00FC29F8">
            <w:pPr>
              <w:spacing w:before="60" w:after="60"/>
              <w:jc w:val="center"/>
              <w:rPr>
                <w:sz w:val="16"/>
                <w:szCs w:val="16"/>
              </w:rPr>
            </w:pPr>
            <w:r w:rsidRPr="0098429C">
              <w:rPr>
                <w:sz w:val="16"/>
                <w:szCs w:val="16"/>
              </w:rPr>
              <w:t>0÷10%, ale nie więcej niż 1,0 cm</w:t>
            </w:r>
          </w:p>
        </w:tc>
        <w:tc>
          <w:tcPr>
            <w:tcW w:w="2331" w:type="dxa"/>
          </w:tcPr>
          <w:p w:rsidR="00FC29F8" w:rsidRPr="0098429C" w:rsidRDefault="00FC29F8" w:rsidP="00FC29F8">
            <w:pPr>
              <w:spacing w:before="60" w:after="60"/>
              <w:jc w:val="center"/>
              <w:rPr>
                <w:sz w:val="16"/>
                <w:szCs w:val="16"/>
              </w:rPr>
            </w:pPr>
            <w:r w:rsidRPr="0098429C">
              <w:rPr>
                <w:sz w:val="16"/>
                <w:szCs w:val="16"/>
              </w:rPr>
              <w:t>0÷10%</w:t>
            </w:r>
          </w:p>
        </w:tc>
      </w:tr>
    </w:tbl>
    <w:p w:rsidR="00FC29F8" w:rsidRPr="0098429C" w:rsidRDefault="00FC29F8" w:rsidP="00FC29F8">
      <w:pPr>
        <w:overflowPunct/>
        <w:textAlignment w:val="auto"/>
        <w:rPr>
          <w:sz w:val="16"/>
          <w:szCs w:val="16"/>
          <w:highlight w:val="yellow"/>
        </w:rPr>
      </w:pPr>
    </w:p>
    <w:p w:rsidR="00FC29F8" w:rsidRPr="0098429C" w:rsidRDefault="00FC29F8" w:rsidP="00FC29F8">
      <w:pPr>
        <w:overflowPunct/>
        <w:ind w:firstLine="709"/>
        <w:textAlignment w:val="auto"/>
        <w:rPr>
          <w:sz w:val="16"/>
          <w:szCs w:val="16"/>
        </w:rPr>
      </w:pPr>
      <w:r w:rsidRPr="0098429C">
        <w:rPr>
          <w:sz w:val="16"/>
          <w:szCs w:val="16"/>
        </w:rPr>
        <w:t>Należy sprawdzić zachowanie zasady mówiącej, że grubość warstwy musi być co najmniej dwuipółkrotnie większa od wymiaru D kruszywa danej mieszanki (h ≥ 2,5×D).</w:t>
      </w:r>
    </w:p>
    <w:p w:rsidR="00FC29F8" w:rsidRPr="0098429C" w:rsidRDefault="00FC29F8" w:rsidP="00FC29F8">
      <w:pPr>
        <w:overflowPunct/>
        <w:ind w:firstLine="709"/>
        <w:textAlignment w:val="auto"/>
        <w:rPr>
          <w:sz w:val="16"/>
          <w:szCs w:val="16"/>
        </w:rPr>
      </w:pPr>
      <w:r w:rsidRPr="0098429C">
        <w:rPr>
          <w:sz w:val="16"/>
          <w:szCs w:val="16"/>
        </w:rPr>
        <w:t xml:space="preserve">Zwiększone grubości poszczególnych warstw będą zaliczane jako wyrównanie ewentualnych niedoborów niżej leżącej warstwy. </w:t>
      </w:r>
    </w:p>
    <w:p w:rsidR="00FC29F8" w:rsidRPr="0098429C" w:rsidRDefault="00FC29F8" w:rsidP="00FC29F8">
      <w:pPr>
        <w:keepNext/>
        <w:spacing w:before="120" w:after="120"/>
        <w:rPr>
          <w:sz w:val="16"/>
          <w:szCs w:val="16"/>
        </w:rPr>
      </w:pPr>
      <w:r w:rsidRPr="0098429C">
        <w:rPr>
          <w:sz w:val="16"/>
          <w:szCs w:val="16"/>
        </w:rPr>
        <w:t>6.5.4.3. Spadki poprzeczne</w:t>
      </w:r>
    </w:p>
    <w:p w:rsidR="00FC29F8" w:rsidRPr="0098429C" w:rsidRDefault="00FC29F8" w:rsidP="00FC29F8">
      <w:pPr>
        <w:rPr>
          <w:sz w:val="16"/>
          <w:szCs w:val="16"/>
        </w:rPr>
      </w:pPr>
      <w:r w:rsidRPr="0098429C">
        <w:rPr>
          <w:sz w:val="16"/>
          <w:szCs w:val="16"/>
        </w:rPr>
        <w:tab/>
        <w:t xml:space="preserve">Spadki poprzeczne nawierzchni należy badać nie rzadziej niż co </w:t>
      </w:r>
      <w:smartTag w:uri="urn:schemas-microsoft-com:office:smarttags" w:element="metricconverter">
        <w:smartTagPr>
          <w:attr w:name="ProductID" w:val="20 m"/>
        </w:smartTagPr>
        <w:r w:rsidRPr="0098429C">
          <w:rPr>
            <w:sz w:val="16"/>
            <w:szCs w:val="16"/>
          </w:rPr>
          <w:t>20 m</w:t>
        </w:r>
      </w:smartTag>
      <w:r w:rsidRPr="0098429C">
        <w:rPr>
          <w:sz w:val="16"/>
          <w:szCs w:val="16"/>
        </w:rPr>
        <w:t xml:space="preserve"> oraz w punktach głównych łuków poziomych.</w:t>
      </w:r>
    </w:p>
    <w:p w:rsidR="00FC29F8" w:rsidRPr="0098429C" w:rsidRDefault="00FC29F8" w:rsidP="00FC29F8">
      <w:pPr>
        <w:ind w:firstLine="709"/>
        <w:rPr>
          <w:color w:val="000000"/>
          <w:sz w:val="16"/>
          <w:szCs w:val="16"/>
        </w:rPr>
      </w:pPr>
      <w:r w:rsidRPr="0098429C">
        <w:rPr>
          <w:sz w:val="16"/>
          <w:szCs w:val="16"/>
        </w:rPr>
        <w:t xml:space="preserve">Spadki poprzeczne powinny być zgodne z dokumentacją projektową, z tolerancją       </w:t>
      </w:r>
      <w:r w:rsidRPr="0098429C">
        <w:rPr>
          <w:color w:val="000000"/>
          <w:sz w:val="16"/>
          <w:szCs w:val="16"/>
        </w:rPr>
        <w:sym w:font="Symbol" w:char="00B1"/>
      </w:r>
      <w:r w:rsidRPr="0098429C">
        <w:rPr>
          <w:color w:val="000000"/>
          <w:sz w:val="16"/>
          <w:szCs w:val="16"/>
        </w:rPr>
        <w:t xml:space="preserve"> 0,5%. </w:t>
      </w:r>
    </w:p>
    <w:p w:rsidR="00FC29F8" w:rsidRPr="0098429C" w:rsidRDefault="00FC29F8" w:rsidP="00FC29F8">
      <w:pPr>
        <w:keepNext/>
        <w:spacing w:before="120" w:after="120"/>
        <w:rPr>
          <w:sz w:val="16"/>
          <w:szCs w:val="16"/>
        </w:rPr>
      </w:pPr>
      <w:r w:rsidRPr="0098429C">
        <w:rPr>
          <w:sz w:val="16"/>
          <w:szCs w:val="16"/>
        </w:rPr>
        <w:t>6.5.4.4. Równość podłużna i poprzeczna</w:t>
      </w:r>
    </w:p>
    <w:p w:rsidR="00FC29F8" w:rsidRPr="0098429C" w:rsidRDefault="00FC29F8" w:rsidP="00FC29F8">
      <w:pPr>
        <w:rPr>
          <w:sz w:val="16"/>
          <w:szCs w:val="16"/>
        </w:rPr>
      </w:pPr>
      <w:r w:rsidRPr="0098429C">
        <w:rPr>
          <w:sz w:val="16"/>
          <w:szCs w:val="16"/>
        </w:rPr>
        <w:t xml:space="preserve">a) Równość podłużna  </w:t>
      </w:r>
    </w:p>
    <w:p w:rsidR="00FC29F8" w:rsidRPr="0098429C" w:rsidRDefault="00FC29F8" w:rsidP="00FC29F8">
      <w:pPr>
        <w:overflowPunct/>
        <w:ind w:firstLine="709"/>
        <w:textAlignment w:val="auto"/>
        <w:rPr>
          <w:sz w:val="16"/>
          <w:szCs w:val="16"/>
        </w:rPr>
      </w:pPr>
      <w:r w:rsidRPr="0098429C">
        <w:rPr>
          <w:sz w:val="16"/>
          <w:szCs w:val="16"/>
        </w:rPr>
        <w:t xml:space="preserve">Do oceny równości podłużnej </w:t>
      </w:r>
      <w:r w:rsidRPr="0098429C">
        <w:rPr>
          <w:rFonts w:eastAsia="TimesNewRoman"/>
          <w:sz w:val="16"/>
          <w:szCs w:val="16"/>
        </w:rPr>
        <w:t xml:space="preserve"> </w:t>
      </w:r>
      <w:r w:rsidRPr="0098429C">
        <w:rPr>
          <w:sz w:val="16"/>
          <w:szCs w:val="16"/>
        </w:rPr>
        <w:t>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FC29F8" w:rsidRPr="0098429C" w:rsidRDefault="00FC29F8" w:rsidP="00FC29F8">
      <w:pPr>
        <w:overflowPunct/>
        <w:ind w:firstLine="709"/>
        <w:textAlignment w:val="auto"/>
        <w:rPr>
          <w:sz w:val="16"/>
          <w:szCs w:val="16"/>
        </w:rPr>
      </w:pPr>
      <w:r w:rsidRPr="0098429C">
        <w:rPr>
          <w:sz w:val="16"/>
          <w:szCs w:val="16"/>
        </w:rPr>
        <w:t>W miejscach niedostępnych dla planografu pomiar równości podłużnej warstw nawierzchni należy wykonać w sposób ciągły z użyciem łaty i klina. Długość łaty w pomiarze równości podłużnej powinna wynosić 4 m.</w:t>
      </w:r>
    </w:p>
    <w:p w:rsidR="00FC29F8" w:rsidRPr="0098429C" w:rsidRDefault="00FC29F8" w:rsidP="00FC29F8">
      <w:pPr>
        <w:overflowPunct/>
        <w:ind w:firstLine="709"/>
        <w:textAlignment w:val="auto"/>
        <w:rPr>
          <w:sz w:val="16"/>
          <w:szCs w:val="16"/>
        </w:rPr>
      </w:pPr>
      <w:r w:rsidRPr="0098429C">
        <w:rPr>
          <w:sz w:val="16"/>
          <w:szCs w:val="16"/>
        </w:rPr>
        <w:t>Maksymalne wartości odchyleń równości podłużnej dla warstwy oznaczone pomiarem ciągłym równoważnym użyciu łaty i klina np. z wykorzystaniem planografu, łaty i klina określa tablica 34.</w:t>
      </w:r>
    </w:p>
    <w:p w:rsidR="00FC29F8" w:rsidRPr="0098429C" w:rsidRDefault="00FC29F8" w:rsidP="00FC29F8">
      <w:pPr>
        <w:tabs>
          <w:tab w:val="left" w:pos="1134"/>
        </w:tabs>
        <w:overflowPunct/>
        <w:spacing w:before="120" w:after="120"/>
        <w:ind w:left="1134" w:hanging="1134"/>
        <w:textAlignment w:val="auto"/>
        <w:rPr>
          <w:sz w:val="16"/>
          <w:szCs w:val="16"/>
        </w:rPr>
      </w:pPr>
      <w:r w:rsidRPr="0098429C">
        <w:rPr>
          <w:bCs/>
          <w:sz w:val="16"/>
          <w:szCs w:val="16"/>
        </w:rPr>
        <w:t>Tablica 34.</w:t>
      </w:r>
      <w:r w:rsidRPr="0098429C">
        <w:rPr>
          <w:bCs/>
          <w:sz w:val="16"/>
          <w:szCs w:val="16"/>
        </w:rPr>
        <w:tab/>
        <w:t>Maksymalne wartości odchyleń równości podłużnej dla warstwy wiążącej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33"/>
        <w:gridCol w:w="3544"/>
      </w:tblGrid>
      <w:tr w:rsidR="00FC29F8" w:rsidRPr="0098429C" w:rsidTr="00136D20">
        <w:tc>
          <w:tcPr>
            <w:tcW w:w="1809" w:type="dxa"/>
            <w:vAlign w:val="center"/>
          </w:tcPr>
          <w:p w:rsidR="00FC29F8" w:rsidRPr="0098429C" w:rsidRDefault="00FC29F8" w:rsidP="00FC29F8">
            <w:pPr>
              <w:jc w:val="center"/>
              <w:rPr>
                <w:sz w:val="16"/>
                <w:szCs w:val="16"/>
              </w:rPr>
            </w:pPr>
            <w:r w:rsidRPr="0098429C">
              <w:rPr>
                <w:sz w:val="16"/>
                <w:szCs w:val="16"/>
              </w:rPr>
              <w:t>Klasa drogi</w:t>
            </w:r>
          </w:p>
        </w:tc>
        <w:tc>
          <w:tcPr>
            <w:tcW w:w="3533" w:type="dxa"/>
            <w:vAlign w:val="center"/>
          </w:tcPr>
          <w:p w:rsidR="00FC29F8" w:rsidRPr="0098429C" w:rsidRDefault="00FC29F8" w:rsidP="00FC29F8">
            <w:pPr>
              <w:jc w:val="center"/>
              <w:rPr>
                <w:sz w:val="16"/>
                <w:szCs w:val="16"/>
              </w:rPr>
            </w:pPr>
            <w:r w:rsidRPr="0098429C">
              <w:rPr>
                <w:sz w:val="16"/>
                <w:szCs w:val="16"/>
              </w:rPr>
              <w:t>Element nawierzchni</w:t>
            </w:r>
          </w:p>
        </w:tc>
        <w:tc>
          <w:tcPr>
            <w:tcW w:w="3544" w:type="dxa"/>
            <w:vAlign w:val="center"/>
          </w:tcPr>
          <w:p w:rsidR="00FC29F8" w:rsidRPr="0098429C" w:rsidRDefault="00FC29F8" w:rsidP="00FC29F8">
            <w:pPr>
              <w:jc w:val="center"/>
              <w:rPr>
                <w:sz w:val="16"/>
                <w:szCs w:val="16"/>
              </w:rPr>
            </w:pPr>
            <w:r w:rsidRPr="0098429C">
              <w:rPr>
                <w:sz w:val="16"/>
                <w:szCs w:val="16"/>
              </w:rPr>
              <w:t>Maksymalne wartości odchyleń równości podłużnej warstwy [mm] dla warstwy wiążącej</w:t>
            </w:r>
          </w:p>
        </w:tc>
      </w:tr>
      <w:tr w:rsidR="00FC29F8" w:rsidRPr="0098429C" w:rsidTr="00136D20">
        <w:tc>
          <w:tcPr>
            <w:tcW w:w="1809" w:type="dxa"/>
          </w:tcPr>
          <w:p w:rsidR="00FC29F8" w:rsidRPr="0098429C" w:rsidRDefault="00FC29F8" w:rsidP="00136D20">
            <w:pPr>
              <w:jc w:val="center"/>
              <w:rPr>
                <w:sz w:val="16"/>
                <w:szCs w:val="16"/>
              </w:rPr>
            </w:pPr>
            <w:r w:rsidRPr="0098429C">
              <w:rPr>
                <w:sz w:val="16"/>
                <w:szCs w:val="16"/>
              </w:rPr>
              <w:t>L</w:t>
            </w:r>
          </w:p>
        </w:tc>
        <w:tc>
          <w:tcPr>
            <w:tcW w:w="3533" w:type="dxa"/>
          </w:tcPr>
          <w:p w:rsidR="00FC29F8" w:rsidRPr="0098429C" w:rsidRDefault="00FC29F8" w:rsidP="00FC29F8">
            <w:pPr>
              <w:jc w:val="left"/>
              <w:rPr>
                <w:sz w:val="16"/>
                <w:szCs w:val="16"/>
              </w:rPr>
            </w:pPr>
            <w:r w:rsidRPr="0098429C">
              <w:rPr>
                <w:sz w:val="16"/>
                <w:szCs w:val="16"/>
              </w:rPr>
              <w:t>Wszystkie pasy ruchu i powierzchnie przeznaczone do ruchu i postoju pojazdów</w:t>
            </w:r>
          </w:p>
        </w:tc>
        <w:tc>
          <w:tcPr>
            <w:tcW w:w="3544" w:type="dxa"/>
          </w:tcPr>
          <w:p w:rsidR="00FC29F8" w:rsidRPr="0098429C" w:rsidRDefault="00FC29F8" w:rsidP="00FC29F8">
            <w:pPr>
              <w:jc w:val="center"/>
              <w:rPr>
                <w:sz w:val="16"/>
                <w:szCs w:val="16"/>
              </w:rPr>
            </w:pPr>
            <w:r w:rsidRPr="0098429C">
              <w:rPr>
                <w:sz w:val="16"/>
                <w:szCs w:val="16"/>
              </w:rPr>
              <w:t>12</w:t>
            </w:r>
          </w:p>
        </w:tc>
      </w:tr>
    </w:tbl>
    <w:p w:rsidR="00FC29F8" w:rsidRPr="0098429C" w:rsidRDefault="00FC29F8" w:rsidP="00FC29F8">
      <w:pPr>
        <w:rPr>
          <w:sz w:val="16"/>
          <w:szCs w:val="16"/>
        </w:rPr>
      </w:pPr>
    </w:p>
    <w:p w:rsidR="00FC29F8" w:rsidRPr="0098429C" w:rsidRDefault="00FC29F8" w:rsidP="00FC29F8">
      <w:pPr>
        <w:rPr>
          <w:sz w:val="16"/>
          <w:szCs w:val="16"/>
        </w:rPr>
      </w:pPr>
      <w:r w:rsidRPr="0098429C">
        <w:rPr>
          <w:sz w:val="16"/>
          <w:szCs w:val="16"/>
        </w:rPr>
        <w:t>b) Równość poprzeczna</w:t>
      </w:r>
    </w:p>
    <w:p w:rsidR="00FC29F8" w:rsidRPr="0098429C" w:rsidRDefault="00FC29F8" w:rsidP="00FC29F8">
      <w:pPr>
        <w:overflowPunct/>
        <w:ind w:firstLine="709"/>
        <w:textAlignment w:val="auto"/>
        <w:rPr>
          <w:sz w:val="16"/>
          <w:szCs w:val="16"/>
        </w:rPr>
      </w:pPr>
      <w:r w:rsidRPr="0098429C">
        <w:rPr>
          <w:sz w:val="16"/>
          <w:szCs w:val="16"/>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FC29F8" w:rsidRPr="0098429C" w:rsidRDefault="00FC29F8" w:rsidP="00FC29F8">
      <w:pPr>
        <w:overflowPunct/>
        <w:ind w:firstLine="709"/>
        <w:textAlignment w:val="auto"/>
        <w:rPr>
          <w:sz w:val="16"/>
          <w:szCs w:val="16"/>
        </w:rPr>
      </w:pPr>
      <w:r w:rsidRPr="0098429C">
        <w:rPr>
          <w:sz w:val="16"/>
          <w:szCs w:val="16"/>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FC29F8" w:rsidRPr="0098429C" w:rsidRDefault="00FC29F8" w:rsidP="00FC29F8">
      <w:pPr>
        <w:overflowPunct/>
        <w:ind w:firstLine="709"/>
        <w:textAlignment w:val="auto"/>
        <w:rPr>
          <w:sz w:val="16"/>
          <w:szCs w:val="16"/>
        </w:rPr>
      </w:pPr>
      <w:r w:rsidRPr="0098429C">
        <w:rPr>
          <w:sz w:val="16"/>
          <w:szCs w:val="16"/>
        </w:rPr>
        <w:t>Maksymalne wartości odchyleń równości poprzecznej określa tablica 35.</w:t>
      </w:r>
    </w:p>
    <w:p w:rsidR="00FC29F8" w:rsidRPr="0098429C" w:rsidRDefault="00FC29F8" w:rsidP="00FC29F8">
      <w:pPr>
        <w:tabs>
          <w:tab w:val="left" w:pos="1134"/>
        </w:tabs>
        <w:overflowPunct/>
        <w:spacing w:before="120" w:after="120"/>
        <w:ind w:left="1134" w:hanging="1134"/>
        <w:textAlignment w:val="auto"/>
        <w:rPr>
          <w:sz w:val="16"/>
          <w:szCs w:val="16"/>
        </w:rPr>
      </w:pPr>
      <w:r w:rsidRPr="0098429C">
        <w:rPr>
          <w:bCs/>
          <w:sz w:val="16"/>
          <w:szCs w:val="16"/>
        </w:rPr>
        <w:t>Tablica 35.</w:t>
      </w:r>
      <w:r w:rsidRPr="0098429C">
        <w:rPr>
          <w:bCs/>
          <w:sz w:val="16"/>
          <w:szCs w:val="16"/>
        </w:rPr>
        <w:tab/>
        <w:t>Maksymalne wartości odchyleń równości poprzecznej dla warstwy ścieralnej i wiążącej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4111"/>
      </w:tblGrid>
      <w:tr w:rsidR="00FC29F8" w:rsidRPr="0098429C" w:rsidTr="00136D20">
        <w:tc>
          <w:tcPr>
            <w:tcW w:w="1809" w:type="dxa"/>
            <w:vAlign w:val="center"/>
          </w:tcPr>
          <w:p w:rsidR="00FC29F8" w:rsidRPr="0098429C" w:rsidRDefault="00FC29F8" w:rsidP="00FC29F8">
            <w:pPr>
              <w:jc w:val="center"/>
              <w:rPr>
                <w:sz w:val="16"/>
                <w:szCs w:val="16"/>
              </w:rPr>
            </w:pPr>
            <w:r w:rsidRPr="0098429C">
              <w:rPr>
                <w:sz w:val="16"/>
                <w:szCs w:val="16"/>
              </w:rPr>
              <w:t>Klasa drogi</w:t>
            </w:r>
          </w:p>
        </w:tc>
        <w:tc>
          <w:tcPr>
            <w:tcW w:w="3402" w:type="dxa"/>
            <w:vAlign w:val="center"/>
          </w:tcPr>
          <w:p w:rsidR="00FC29F8" w:rsidRPr="0098429C" w:rsidRDefault="00FC29F8" w:rsidP="00FC29F8">
            <w:pPr>
              <w:jc w:val="center"/>
              <w:rPr>
                <w:sz w:val="16"/>
                <w:szCs w:val="16"/>
              </w:rPr>
            </w:pPr>
            <w:r w:rsidRPr="0098429C">
              <w:rPr>
                <w:sz w:val="16"/>
                <w:szCs w:val="16"/>
              </w:rPr>
              <w:t>Element nawierzchni</w:t>
            </w:r>
          </w:p>
        </w:tc>
        <w:tc>
          <w:tcPr>
            <w:tcW w:w="4111" w:type="dxa"/>
            <w:vAlign w:val="center"/>
          </w:tcPr>
          <w:p w:rsidR="00FC29F8" w:rsidRPr="0098429C" w:rsidRDefault="00FC29F8" w:rsidP="00FC29F8">
            <w:pPr>
              <w:jc w:val="center"/>
              <w:rPr>
                <w:sz w:val="16"/>
                <w:szCs w:val="16"/>
              </w:rPr>
            </w:pPr>
            <w:r w:rsidRPr="0098429C">
              <w:rPr>
                <w:sz w:val="16"/>
                <w:szCs w:val="16"/>
              </w:rPr>
              <w:t>Maksymalne wartości odchyleń równości poprzecznej warstwy [mm] dla warstwy wiążącej</w:t>
            </w:r>
          </w:p>
        </w:tc>
      </w:tr>
      <w:tr w:rsidR="00FC29F8" w:rsidRPr="0098429C" w:rsidTr="00136D20">
        <w:tc>
          <w:tcPr>
            <w:tcW w:w="1809" w:type="dxa"/>
          </w:tcPr>
          <w:p w:rsidR="00FC29F8" w:rsidRPr="0098429C" w:rsidRDefault="00136D20" w:rsidP="00136D20">
            <w:pPr>
              <w:jc w:val="center"/>
              <w:rPr>
                <w:sz w:val="16"/>
                <w:szCs w:val="16"/>
              </w:rPr>
            </w:pPr>
            <w:r w:rsidRPr="0098429C">
              <w:rPr>
                <w:sz w:val="16"/>
                <w:szCs w:val="16"/>
              </w:rPr>
              <w:t>L</w:t>
            </w:r>
          </w:p>
        </w:tc>
        <w:tc>
          <w:tcPr>
            <w:tcW w:w="3402" w:type="dxa"/>
          </w:tcPr>
          <w:p w:rsidR="00FC29F8" w:rsidRPr="0098429C" w:rsidRDefault="00FC29F8" w:rsidP="00FC29F8">
            <w:pPr>
              <w:jc w:val="left"/>
              <w:rPr>
                <w:sz w:val="16"/>
                <w:szCs w:val="16"/>
              </w:rPr>
            </w:pPr>
            <w:r w:rsidRPr="0098429C">
              <w:rPr>
                <w:sz w:val="16"/>
                <w:szCs w:val="16"/>
              </w:rPr>
              <w:t>Wszystkie pasy ruchu i powierzchnie przeznaczone do ruchu i postoju pojazdów</w:t>
            </w:r>
          </w:p>
        </w:tc>
        <w:tc>
          <w:tcPr>
            <w:tcW w:w="4111" w:type="dxa"/>
          </w:tcPr>
          <w:p w:rsidR="00FC29F8" w:rsidRPr="0098429C" w:rsidRDefault="00FC29F8" w:rsidP="00FC29F8">
            <w:pPr>
              <w:jc w:val="center"/>
              <w:rPr>
                <w:sz w:val="16"/>
                <w:szCs w:val="16"/>
              </w:rPr>
            </w:pPr>
            <w:r w:rsidRPr="0098429C">
              <w:rPr>
                <w:sz w:val="16"/>
                <w:szCs w:val="16"/>
              </w:rPr>
              <w:t>12</w:t>
            </w:r>
          </w:p>
        </w:tc>
      </w:tr>
    </w:tbl>
    <w:p w:rsidR="00FC29F8" w:rsidRPr="0098429C" w:rsidRDefault="00FC29F8" w:rsidP="00FC29F8">
      <w:pPr>
        <w:rPr>
          <w:sz w:val="16"/>
          <w:szCs w:val="16"/>
        </w:rPr>
      </w:pPr>
    </w:p>
    <w:p w:rsidR="00FC29F8" w:rsidRPr="0098429C" w:rsidRDefault="00FC29F8" w:rsidP="00FC29F8">
      <w:pPr>
        <w:rPr>
          <w:sz w:val="16"/>
          <w:szCs w:val="16"/>
        </w:rPr>
      </w:pPr>
      <w:r w:rsidRPr="0098429C">
        <w:rPr>
          <w:sz w:val="16"/>
          <w:szCs w:val="16"/>
        </w:rPr>
        <w:t xml:space="preserve">6.5.4.5. Złącza technologiczne </w:t>
      </w:r>
    </w:p>
    <w:p w:rsidR="00FC29F8" w:rsidRPr="0098429C" w:rsidRDefault="00FC29F8" w:rsidP="00FC29F8">
      <w:pPr>
        <w:ind w:firstLine="709"/>
        <w:rPr>
          <w:sz w:val="16"/>
          <w:szCs w:val="16"/>
        </w:rPr>
      </w:pPr>
      <w:r w:rsidRPr="0098429C">
        <w:rPr>
          <w:sz w:val="16"/>
          <w:szCs w:val="16"/>
        </w:rPr>
        <w:t>Złącza podłużne i poprzeczne, sprawdzone wizualnie, powinny być równe i związane, wykonane w linii prostej, równolegle lub prostopadle do osi drogi. Przylegające warstwy powinny być w jednym poziomie.</w:t>
      </w:r>
    </w:p>
    <w:p w:rsidR="00FC29F8" w:rsidRPr="0098429C" w:rsidRDefault="00FC29F8" w:rsidP="00FC29F8">
      <w:pPr>
        <w:keepNext/>
        <w:spacing w:before="120" w:after="120"/>
        <w:rPr>
          <w:sz w:val="16"/>
          <w:szCs w:val="16"/>
        </w:rPr>
      </w:pPr>
      <w:r w:rsidRPr="0098429C">
        <w:rPr>
          <w:sz w:val="16"/>
          <w:szCs w:val="16"/>
        </w:rPr>
        <w:t xml:space="preserve">6.5.4.6. Szerokość warstwy </w:t>
      </w:r>
    </w:p>
    <w:p w:rsidR="00FC29F8" w:rsidRPr="0098429C" w:rsidRDefault="00FC29F8" w:rsidP="00FC29F8">
      <w:pPr>
        <w:numPr>
          <w:ilvl w:val="12"/>
          <w:numId w:val="0"/>
        </w:numPr>
        <w:ind w:firstLine="709"/>
        <w:rPr>
          <w:sz w:val="16"/>
          <w:szCs w:val="16"/>
        </w:rPr>
      </w:pPr>
      <w:r w:rsidRPr="0098429C">
        <w:rPr>
          <w:sz w:val="16"/>
          <w:szCs w:val="16"/>
        </w:rPr>
        <w:t xml:space="preserve">Szerokość warstwy, mierzona 10 razy na </w:t>
      </w:r>
      <w:smartTag w:uri="urn:schemas-microsoft-com:office:smarttags" w:element="metricconverter">
        <w:smartTagPr>
          <w:attr w:name="ProductID" w:val="1 km"/>
        </w:smartTagPr>
        <w:r w:rsidRPr="0098429C">
          <w:rPr>
            <w:sz w:val="16"/>
            <w:szCs w:val="16"/>
          </w:rPr>
          <w:t>1 km</w:t>
        </w:r>
      </w:smartTag>
      <w:r w:rsidRPr="0098429C">
        <w:rPr>
          <w:sz w:val="16"/>
          <w:szCs w:val="16"/>
        </w:rPr>
        <w:t xml:space="preserve"> każdej jezdni powinna być zgodna z dokumentacją projektową, z tolerancją  w zakresie od 0</w:t>
      </w:r>
      <w:r w:rsidRPr="0098429C">
        <w:rPr>
          <w:color w:val="000000"/>
          <w:sz w:val="16"/>
          <w:szCs w:val="16"/>
        </w:rPr>
        <w:t xml:space="preserve"> do </w:t>
      </w:r>
      <w:r w:rsidRPr="0098429C">
        <w:rPr>
          <w:sz w:val="16"/>
          <w:szCs w:val="16"/>
        </w:rPr>
        <w:t>+</w:t>
      </w:r>
      <w:smartTag w:uri="urn:schemas-microsoft-com:office:smarttags" w:element="metricconverter">
        <w:smartTagPr>
          <w:attr w:name="ProductID" w:val="5 cm"/>
        </w:smartTagPr>
        <w:r w:rsidRPr="0098429C">
          <w:rPr>
            <w:sz w:val="16"/>
            <w:szCs w:val="16"/>
          </w:rPr>
          <w:t>5 cm</w:t>
        </w:r>
      </w:smartTag>
      <w:r w:rsidRPr="0098429C">
        <w:rPr>
          <w:sz w:val="16"/>
          <w:szCs w:val="16"/>
        </w:rPr>
        <w:t>, przy czym szerokość warstwy wiążącej powinna być odpowiednio szersza, tak aby stanowiła odsadzkę dla warstwy ścieralnej. W przypadku wyprofilowanej ukośnej krawędzi szerokość należy mierzyć w środku linii skosu.</w:t>
      </w:r>
    </w:p>
    <w:p w:rsidR="00FC29F8" w:rsidRPr="0098429C" w:rsidRDefault="00FC29F8" w:rsidP="00FC29F8">
      <w:pPr>
        <w:numPr>
          <w:ilvl w:val="12"/>
          <w:numId w:val="0"/>
        </w:numPr>
        <w:spacing w:before="120" w:after="120"/>
        <w:rPr>
          <w:sz w:val="16"/>
          <w:szCs w:val="16"/>
        </w:rPr>
      </w:pPr>
      <w:r w:rsidRPr="0098429C">
        <w:rPr>
          <w:sz w:val="16"/>
          <w:szCs w:val="16"/>
        </w:rPr>
        <w:t xml:space="preserve">6.5.4.7. Rzędne wysokościowe </w:t>
      </w:r>
    </w:p>
    <w:p w:rsidR="00FC29F8" w:rsidRPr="0098429C" w:rsidRDefault="00FC29F8" w:rsidP="00FC29F8">
      <w:pPr>
        <w:ind w:firstLine="709"/>
        <w:rPr>
          <w:sz w:val="16"/>
          <w:szCs w:val="16"/>
        </w:rPr>
      </w:pPr>
      <w:r w:rsidRPr="0098429C">
        <w:rPr>
          <w:sz w:val="16"/>
          <w:szCs w:val="16"/>
        </w:rPr>
        <w:t xml:space="preserve">Rzędne wysokościowe, mierzone co </w:t>
      </w:r>
      <w:smartTag w:uri="urn:schemas-microsoft-com:office:smarttags" w:element="metricconverter">
        <w:smartTagPr>
          <w:attr w:name="ProductID" w:val="10 m"/>
        </w:smartTagPr>
        <w:r w:rsidRPr="0098429C">
          <w:rPr>
            <w:sz w:val="16"/>
            <w:szCs w:val="16"/>
          </w:rPr>
          <w:t>10 m</w:t>
        </w:r>
      </w:smartTag>
      <w:r w:rsidRPr="0098429C">
        <w:rPr>
          <w:sz w:val="16"/>
          <w:szCs w:val="16"/>
        </w:rPr>
        <w:t xml:space="preserve"> na prostych i co </w:t>
      </w:r>
      <w:smartTag w:uri="urn:schemas-microsoft-com:office:smarttags" w:element="metricconverter">
        <w:smartTagPr>
          <w:attr w:name="ProductID" w:val="10 m"/>
        </w:smartTagPr>
        <w:r w:rsidRPr="0098429C">
          <w:rPr>
            <w:sz w:val="16"/>
            <w:szCs w:val="16"/>
          </w:rPr>
          <w:t>10 m</w:t>
        </w:r>
      </w:smartTag>
      <w:r w:rsidRPr="0098429C">
        <w:rPr>
          <w:sz w:val="16"/>
          <w:szCs w:val="16"/>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98429C">
          <w:rPr>
            <w:sz w:val="16"/>
            <w:szCs w:val="16"/>
          </w:rPr>
          <w:t>1 cm</w:t>
        </w:r>
      </w:smartTag>
      <w:r w:rsidRPr="0098429C">
        <w:rPr>
          <w:sz w:val="16"/>
          <w:szCs w:val="16"/>
        </w:rPr>
        <w:t>, przy czym co najmniej 95% wykonanych pomiarów nie może przekraczać przedziału dopuszczalnych odchyleń.</w:t>
      </w:r>
    </w:p>
    <w:p w:rsidR="00FC29F8" w:rsidRPr="0098429C" w:rsidRDefault="00FC29F8" w:rsidP="00FC29F8">
      <w:pPr>
        <w:keepNext/>
        <w:spacing w:before="120" w:after="120"/>
        <w:rPr>
          <w:sz w:val="16"/>
          <w:szCs w:val="16"/>
        </w:rPr>
      </w:pPr>
      <w:r w:rsidRPr="0098429C">
        <w:rPr>
          <w:sz w:val="16"/>
          <w:szCs w:val="16"/>
        </w:rPr>
        <w:t xml:space="preserve">6.5.4.8. Ukształtowanie osi w planie </w:t>
      </w:r>
    </w:p>
    <w:p w:rsidR="00FC29F8" w:rsidRPr="0098429C" w:rsidRDefault="00FC29F8" w:rsidP="00FC29F8">
      <w:pPr>
        <w:ind w:firstLine="709"/>
        <w:rPr>
          <w:sz w:val="16"/>
          <w:szCs w:val="16"/>
        </w:rPr>
      </w:pPr>
      <w:r w:rsidRPr="0098429C">
        <w:rPr>
          <w:sz w:val="16"/>
          <w:szCs w:val="16"/>
        </w:rPr>
        <w:t xml:space="preserve">Ukształtowanie osi w planie, mierzone co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nie powinno różnić się od dokumentacji projektowej o więcej niż ± </w:t>
      </w:r>
      <w:smartTag w:uri="urn:schemas-microsoft-com:office:smarttags" w:element="metricconverter">
        <w:smartTagPr>
          <w:attr w:name="ProductID" w:val="5 cm"/>
        </w:smartTagPr>
        <w:r w:rsidRPr="0098429C">
          <w:rPr>
            <w:sz w:val="16"/>
            <w:szCs w:val="16"/>
          </w:rPr>
          <w:t>5 cm</w:t>
        </w:r>
      </w:smartTag>
      <w:r w:rsidRPr="0098429C">
        <w:rPr>
          <w:sz w:val="16"/>
          <w:szCs w:val="16"/>
        </w:rPr>
        <w:t>.</w:t>
      </w:r>
    </w:p>
    <w:p w:rsidR="00FC29F8" w:rsidRPr="0098429C" w:rsidRDefault="00FC29F8" w:rsidP="00FC29F8">
      <w:pPr>
        <w:keepNext/>
        <w:spacing w:before="120" w:after="120"/>
        <w:rPr>
          <w:sz w:val="16"/>
          <w:szCs w:val="16"/>
        </w:rPr>
      </w:pPr>
      <w:r w:rsidRPr="0098429C">
        <w:rPr>
          <w:sz w:val="16"/>
          <w:szCs w:val="16"/>
        </w:rPr>
        <w:t xml:space="preserve">6.5.4.9. Ocena wizualna warstwy </w:t>
      </w:r>
    </w:p>
    <w:p w:rsidR="00FC29F8" w:rsidRPr="0098429C" w:rsidRDefault="00FC29F8" w:rsidP="00FC29F8">
      <w:pPr>
        <w:ind w:firstLine="709"/>
        <w:rPr>
          <w:sz w:val="16"/>
          <w:szCs w:val="16"/>
        </w:rPr>
      </w:pPr>
      <w:r w:rsidRPr="0098429C">
        <w:rPr>
          <w:sz w:val="16"/>
          <w:szCs w:val="16"/>
        </w:rPr>
        <w:t>Wygląd zewnętrzny warstwy, sprawdzony wizualnie, powinien być jednorodny, bez spękań, deformacji, plam i wykruszeń.</w:t>
      </w:r>
    </w:p>
    <w:p w:rsidR="00FC29F8" w:rsidRPr="0098429C" w:rsidRDefault="00FC29F8" w:rsidP="00FC29F8">
      <w:pPr>
        <w:pStyle w:val="Nagwek2"/>
        <w:rPr>
          <w:sz w:val="16"/>
          <w:szCs w:val="16"/>
        </w:rPr>
      </w:pPr>
      <w:r w:rsidRPr="0098429C">
        <w:rPr>
          <w:sz w:val="16"/>
          <w:szCs w:val="16"/>
        </w:rPr>
        <w:t>6.6. Badania kontrolne dodatkowe</w:t>
      </w:r>
    </w:p>
    <w:p w:rsidR="00FC29F8" w:rsidRPr="0098429C" w:rsidRDefault="00FC29F8" w:rsidP="00FC29F8">
      <w:pPr>
        <w:rPr>
          <w:sz w:val="16"/>
          <w:szCs w:val="16"/>
        </w:rPr>
      </w:pPr>
      <w:r w:rsidRPr="0098429C">
        <w:rPr>
          <w:sz w:val="16"/>
          <w:szCs w:val="16"/>
        </w:rPr>
        <w:tab/>
        <w:t>W wypadku uznania, że jeden z wyników badań kontrolnych nie jest reprezentatywny dla ocenianego odcinka budowy, Wykonawca ma prawo żądać przeprowadzenia badań kontrolnych dodatkowych.</w:t>
      </w:r>
    </w:p>
    <w:p w:rsidR="00FC29F8" w:rsidRPr="0098429C" w:rsidRDefault="00FC29F8" w:rsidP="00FC29F8">
      <w:pPr>
        <w:rPr>
          <w:sz w:val="16"/>
          <w:szCs w:val="16"/>
        </w:rPr>
      </w:pPr>
      <w:r w:rsidRPr="0098429C">
        <w:rPr>
          <w:sz w:val="16"/>
          <w:szCs w:val="16"/>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FC29F8" w:rsidRPr="0098429C" w:rsidRDefault="00FC29F8" w:rsidP="00FC29F8">
      <w:pPr>
        <w:rPr>
          <w:sz w:val="16"/>
          <w:szCs w:val="16"/>
        </w:rPr>
      </w:pPr>
      <w:r w:rsidRPr="0098429C">
        <w:rPr>
          <w:sz w:val="16"/>
          <w:szCs w:val="16"/>
        </w:rPr>
        <w:tab/>
        <w:t>Do odbioru uwzględniane są wyniki badań kontrolnych i badań kontrolnych dodatkowych do wyznaczonych odcinków częściowych.</w:t>
      </w:r>
    </w:p>
    <w:p w:rsidR="00FC29F8" w:rsidRPr="0098429C" w:rsidRDefault="00FC29F8" w:rsidP="00FC29F8">
      <w:pPr>
        <w:rPr>
          <w:sz w:val="16"/>
          <w:szCs w:val="16"/>
        </w:rPr>
      </w:pPr>
      <w:r w:rsidRPr="0098429C">
        <w:rPr>
          <w:sz w:val="16"/>
          <w:szCs w:val="16"/>
        </w:rPr>
        <w:tab/>
        <w:t>Koszty badań kontrolnych dodatkowych zażądanych przez Wykonawcę ponosi Wykonawca.</w:t>
      </w:r>
    </w:p>
    <w:p w:rsidR="00FC29F8" w:rsidRPr="0098429C" w:rsidRDefault="00FC29F8" w:rsidP="00FC29F8">
      <w:pPr>
        <w:pStyle w:val="Nagwek2"/>
        <w:rPr>
          <w:sz w:val="16"/>
          <w:szCs w:val="16"/>
        </w:rPr>
      </w:pPr>
      <w:r w:rsidRPr="0098429C">
        <w:rPr>
          <w:sz w:val="16"/>
          <w:szCs w:val="16"/>
        </w:rPr>
        <w:t>6.7. Badania arbitrażowe</w:t>
      </w:r>
    </w:p>
    <w:p w:rsidR="00FC29F8" w:rsidRPr="0098429C" w:rsidRDefault="00FC29F8" w:rsidP="00FC29F8">
      <w:pPr>
        <w:rPr>
          <w:sz w:val="16"/>
          <w:szCs w:val="16"/>
        </w:rPr>
      </w:pPr>
      <w:r w:rsidRPr="0098429C">
        <w:rPr>
          <w:sz w:val="16"/>
          <w:szCs w:val="16"/>
        </w:rPr>
        <w:tab/>
        <w:t>Badania arbitrażowe są powtórzeniem badań kontrolnych, co do których istnieją uzasadnione wątpliwości ze strony Inżyniera lub Wykonawcy (np. na podstawie własnych badań).</w:t>
      </w:r>
    </w:p>
    <w:p w:rsidR="00FC29F8" w:rsidRPr="0098429C" w:rsidRDefault="00FC29F8" w:rsidP="00FC29F8">
      <w:pPr>
        <w:rPr>
          <w:sz w:val="16"/>
          <w:szCs w:val="16"/>
        </w:rPr>
      </w:pPr>
      <w:r w:rsidRPr="0098429C">
        <w:rPr>
          <w:sz w:val="16"/>
          <w:szCs w:val="16"/>
        </w:rPr>
        <w:tab/>
        <w:t>Badania arbitrażowe wykonuje na wniosek strony kontraktu niezależne laboratorium, które nie wykonywało badań kontrolnych.</w:t>
      </w:r>
    </w:p>
    <w:p w:rsidR="00FC29F8" w:rsidRPr="0098429C" w:rsidRDefault="00FC29F8" w:rsidP="00FC29F8">
      <w:pPr>
        <w:rPr>
          <w:sz w:val="16"/>
          <w:szCs w:val="16"/>
        </w:rPr>
      </w:pPr>
      <w:r w:rsidRPr="0098429C">
        <w:rPr>
          <w:sz w:val="16"/>
          <w:szCs w:val="16"/>
        </w:rPr>
        <w:tab/>
        <w:t>Koszty badań arbitrażowych wraz ze wszystkimi kosztami ubocznymi ponosi strona, na której niekorzyść przemawia wynik badania.</w:t>
      </w:r>
    </w:p>
    <w:p w:rsidR="00FC29F8" w:rsidRPr="0098429C" w:rsidRDefault="00FC29F8" w:rsidP="00FC29F8">
      <w:pPr>
        <w:pStyle w:val="Nagwek1"/>
        <w:rPr>
          <w:sz w:val="16"/>
          <w:szCs w:val="16"/>
        </w:rPr>
      </w:pPr>
      <w:bookmarkStart w:id="2303" w:name="_Toc462133150"/>
      <w:r w:rsidRPr="0098429C">
        <w:rPr>
          <w:sz w:val="16"/>
          <w:szCs w:val="16"/>
        </w:rPr>
        <w:t>7. Obmiar robót</w:t>
      </w:r>
      <w:bookmarkEnd w:id="2303"/>
    </w:p>
    <w:p w:rsidR="00FC29F8" w:rsidRPr="0098429C" w:rsidRDefault="00FC29F8" w:rsidP="00FC29F8">
      <w:pPr>
        <w:pStyle w:val="Nagwek2"/>
        <w:numPr>
          <w:ilvl w:val="12"/>
          <w:numId w:val="0"/>
        </w:numPr>
        <w:rPr>
          <w:sz w:val="16"/>
          <w:szCs w:val="16"/>
        </w:rPr>
      </w:pPr>
      <w:r w:rsidRPr="0098429C">
        <w:rPr>
          <w:sz w:val="16"/>
          <w:szCs w:val="16"/>
        </w:rPr>
        <w:t>7.1. Ogólne zasady obmiaru robót</w:t>
      </w:r>
    </w:p>
    <w:p w:rsidR="00FC29F8" w:rsidRPr="0098429C" w:rsidRDefault="00FC29F8" w:rsidP="00FC29F8">
      <w:pPr>
        <w:numPr>
          <w:ilvl w:val="12"/>
          <w:numId w:val="0"/>
        </w:numPr>
        <w:rPr>
          <w:sz w:val="16"/>
          <w:szCs w:val="16"/>
        </w:rPr>
      </w:pPr>
      <w:r w:rsidRPr="0098429C">
        <w:rPr>
          <w:sz w:val="16"/>
          <w:szCs w:val="16"/>
        </w:rPr>
        <w:tab/>
        <w:t xml:space="preserve">Ogólne zasady obmiaru robót podano w </w:t>
      </w:r>
      <w:r w:rsidR="00136D20" w:rsidRPr="0098429C">
        <w:rPr>
          <w:sz w:val="16"/>
          <w:szCs w:val="16"/>
        </w:rPr>
        <w:t>SST  D-</w:t>
      </w:r>
      <w:r w:rsidRPr="0098429C">
        <w:rPr>
          <w:sz w:val="16"/>
          <w:szCs w:val="16"/>
        </w:rPr>
        <w:t>00.00.00 „Wymagania ogólne” [1] pkt 7.</w:t>
      </w:r>
    </w:p>
    <w:p w:rsidR="00FC29F8" w:rsidRPr="0098429C" w:rsidRDefault="00FC29F8" w:rsidP="00FC29F8">
      <w:pPr>
        <w:pStyle w:val="Nagwek2"/>
        <w:numPr>
          <w:ilvl w:val="12"/>
          <w:numId w:val="0"/>
        </w:numPr>
        <w:rPr>
          <w:sz w:val="16"/>
          <w:szCs w:val="16"/>
        </w:rPr>
      </w:pPr>
      <w:r w:rsidRPr="0098429C">
        <w:rPr>
          <w:sz w:val="16"/>
          <w:szCs w:val="16"/>
        </w:rPr>
        <w:t>7.2. Jednostka obmiarowa</w:t>
      </w:r>
    </w:p>
    <w:p w:rsidR="00FC29F8" w:rsidRPr="0098429C" w:rsidRDefault="00FC29F8" w:rsidP="00FC29F8">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wykonanej warstwy z betonu asfaltowego (AC).</w:t>
      </w:r>
    </w:p>
    <w:p w:rsidR="00FC29F8" w:rsidRPr="0098429C" w:rsidRDefault="00FC29F8" w:rsidP="00FC29F8">
      <w:pPr>
        <w:pStyle w:val="Nagwek1"/>
        <w:rPr>
          <w:sz w:val="16"/>
          <w:szCs w:val="16"/>
        </w:rPr>
      </w:pPr>
      <w:bookmarkStart w:id="2304" w:name="_Toc462133151"/>
      <w:r w:rsidRPr="0098429C">
        <w:rPr>
          <w:sz w:val="16"/>
          <w:szCs w:val="16"/>
        </w:rPr>
        <w:t>8. Odbiór robót</w:t>
      </w:r>
      <w:bookmarkEnd w:id="2304"/>
    </w:p>
    <w:p w:rsidR="00FC29F8" w:rsidRPr="0098429C" w:rsidRDefault="00FC29F8" w:rsidP="00FC29F8">
      <w:pPr>
        <w:numPr>
          <w:ilvl w:val="12"/>
          <w:numId w:val="0"/>
        </w:numPr>
        <w:rPr>
          <w:sz w:val="16"/>
          <w:szCs w:val="16"/>
        </w:rPr>
      </w:pPr>
      <w:r w:rsidRPr="0098429C">
        <w:rPr>
          <w:sz w:val="16"/>
          <w:szCs w:val="16"/>
        </w:rPr>
        <w:tab/>
        <w:t>Ogólne zasady odbioru robót podano w OST  D-M-00.00.00 „Wymagania ogólne” [1] pkt 8.</w:t>
      </w:r>
    </w:p>
    <w:p w:rsidR="00FC29F8" w:rsidRPr="0098429C" w:rsidRDefault="00FC29F8" w:rsidP="00FC29F8">
      <w:pPr>
        <w:numPr>
          <w:ilvl w:val="12"/>
          <w:numId w:val="0"/>
        </w:numPr>
        <w:rPr>
          <w:sz w:val="16"/>
          <w:szCs w:val="16"/>
        </w:rPr>
      </w:pPr>
      <w:r w:rsidRPr="0098429C">
        <w:rPr>
          <w:sz w:val="16"/>
          <w:szCs w:val="16"/>
        </w:rPr>
        <w:tab/>
        <w:t>Roboty uznaje się za wykonane zgodnie z dokumentacją projektową, ST i wymaganiami Inżyniera, jeżeli wszystkie pomiary i badania z zachowaniem tolerancji według pktu 6 dały wyniki pozytywne.</w:t>
      </w:r>
    </w:p>
    <w:p w:rsidR="00FC29F8" w:rsidRPr="0098429C" w:rsidRDefault="00FC29F8" w:rsidP="00FC29F8">
      <w:pPr>
        <w:pStyle w:val="Nagwek1"/>
        <w:rPr>
          <w:sz w:val="16"/>
          <w:szCs w:val="16"/>
        </w:rPr>
      </w:pPr>
      <w:bookmarkStart w:id="2305" w:name="_Toc462133152"/>
      <w:r w:rsidRPr="0098429C">
        <w:rPr>
          <w:sz w:val="16"/>
          <w:szCs w:val="16"/>
        </w:rPr>
        <w:t>9. Podstawa płatności</w:t>
      </w:r>
      <w:bookmarkEnd w:id="2305"/>
    </w:p>
    <w:p w:rsidR="00FC29F8" w:rsidRPr="0098429C" w:rsidRDefault="00FC29F8" w:rsidP="00FC29F8">
      <w:pPr>
        <w:pStyle w:val="Nagwek2"/>
        <w:numPr>
          <w:ilvl w:val="12"/>
          <w:numId w:val="0"/>
        </w:numPr>
        <w:rPr>
          <w:sz w:val="16"/>
          <w:szCs w:val="16"/>
        </w:rPr>
      </w:pPr>
      <w:r w:rsidRPr="0098429C">
        <w:rPr>
          <w:sz w:val="16"/>
          <w:szCs w:val="16"/>
        </w:rPr>
        <w:t>9.1. Ogólne ustalenia dotyczące podstawy płatności</w:t>
      </w:r>
    </w:p>
    <w:p w:rsidR="00FC29F8" w:rsidRPr="0098429C" w:rsidRDefault="00FC29F8" w:rsidP="00FC29F8">
      <w:pPr>
        <w:numPr>
          <w:ilvl w:val="12"/>
          <w:numId w:val="0"/>
        </w:numPr>
        <w:rPr>
          <w:sz w:val="16"/>
          <w:szCs w:val="16"/>
        </w:rPr>
      </w:pPr>
      <w:r w:rsidRPr="0098429C">
        <w:rPr>
          <w:sz w:val="16"/>
          <w:szCs w:val="16"/>
        </w:rPr>
        <w:tab/>
        <w:t xml:space="preserve">Ogólne ustalenia dotyczące podstawy płatności podano w </w:t>
      </w:r>
      <w:r w:rsidR="00136D20" w:rsidRPr="0098429C">
        <w:rPr>
          <w:sz w:val="16"/>
          <w:szCs w:val="16"/>
        </w:rPr>
        <w:t>S</w:t>
      </w:r>
      <w:r w:rsidRPr="0098429C">
        <w:rPr>
          <w:sz w:val="16"/>
          <w:szCs w:val="16"/>
        </w:rPr>
        <w:t>ST D-00.00.00 „Wymagania ogólne” [1] pkt 9.</w:t>
      </w:r>
    </w:p>
    <w:p w:rsidR="00FC29F8" w:rsidRPr="0098429C" w:rsidRDefault="00FC29F8" w:rsidP="00FC29F8">
      <w:pPr>
        <w:pStyle w:val="Nagwek2"/>
        <w:numPr>
          <w:ilvl w:val="12"/>
          <w:numId w:val="0"/>
        </w:numPr>
        <w:rPr>
          <w:sz w:val="16"/>
          <w:szCs w:val="16"/>
        </w:rPr>
      </w:pPr>
      <w:r w:rsidRPr="0098429C">
        <w:rPr>
          <w:sz w:val="16"/>
          <w:szCs w:val="16"/>
        </w:rPr>
        <w:t>9.2. Cena jednostki obmiarowej</w:t>
      </w:r>
    </w:p>
    <w:p w:rsidR="00FC29F8" w:rsidRPr="0098429C" w:rsidRDefault="00FC29F8" w:rsidP="00FC29F8">
      <w:pPr>
        <w:numPr>
          <w:ilvl w:val="12"/>
          <w:numId w:val="0"/>
        </w:numPr>
        <w:ind w:firstLine="709"/>
        <w:rPr>
          <w:sz w:val="16"/>
          <w:szCs w:val="16"/>
        </w:rPr>
      </w:pPr>
      <w:r w:rsidRPr="0098429C">
        <w:rPr>
          <w:sz w:val="16"/>
          <w:szCs w:val="16"/>
        </w:rPr>
        <w:t xml:space="preserve">Cena wykonania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warstwy  z betonu asfaltowego (AC) obejmuje:</w:t>
      </w:r>
    </w:p>
    <w:p w:rsidR="00FC29F8" w:rsidRPr="0098429C" w:rsidRDefault="00FC29F8" w:rsidP="00FC29F8">
      <w:pPr>
        <w:numPr>
          <w:ilvl w:val="0"/>
          <w:numId w:val="28"/>
        </w:numPr>
        <w:rPr>
          <w:sz w:val="16"/>
          <w:szCs w:val="16"/>
        </w:rPr>
      </w:pPr>
      <w:r w:rsidRPr="0098429C">
        <w:rPr>
          <w:sz w:val="16"/>
          <w:szCs w:val="16"/>
        </w:rPr>
        <w:t xml:space="preserve">prace pomiarowe i roboty przygotowawcze, </w:t>
      </w:r>
    </w:p>
    <w:p w:rsidR="00FC29F8" w:rsidRPr="0098429C" w:rsidRDefault="00FC29F8" w:rsidP="00FC29F8">
      <w:pPr>
        <w:numPr>
          <w:ilvl w:val="0"/>
          <w:numId w:val="28"/>
        </w:numPr>
        <w:rPr>
          <w:sz w:val="16"/>
          <w:szCs w:val="16"/>
        </w:rPr>
      </w:pPr>
      <w:r w:rsidRPr="0098429C">
        <w:rPr>
          <w:sz w:val="16"/>
          <w:szCs w:val="16"/>
        </w:rPr>
        <w:t>oznakowanie robót,</w:t>
      </w:r>
    </w:p>
    <w:p w:rsidR="00FC29F8" w:rsidRPr="0098429C" w:rsidRDefault="00FC29F8" w:rsidP="00FC29F8">
      <w:pPr>
        <w:numPr>
          <w:ilvl w:val="0"/>
          <w:numId w:val="28"/>
        </w:numPr>
        <w:rPr>
          <w:sz w:val="16"/>
          <w:szCs w:val="16"/>
        </w:rPr>
      </w:pPr>
      <w:r w:rsidRPr="0098429C">
        <w:rPr>
          <w:sz w:val="16"/>
          <w:szCs w:val="16"/>
        </w:rPr>
        <w:t>oczyszczenie i skropienie podłoża,</w:t>
      </w:r>
    </w:p>
    <w:p w:rsidR="00FC29F8" w:rsidRPr="0098429C" w:rsidRDefault="00FC29F8" w:rsidP="00FC29F8">
      <w:pPr>
        <w:numPr>
          <w:ilvl w:val="0"/>
          <w:numId w:val="28"/>
        </w:numPr>
        <w:rPr>
          <w:sz w:val="16"/>
          <w:szCs w:val="16"/>
        </w:rPr>
      </w:pPr>
      <w:r w:rsidRPr="0098429C">
        <w:rPr>
          <w:sz w:val="16"/>
          <w:szCs w:val="16"/>
        </w:rPr>
        <w:t>dostarczenie materiałów i sprzętu,</w:t>
      </w:r>
    </w:p>
    <w:p w:rsidR="00FC29F8" w:rsidRPr="0098429C" w:rsidRDefault="00FC29F8" w:rsidP="00FC29F8">
      <w:pPr>
        <w:numPr>
          <w:ilvl w:val="0"/>
          <w:numId w:val="28"/>
        </w:numPr>
        <w:rPr>
          <w:sz w:val="16"/>
          <w:szCs w:val="16"/>
        </w:rPr>
      </w:pPr>
      <w:r w:rsidRPr="0098429C">
        <w:rPr>
          <w:sz w:val="16"/>
          <w:szCs w:val="16"/>
        </w:rPr>
        <w:t>opracowanie recepty laboratoryjnej,</w:t>
      </w:r>
    </w:p>
    <w:p w:rsidR="00FC29F8" w:rsidRPr="0098429C" w:rsidRDefault="00FC29F8" w:rsidP="00FC29F8">
      <w:pPr>
        <w:numPr>
          <w:ilvl w:val="0"/>
          <w:numId w:val="28"/>
        </w:numPr>
        <w:rPr>
          <w:sz w:val="16"/>
          <w:szCs w:val="16"/>
        </w:rPr>
      </w:pPr>
      <w:r w:rsidRPr="0098429C">
        <w:rPr>
          <w:sz w:val="16"/>
          <w:szCs w:val="16"/>
        </w:rPr>
        <w:t>wykonanie próby technologicznej i odcinka próbnego,</w:t>
      </w:r>
    </w:p>
    <w:p w:rsidR="00FC29F8" w:rsidRPr="0098429C" w:rsidRDefault="00FC29F8" w:rsidP="00FC29F8">
      <w:pPr>
        <w:numPr>
          <w:ilvl w:val="0"/>
          <w:numId w:val="28"/>
        </w:numPr>
        <w:rPr>
          <w:sz w:val="16"/>
          <w:szCs w:val="16"/>
        </w:rPr>
      </w:pPr>
      <w:r w:rsidRPr="0098429C">
        <w:rPr>
          <w:sz w:val="16"/>
          <w:szCs w:val="16"/>
        </w:rPr>
        <w:t>wyprodukowanie mieszanki betonu asfaltowego i jej transport na miejsce wbudowania,</w:t>
      </w:r>
    </w:p>
    <w:p w:rsidR="00FC29F8" w:rsidRPr="0098429C" w:rsidRDefault="00FC29F8" w:rsidP="00FC29F8">
      <w:pPr>
        <w:numPr>
          <w:ilvl w:val="0"/>
          <w:numId w:val="28"/>
        </w:numPr>
        <w:rPr>
          <w:sz w:val="16"/>
          <w:szCs w:val="16"/>
        </w:rPr>
      </w:pPr>
      <w:r w:rsidRPr="0098429C">
        <w:rPr>
          <w:sz w:val="16"/>
          <w:szCs w:val="16"/>
        </w:rPr>
        <w:t>posmarowanie lepiszczem lub pokrycie taśmą asfaltową krawędzi urządzeń obcych i krawężników,</w:t>
      </w:r>
    </w:p>
    <w:p w:rsidR="00FC29F8" w:rsidRPr="0098429C" w:rsidRDefault="00FC29F8" w:rsidP="00FC29F8">
      <w:pPr>
        <w:numPr>
          <w:ilvl w:val="0"/>
          <w:numId w:val="28"/>
        </w:numPr>
        <w:rPr>
          <w:sz w:val="16"/>
          <w:szCs w:val="16"/>
        </w:rPr>
      </w:pPr>
      <w:r w:rsidRPr="0098429C">
        <w:rPr>
          <w:sz w:val="16"/>
          <w:szCs w:val="16"/>
        </w:rPr>
        <w:t>rozłożenie i zagęszczenie mieszanki betonu asfaltowego,</w:t>
      </w:r>
    </w:p>
    <w:p w:rsidR="00FC29F8" w:rsidRPr="0098429C" w:rsidRDefault="00FC29F8" w:rsidP="00FC29F8">
      <w:pPr>
        <w:numPr>
          <w:ilvl w:val="0"/>
          <w:numId w:val="28"/>
        </w:numPr>
        <w:rPr>
          <w:sz w:val="16"/>
          <w:szCs w:val="16"/>
        </w:rPr>
      </w:pPr>
      <w:r w:rsidRPr="0098429C">
        <w:rPr>
          <w:sz w:val="16"/>
          <w:szCs w:val="16"/>
        </w:rPr>
        <w:t>obcięcie krawędzi i posmarowanie lepiszczem,</w:t>
      </w:r>
    </w:p>
    <w:p w:rsidR="00FC29F8" w:rsidRPr="0098429C" w:rsidRDefault="00FC29F8" w:rsidP="00FC29F8">
      <w:pPr>
        <w:numPr>
          <w:ilvl w:val="0"/>
          <w:numId w:val="28"/>
        </w:numPr>
        <w:rPr>
          <w:sz w:val="16"/>
          <w:szCs w:val="16"/>
        </w:rPr>
      </w:pPr>
      <w:r w:rsidRPr="0098429C">
        <w:rPr>
          <w:sz w:val="16"/>
          <w:szCs w:val="16"/>
        </w:rPr>
        <w:t>przeprowadzenie pomiarów i badań  wymaganych w specyfikacji technicznej,</w:t>
      </w:r>
    </w:p>
    <w:p w:rsidR="00FC29F8" w:rsidRPr="0098429C" w:rsidRDefault="00FC29F8" w:rsidP="00FC29F8">
      <w:pPr>
        <w:numPr>
          <w:ilvl w:val="0"/>
          <w:numId w:val="28"/>
        </w:numPr>
        <w:rPr>
          <w:b/>
          <w:sz w:val="16"/>
          <w:szCs w:val="16"/>
        </w:rPr>
      </w:pPr>
      <w:r w:rsidRPr="0098429C">
        <w:rPr>
          <w:sz w:val="16"/>
          <w:szCs w:val="16"/>
        </w:rPr>
        <w:t>odwiezienie sprzętu.</w:t>
      </w:r>
    </w:p>
    <w:p w:rsidR="00FC29F8" w:rsidRPr="0098429C" w:rsidRDefault="00FC29F8" w:rsidP="00FC29F8">
      <w:pPr>
        <w:pStyle w:val="Nagwek2"/>
        <w:rPr>
          <w:sz w:val="16"/>
          <w:szCs w:val="16"/>
        </w:rPr>
      </w:pPr>
      <w:r w:rsidRPr="0098429C">
        <w:rPr>
          <w:sz w:val="16"/>
          <w:szCs w:val="16"/>
        </w:rPr>
        <w:t>9.3. Sposób rozliczenia robót tymczasowych i prac towarzyszących</w:t>
      </w:r>
    </w:p>
    <w:p w:rsidR="00FC29F8" w:rsidRPr="0098429C" w:rsidRDefault="00FC29F8" w:rsidP="00FC29F8">
      <w:pPr>
        <w:rPr>
          <w:sz w:val="16"/>
          <w:szCs w:val="16"/>
        </w:rPr>
      </w:pPr>
      <w:r w:rsidRPr="0098429C">
        <w:rPr>
          <w:sz w:val="16"/>
          <w:szCs w:val="16"/>
        </w:rPr>
        <w:tab/>
        <w:t>Cena wykonania robót określonych niniejszą OST obejmuje:</w:t>
      </w:r>
    </w:p>
    <w:p w:rsidR="00FC29F8" w:rsidRPr="0098429C" w:rsidRDefault="00FC29F8" w:rsidP="00FC29F8">
      <w:pPr>
        <w:numPr>
          <w:ilvl w:val="0"/>
          <w:numId w:val="28"/>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FC29F8" w:rsidRPr="0098429C" w:rsidRDefault="00FC29F8" w:rsidP="00FC29F8">
      <w:pPr>
        <w:numPr>
          <w:ilvl w:val="0"/>
          <w:numId w:val="28"/>
        </w:numPr>
        <w:rPr>
          <w:sz w:val="16"/>
          <w:szCs w:val="16"/>
        </w:rPr>
      </w:pPr>
      <w:r w:rsidRPr="0098429C">
        <w:rPr>
          <w:sz w:val="16"/>
          <w:szCs w:val="16"/>
        </w:rPr>
        <w:t>prace towarzyszące, które są niezbędne do wykonania robót podstawowych, niezaliczane do robót tymczasowych, jak geodezyjne wytyczenie robót itd.</w:t>
      </w:r>
    </w:p>
    <w:p w:rsidR="00FC29F8" w:rsidRPr="0098429C" w:rsidRDefault="00FC29F8" w:rsidP="00FC29F8">
      <w:pPr>
        <w:pStyle w:val="Nagwek1"/>
        <w:rPr>
          <w:sz w:val="16"/>
          <w:szCs w:val="16"/>
        </w:rPr>
      </w:pPr>
      <w:bookmarkStart w:id="2306" w:name="_Toc462133153"/>
      <w:r w:rsidRPr="0098429C">
        <w:rPr>
          <w:sz w:val="16"/>
          <w:szCs w:val="16"/>
        </w:rPr>
        <w:t>10. Przepisy związane</w:t>
      </w:r>
      <w:bookmarkEnd w:id="2306"/>
    </w:p>
    <w:p w:rsidR="00FC29F8" w:rsidRPr="0098429C" w:rsidRDefault="00FC29F8" w:rsidP="00FC29F8">
      <w:pPr>
        <w:pStyle w:val="Nagwek2"/>
        <w:rPr>
          <w:sz w:val="16"/>
          <w:szCs w:val="16"/>
        </w:rPr>
      </w:pPr>
      <w:r w:rsidRPr="0098429C">
        <w:rPr>
          <w:sz w:val="16"/>
          <w:szCs w:val="16"/>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FC29F8" w:rsidRPr="0098429C" w:rsidTr="00FC29F8">
        <w:tc>
          <w:tcPr>
            <w:tcW w:w="496" w:type="dxa"/>
          </w:tcPr>
          <w:p w:rsidR="00FC29F8" w:rsidRPr="0098429C" w:rsidRDefault="00FC29F8" w:rsidP="00FC29F8">
            <w:pPr>
              <w:jc w:val="right"/>
              <w:rPr>
                <w:sz w:val="16"/>
                <w:szCs w:val="16"/>
              </w:rPr>
            </w:pPr>
            <w:r w:rsidRPr="0098429C">
              <w:rPr>
                <w:sz w:val="16"/>
                <w:szCs w:val="16"/>
              </w:rPr>
              <w:t>1.</w:t>
            </w:r>
          </w:p>
        </w:tc>
        <w:tc>
          <w:tcPr>
            <w:tcW w:w="2334" w:type="dxa"/>
          </w:tcPr>
          <w:p w:rsidR="00FC29F8" w:rsidRPr="0098429C" w:rsidRDefault="00FC29F8" w:rsidP="00FC29F8">
            <w:pPr>
              <w:rPr>
                <w:sz w:val="16"/>
                <w:szCs w:val="16"/>
              </w:rPr>
            </w:pPr>
            <w:r w:rsidRPr="0098429C">
              <w:rPr>
                <w:sz w:val="16"/>
                <w:szCs w:val="16"/>
              </w:rPr>
              <w:t>D-M-00.00.00</w:t>
            </w:r>
          </w:p>
        </w:tc>
        <w:tc>
          <w:tcPr>
            <w:tcW w:w="6000" w:type="dxa"/>
          </w:tcPr>
          <w:p w:rsidR="00FC29F8" w:rsidRPr="0098429C" w:rsidRDefault="00FC29F8" w:rsidP="00FC29F8">
            <w:pPr>
              <w:rPr>
                <w:sz w:val="16"/>
                <w:szCs w:val="16"/>
              </w:rPr>
            </w:pPr>
            <w:r w:rsidRPr="0098429C">
              <w:rPr>
                <w:sz w:val="16"/>
                <w:szCs w:val="16"/>
              </w:rPr>
              <w:t>Wymagania ogólne</w:t>
            </w:r>
          </w:p>
        </w:tc>
      </w:tr>
      <w:tr w:rsidR="00FC29F8" w:rsidRPr="0098429C" w:rsidTr="00FC29F8">
        <w:tc>
          <w:tcPr>
            <w:tcW w:w="496" w:type="dxa"/>
          </w:tcPr>
          <w:p w:rsidR="00FC29F8" w:rsidRPr="0098429C" w:rsidRDefault="00FC29F8" w:rsidP="00FC29F8">
            <w:pPr>
              <w:jc w:val="right"/>
              <w:rPr>
                <w:sz w:val="16"/>
                <w:szCs w:val="16"/>
              </w:rPr>
            </w:pPr>
            <w:r w:rsidRPr="0098429C">
              <w:rPr>
                <w:sz w:val="16"/>
                <w:szCs w:val="16"/>
              </w:rPr>
              <w:t>2.</w:t>
            </w:r>
          </w:p>
        </w:tc>
        <w:tc>
          <w:tcPr>
            <w:tcW w:w="2334" w:type="dxa"/>
          </w:tcPr>
          <w:p w:rsidR="00FC29F8" w:rsidRPr="0098429C" w:rsidRDefault="00FC29F8" w:rsidP="00FC29F8">
            <w:pPr>
              <w:rPr>
                <w:sz w:val="16"/>
                <w:szCs w:val="16"/>
              </w:rPr>
            </w:pPr>
            <w:r w:rsidRPr="0098429C">
              <w:rPr>
                <w:sz w:val="16"/>
                <w:szCs w:val="16"/>
              </w:rPr>
              <w:t>D-04.03.01a</w:t>
            </w:r>
          </w:p>
        </w:tc>
        <w:tc>
          <w:tcPr>
            <w:tcW w:w="6000" w:type="dxa"/>
          </w:tcPr>
          <w:p w:rsidR="00FC29F8" w:rsidRPr="0098429C" w:rsidRDefault="00FC29F8" w:rsidP="00FC29F8">
            <w:pPr>
              <w:rPr>
                <w:sz w:val="16"/>
                <w:szCs w:val="16"/>
              </w:rPr>
            </w:pPr>
            <w:r w:rsidRPr="0098429C">
              <w:rPr>
                <w:sz w:val="16"/>
                <w:szCs w:val="16"/>
              </w:rPr>
              <w:t>Połączenie międzywarstwowe nawierzchni drogowej emulsją asfaltową</w:t>
            </w:r>
          </w:p>
        </w:tc>
      </w:tr>
    </w:tbl>
    <w:p w:rsidR="00FC29F8" w:rsidRPr="0098429C" w:rsidRDefault="00FC29F8" w:rsidP="00FC29F8">
      <w:pPr>
        <w:pStyle w:val="Nagwek2"/>
        <w:rPr>
          <w:sz w:val="16"/>
          <w:szCs w:val="16"/>
        </w:rPr>
      </w:pPr>
      <w:r w:rsidRPr="0098429C">
        <w:rPr>
          <w:sz w:val="16"/>
          <w:szCs w:val="16"/>
        </w:rPr>
        <w:t>10.2. Normy</w:t>
      </w:r>
    </w:p>
    <w:p w:rsidR="00FC29F8" w:rsidRPr="0098429C" w:rsidRDefault="00FC29F8" w:rsidP="00FC29F8">
      <w:pPr>
        <w:spacing w:after="120"/>
        <w:rPr>
          <w:sz w:val="16"/>
          <w:szCs w:val="16"/>
        </w:rPr>
      </w:pPr>
      <w:r w:rsidRPr="0098429C">
        <w:rPr>
          <w:sz w:val="16"/>
          <w:szCs w:val="16"/>
        </w:rPr>
        <w:t>(Zestawienie zawiera dodatkowo normy PN-EN związane z badaniami materiałów występujących w niniejszej OST)</w:t>
      </w:r>
    </w:p>
    <w:tbl>
      <w:tblPr>
        <w:tblW w:w="10314" w:type="dxa"/>
        <w:tblLayout w:type="fixed"/>
        <w:tblLook w:val="01E0" w:firstRow="1" w:lastRow="1" w:firstColumn="1" w:lastColumn="1" w:noHBand="0" w:noVBand="0"/>
      </w:tblPr>
      <w:tblGrid>
        <w:gridCol w:w="614"/>
        <w:gridCol w:w="18"/>
        <w:gridCol w:w="2236"/>
        <w:gridCol w:w="7305"/>
        <w:gridCol w:w="130"/>
        <w:gridCol w:w="11"/>
      </w:tblGrid>
      <w:tr w:rsidR="00FC29F8" w:rsidRPr="0098429C" w:rsidTr="00FC29F8">
        <w:trPr>
          <w:gridAfter w:val="2"/>
          <w:wAfter w:w="141" w:type="dxa"/>
        </w:trPr>
        <w:tc>
          <w:tcPr>
            <w:tcW w:w="614" w:type="dxa"/>
          </w:tcPr>
          <w:p w:rsidR="00FC29F8" w:rsidRPr="0098429C" w:rsidRDefault="00FC29F8" w:rsidP="00FC29F8">
            <w:pPr>
              <w:jc w:val="right"/>
              <w:rPr>
                <w:sz w:val="16"/>
                <w:szCs w:val="16"/>
              </w:rPr>
            </w:pPr>
            <w:r w:rsidRPr="0098429C">
              <w:rPr>
                <w:sz w:val="16"/>
                <w:szCs w:val="16"/>
              </w:rPr>
              <w:t>3.</w:t>
            </w:r>
          </w:p>
        </w:tc>
        <w:tc>
          <w:tcPr>
            <w:tcW w:w="2254" w:type="dxa"/>
            <w:gridSpan w:val="2"/>
          </w:tcPr>
          <w:p w:rsidR="00FC29F8" w:rsidRPr="0098429C" w:rsidRDefault="00FC29F8" w:rsidP="00FC29F8">
            <w:pPr>
              <w:rPr>
                <w:sz w:val="16"/>
                <w:szCs w:val="16"/>
              </w:rPr>
            </w:pPr>
            <w:r w:rsidRPr="0098429C">
              <w:rPr>
                <w:sz w:val="16"/>
                <w:szCs w:val="16"/>
              </w:rPr>
              <w:t>PN-EN 196-2</w:t>
            </w:r>
          </w:p>
        </w:tc>
        <w:tc>
          <w:tcPr>
            <w:tcW w:w="7305" w:type="dxa"/>
          </w:tcPr>
          <w:p w:rsidR="00FC29F8" w:rsidRPr="0098429C" w:rsidRDefault="00FC29F8" w:rsidP="00FC29F8">
            <w:pPr>
              <w:rPr>
                <w:sz w:val="16"/>
                <w:szCs w:val="16"/>
              </w:rPr>
            </w:pPr>
            <w:r w:rsidRPr="0098429C">
              <w:rPr>
                <w:sz w:val="16"/>
                <w:szCs w:val="16"/>
              </w:rPr>
              <w:t>Metody badania cementu - Część 2: Analiza chemiczna cementu</w:t>
            </w:r>
          </w:p>
        </w:tc>
      </w:tr>
      <w:tr w:rsidR="00FC29F8" w:rsidRPr="0098429C" w:rsidTr="00FC29F8">
        <w:trPr>
          <w:gridAfter w:val="2"/>
          <w:wAfter w:w="141" w:type="dxa"/>
        </w:trPr>
        <w:tc>
          <w:tcPr>
            <w:tcW w:w="614" w:type="dxa"/>
          </w:tcPr>
          <w:p w:rsidR="00FC29F8" w:rsidRPr="0098429C" w:rsidRDefault="00FC29F8" w:rsidP="00FC29F8">
            <w:pPr>
              <w:jc w:val="right"/>
              <w:rPr>
                <w:sz w:val="16"/>
                <w:szCs w:val="16"/>
              </w:rPr>
            </w:pPr>
            <w:r w:rsidRPr="0098429C">
              <w:rPr>
                <w:sz w:val="16"/>
                <w:szCs w:val="16"/>
              </w:rPr>
              <w:t>4.</w:t>
            </w:r>
          </w:p>
        </w:tc>
        <w:tc>
          <w:tcPr>
            <w:tcW w:w="2254" w:type="dxa"/>
            <w:gridSpan w:val="2"/>
          </w:tcPr>
          <w:p w:rsidR="00FC29F8" w:rsidRPr="0098429C" w:rsidRDefault="00FC29F8" w:rsidP="00FC29F8">
            <w:pPr>
              <w:rPr>
                <w:sz w:val="16"/>
                <w:szCs w:val="16"/>
              </w:rPr>
            </w:pPr>
            <w:r w:rsidRPr="0098429C">
              <w:rPr>
                <w:sz w:val="16"/>
                <w:szCs w:val="16"/>
              </w:rPr>
              <w:t>PN-EN 459-2</w:t>
            </w:r>
          </w:p>
        </w:tc>
        <w:tc>
          <w:tcPr>
            <w:tcW w:w="7305" w:type="dxa"/>
          </w:tcPr>
          <w:p w:rsidR="00FC29F8" w:rsidRPr="0098429C" w:rsidRDefault="00FC29F8" w:rsidP="00FC29F8">
            <w:pPr>
              <w:rPr>
                <w:sz w:val="16"/>
                <w:szCs w:val="16"/>
              </w:rPr>
            </w:pPr>
            <w:r w:rsidRPr="0098429C">
              <w:rPr>
                <w:sz w:val="16"/>
                <w:szCs w:val="16"/>
              </w:rPr>
              <w:t>Wapno budowlane – Część 2: Metody badań</w:t>
            </w:r>
          </w:p>
        </w:tc>
      </w:tr>
      <w:tr w:rsidR="00FC29F8" w:rsidRPr="0098429C" w:rsidTr="00FC29F8">
        <w:trPr>
          <w:gridAfter w:val="2"/>
          <w:wAfter w:w="141" w:type="dxa"/>
        </w:trPr>
        <w:tc>
          <w:tcPr>
            <w:tcW w:w="614" w:type="dxa"/>
          </w:tcPr>
          <w:p w:rsidR="00FC29F8" w:rsidRPr="0098429C" w:rsidRDefault="00FC29F8" w:rsidP="00FC29F8">
            <w:pPr>
              <w:jc w:val="right"/>
              <w:rPr>
                <w:sz w:val="16"/>
                <w:szCs w:val="16"/>
              </w:rPr>
            </w:pPr>
            <w:r w:rsidRPr="0098429C">
              <w:rPr>
                <w:sz w:val="16"/>
                <w:szCs w:val="16"/>
              </w:rPr>
              <w:t>5.</w:t>
            </w:r>
          </w:p>
        </w:tc>
        <w:tc>
          <w:tcPr>
            <w:tcW w:w="2254" w:type="dxa"/>
            <w:gridSpan w:val="2"/>
          </w:tcPr>
          <w:p w:rsidR="00FC29F8" w:rsidRPr="0098429C" w:rsidRDefault="00FC29F8" w:rsidP="00FC29F8">
            <w:pPr>
              <w:rPr>
                <w:sz w:val="16"/>
                <w:szCs w:val="16"/>
              </w:rPr>
            </w:pPr>
            <w:r w:rsidRPr="0098429C">
              <w:rPr>
                <w:sz w:val="16"/>
                <w:szCs w:val="16"/>
              </w:rPr>
              <w:t>PN-EN 932-3</w:t>
            </w:r>
          </w:p>
        </w:tc>
        <w:tc>
          <w:tcPr>
            <w:tcW w:w="7305" w:type="dxa"/>
          </w:tcPr>
          <w:p w:rsidR="00FC29F8" w:rsidRPr="0098429C" w:rsidRDefault="00FC29F8" w:rsidP="00FC29F8">
            <w:pPr>
              <w:rPr>
                <w:sz w:val="16"/>
                <w:szCs w:val="16"/>
              </w:rPr>
            </w:pPr>
            <w:r w:rsidRPr="0098429C">
              <w:rPr>
                <w:sz w:val="16"/>
                <w:szCs w:val="16"/>
              </w:rPr>
              <w:t>Badania podstawowych właściwości kruszyw – Procedura i terminologia uproszczonego opisu petrograficznego</w:t>
            </w:r>
          </w:p>
        </w:tc>
      </w:tr>
      <w:tr w:rsidR="00FC29F8" w:rsidRPr="0098429C" w:rsidTr="00FC29F8">
        <w:trPr>
          <w:gridAfter w:val="2"/>
          <w:wAfter w:w="141" w:type="dxa"/>
        </w:trPr>
        <w:tc>
          <w:tcPr>
            <w:tcW w:w="614" w:type="dxa"/>
          </w:tcPr>
          <w:p w:rsidR="00FC29F8" w:rsidRPr="0098429C" w:rsidRDefault="00FC29F8" w:rsidP="00FC29F8">
            <w:pPr>
              <w:jc w:val="right"/>
              <w:rPr>
                <w:sz w:val="16"/>
                <w:szCs w:val="16"/>
              </w:rPr>
            </w:pPr>
            <w:r w:rsidRPr="0098429C">
              <w:rPr>
                <w:sz w:val="16"/>
                <w:szCs w:val="16"/>
              </w:rPr>
              <w:t>6.</w:t>
            </w:r>
          </w:p>
        </w:tc>
        <w:tc>
          <w:tcPr>
            <w:tcW w:w="2254" w:type="dxa"/>
            <w:gridSpan w:val="2"/>
          </w:tcPr>
          <w:p w:rsidR="00FC29F8" w:rsidRPr="0098429C" w:rsidRDefault="00FC29F8" w:rsidP="00FC29F8">
            <w:pPr>
              <w:rPr>
                <w:sz w:val="16"/>
                <w:szCs w:val="16"/>
              </w:rPr>
            </w:pPr>
            <w:r w:rsidRPr="0098429C">
              <w:rPr>
                <w:sz w:val="16"/>
                <w:szCs w:val="16"/>
              </w:rPr>
              <w:t>PN-EN 933-1</w:t>
            </w:r>
          </w:p>
        </w:tc>
        <w:tc>
          <w:tcPr>
            <w:tcW w:w="7305" w:type="dxa"/>
          </w:tcPr>
          <w:p w:rsidR="00FC29F8" w:rsidRPr="0098429C" w:rsidRDefault="00FC29F8" w:rsidP="00FC29F8">
            <w:pPr>
              <w:rPr>
                <w:sz w:val="16"/>
                <w:szCs w:val="16"/>
              </w:rPr>
            </w:pPr>
            <w:r w:rsidRPr="0098429C">
              <w:rPr>
                <w:sz w:val="16"/>
                <w:szCs w:val="16"/>
              </w:rPr>
              <w:t>Badania geometrycznych właściwości kruszyw – Część 1: Oznaczanie składu ziarnowego – Metoda przesiewania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7.</w:t>
            </w:r>
          </w:p>
        </w:tc>
        <w:tc>
          <w:tcPr>
            <w:tcW w:w="2254" w:type="dxa"/>
            <w:gridSpan w:val="2"/>
          </w:tcPr>
          <w:p w:rsidR="00FC29F8" w:rsidRPr="0098429C" w:rsidRDefault="00FC29F8" w:rsidP="00FC29F8">
            <w:pPr>
              <w:rPr>
                <w:sz w:val="16"/>
                <w:szCs w:val="16"/>
              </w:rPr>
            </w:pPr>
            <w:r w:rsidRPr="0098429C">
              <w:rPr>
                <w:sz w:val="16"/>
                <w:szCs w:val="16"/>
              </w:rPr>
              <w:t>PN-EN 933-3</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Część 3: Oznaczanie kształtu ziarn za pomocą wskaźnika płaskości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8.</w:t>
            </w:r>
          </w:p>
        </w:tc>
        <w:tc>
          <w:tcPr>
            <w:tcW w:w="2254" w:type="dxa"/>
            <w:gridSpan w:val="2"/>
          </w:tcPr>
          <w:p w:rsidR="00FC29F8" w:rsidRPr="0098429C" w:rsidRDefault="00FC29F8" w:rsidP="00FC29F8">
            <w:pPr>
              <w:rPr>
                <w:sz w:val="16"/>
                <w:szCs w:val="16"/>
              </w:rPr>
            </w:pPr>
            <w:r w:rsidRPr="0098429C">
              <w:rPr>
                <w:sz w:val="16"/>
                <w:szCs w:val="16"/>
              </w:rPr>
              <w:t>PN-EN 933-4</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Część 4: Oznaczanie kształtu ziarn – Wskaźnik kształtu</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9.</w:t>
            </w:r>
          </w:p>
        </w:tc>
        <w:tc>
          <w:tcPr>
            <w:tcW w:w="2254" w:type="dxa"/>
            <w:gridSpan w:val="2"/>
          </w:tcPr>
          <w:p w:rsidR="00FC29F8" w:rsidRPr="0098429C" w:rsidRDefault="00FC29F8" w:rsidP="00FC29F8">
            <w:pPr>
              <w:rPr>
                <w:sz w:val="16"/>
                <w:szCs w:val="16"/>
              </w:rPr>
            </w:pPr>
            <w:r w:rsidRPr="0098429C">
              <w:rPr>
                <w:sz w:val="16"/>
                <w:szCs w:val="16"/>
              </w:rPr>
              <w:t>PN-EN 933-5</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Oznaczanie procentowej zawartości ziarn o powierzchniach powstałych w wyniku przekruszenia lub łamania kruszyw grubych</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10.</w:t>
            </w:r>
          </w:p>
        </w:tc>
        <w:tc>
          <w:tcPr>
            <w:tcW w:w="2254" w:type="dxa"/>
            <w:gridSpan w:val="2"/>
          </w:tcPr>
          <w:p w:rsidR="00FC29F8" w:rsidRPr="0098429C" w:rsidRDefault="00FC29F8" w:rsidP="00FC29F8">
            <w:pPr>
              <w:rPr>
                <w:sz w:val="16"/>
                <w:szCs w:val="16"/>
              </w:rPr>
            </w:pPr>
            <w:r w:rsidRPr="0098429C">
              <w:rPr>
                <w:sz w:val="16"/>
                <w:szCs w:val="16"/>
              </w:rPr>
              <w:t>PN-EN 933-6</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Część 6: Ocena właściwości powierzchni – Wskaźnik przepływu kruszyw</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11.</w:t>
            </w:r>
          </w:p>
        </w:tc>
        <w:tc>
          <w:tcPr>
            <w:tcW w:w="2254" w:type="dxa"/>
            <w:gridSpan w:val="2"/>
          </w:tcPr>
          <w:p w:rsidR="00FC29F8" w:rsidRPr="0098429C" w:rsidRDefault="00FC29F8" w:rsidP="00FC29F8">
            <w:pPr>
              <w:rPr>
                <w:sz w:val="16"/>
                <w:szCs w:val="16"/>
              </w:rPr>
            </w:pPr>
            <w:r w:rsidRPr="0098429C">
              <w:rPr>
                <w:sz w:val="16"/>
                <w:szCs w:val="16"/>
              </w:rPr>
              <w:t>PN-EN 933-9</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Część 9: Ocena zawartości drobnych cząstek – Badania błękitem metylenowym</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12.</w:t>
            </w:r>
          </w:p>
        </w:tc>
        <w:tc>
          <w:tcPr>
            <w:tcW w:w="2254" w:type="dxa"/>
            <w:gridSpan w:val="2"/>
          </w:tcPr>
          <w:p w:rsidR="00FC29F8" w:rsidRPr="0098429C" w:rsidRDefault="00FC29F8" w:rsidP="00FC29F8">
            <w:pPr>
              <w:rPr>
                <w:sz w:val="16"/>
                <w:szCs w:val="16"/>
              </w:rPr>
            </w:pPr>
            <w:r w:rsidRPr="0098429C">
              <w:rPr>
                <w:sz w:val="16"/>
                <w:szCs w:val="16"/>
              </w:rPr>
              <w:t>PN-EN 933-10</w:t>
            </w:r>
          </w:p>
        </w:tc>
        <w:tc>
          <w:tcPr>
            <w:tcW w:w="7446" w:type="dxa"/>
            <w:gridSpan w:val="3"/>
          </w:tcPr>
          <w:p w:rsidR="00FC29F8" w:rsidRPr="0098429C" w:rsidRDefault="00FC29F8" w:rsidP="00FC29F8">
            <w:pPr>
              <w:rPr>
                <w:sz w:val="16"/>
                <w:szCs w:val="16"/>
              </w:rPr>
            </w:pPr>
            <w:r w:rsidRPr="0098429C">
              <w:rPr>
                <w:sz w:val="16"/>
                <w:szCs w:val="16"/>
              </w:rPr>
              <w:t>Badania geometrycznych właściwości kruszyw – Część 10: Ocena zawartości drobnych cząstek – Uziarnienie wypełniaczy (przesiewanie w strumieniu powietrza)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13.</w:t>
            </w:r>
          </w:p>
        </w:tc>
        <w:tc>
          <w:tcPr>
            <w:tcW w:w="2254" w:type="dxa"/>
            <w:gridSpan w:val="2"/>
          </w:tcPr>
          <w:p w:rsidR="00FC29F8" w:rsidRPr="0098429C" w:rsidRDefault="00FC29F8" w:rsidP="00FC29F8">
            <w:pPr>
              <w:rPr>
                <w:sz w:val="16"/>
                <w:szCs w:val="16"/>
              </w:rPr>
            </w:pPr>
            <w:r w:rsidRPr="0098429C">
              <w:rPr>
                <w:sz w:val="16"/>
                <w:szCs w:val="16"/>
              </w:rPr>
              <w:t>PN-EN 1097-2</w:t>
            </w:r>
          </w:p>
        </w:tc>
        <w:tc>
          <w:tcPr>
            <w:tcW w:w="7446" w:type="dxa"/>
            <w:gridSpan w:val="3"/>
          </w:tcPr>
          <w:p w:rsidR="00FC29F8" w:rsidRPr="0098429C" w:rsidRDefault="00FC29F8" w:rsidP="00FC29F8">
            <w:pPr>
              <w:rPr>
                <w:sz w:val="16"/>
                <w:szCs w:val="16"/>
              </w:rPr>
            </w:pPr>
            <w:r w:rsidRPr="0098429C">
              <w:rPr>
                <w:sz w:val="16"/>
                <w:szCs w:val="16"/>
              </w:rPr>
              <w:t>Badania mechanicznych i fizycznych właściwości kruszyw – Metody oznaczania odporności na rozdrabnianie</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14.</w:t>
            </w:r>
          </w:p>
        </w:tc>
        <w:tc>
          <w:tcPr>
            <w:tcW w:w="2254" w:type="dxa"/>
            <w:gridSpan w:val="2"/>
          </w:tcPr>
          <w:p w:rsidR="00FC29F8" w:rsidRPr="0098429C" w:rsidRDefault="00FC29F8" w:rsidP="00FC29F8">
            <w:pPr>
              <w:rPr>
                <w:sz w:val="16"/>
                <w:szCs w:val="16"/>
              </w:rPr>
            </w:pPr>
            <w:r w:rsidRPr="0098429C">
              <w:rPr>
                <w:sz w:val="16"/>
                <w:szCs w:val="16"/>
              </w:rPr>
              <w:t>PN-EN 1097-4</w:t>
            </w:r>
          </w:p>
        </w:tc>
        <w:tc>
          <w:tcPr>
            <w:tcW w:w="7446" w:type="dxa"/>
            <w:gridSpan w:val="3"/>
          </w:tcPr>
          <w:p w:rsidR="00FC29F8" w:rsidRPr="0098429C" w:rsidRDefault="00FC29F8" w:rsidP="00FC29F8">
            <w:pPr>
              <w:rPr>
                <w:sz w:val="16"/>
                <w:szCs w:val="16"/>
              </w:rPr>
            </w:pPr>
            <w:r w:rsidRPr="0098429C">
              <w:rPr>
                <w:sz w:val="16"/>
                <w:szCs w:val="16"/>
              </w:rPr>
              <w:t>Badania mechanicznych i fizycznych właściwości kruszyw – Część 4: Oznaczanie pustych przestrzeni suchego, zagęszczonego wypełniacza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15.</w:t>
            </w:r>
          </w:p>
        </w:tc>
        <w:tc>
          <w:tcPr>
            <w:tcW w:w="2254" w:type="dxa"/>
            <w:gridSpan w:val="2"/>
          </w:tcPr>
          <w:p w:rsidR="00FC29F8" w:rsidRPr="0098429C" w:rsidRDefault="00FC29F8" w:rsidP="00FC29F8">
            <w:pPr>
              <w:rPr>
                <w:sz w:val="16"/>
                <w:szCs w:val="16"/>
              </w:rPr>
            </w:pPr>
            <w:r w:rsidRPr="0098429C">
              <w:rPr>
                <w:sz w:val="16"/>
                <w:szCs w:val="16"/>
              </w:rPr>
              <w:t>PN-EN 1097-5</w:t>
            </w:r>
          </w:p>
        </w:tc>
        <w:tc>
          <w:tcPr>
            <w:tcW w:w="7446" w:type="dxa"/>
            <w:gridSpan w:val="3"/>
          </w:tcPr>
          <w:p w:rsidR="00FC29F8" w:rsidRPr="0098429C" w:rsidRDefault="00FC29F8" w:rsidP="00FC29F8">
            <w:pPr>
              <w:rPr>
                <w:sz w:val="16"/>
                <w:szCs w:val="16"/>
              </w:rPr>
            </w:pPr>
            <w:r w:rsidRPr="0098429C">
              <w:rPr>
                <w:sz w:val="16"/>
                <w:szCs w:val="16"/>
              </w:rPr>
              <w:t>Badania mechanicznych i fizycznych właściwości kruszyw – Część 5: Oznaczanie zawartości wody przez suszenie w suszarce z wentylacją</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16.</w:t>
            </w:r>
          </w:p>
        </w:tc>
        <w:tc>
          <w:tcPr>
            <w:tcW w:w="2254" w:type="dxa"/>
            <w:gridSpan w:val="2"/>
          </w:tcPr>
          <w:p w:rsidR="00FC29F8" w:rsidRPr="0098429C" w:rsidRDefault="00FC29F8" w:rsidP="00FC29F8">
            <w:pPr>
              <w:rPr>
                <w:sz w:val="16"/>
                <w:szCs w:val="16"/>
              </w:rPr>
            </w:pPr>
            <w:r w:rsidRPr="0098429C">
              <w:rPr>
                <w:sz w:val="16"/>
                <w:szCs w:val="16"/>
              </w:rPr>
              <w:t>PN-EN 1097-6</w:t>
            </w:r>
          </w:p>
        </w:tc>
        <w:tc>
          <w:tcPr>
            <w:tcW w:w="7446" w:type="dxa"/>
            <w:gridSpan w:val="3"/>
          </w:tcPr>
          <w:p w:rsidR="00FC29F8" w:rsidRPr="0098429C" w:rsidRDefault="00FC29F8" w:rsidP="00FC29F8">
            <w:pPr>
              <w:rPr>
                <w:sz w:val="16"/>
                <w:szCs w:val="16"/>
              </w:rPr>
            </w:pPr>
            <w:r w:rsidRPr="0098429C">
              <w:rPr>
                <w:sz w:val="16"/>
                <w:szCs w:val="16"/>
              </w:rPr>
              <w:t>Badania mechanicznych i fizycznych właściwości kruszyw –Część 6: Oznaczanie gęstości ziarn i nasiąkliwości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17.</w:t>
            </w:r>
          </w:p>
        </w:tc>
        <w:tc>
          <w:tcPr>
            <w:tcW w:w="2254" w:type="dxa"/>
            <w:gridSpan w:val="2"/>
          </w:tcPr>
          <w:p w:rsidR="00FC29F8" w:rsidRPr="0098429C" w:rsidRDefault="00FC29F8" w:rsidP="00FC29F8">
            <w:pPr>
              <w:rPr>
                <w:sz w:val="16"/>
                <w:szCs w:val="16"/>
              </w:rPr>
            </w:pPr>
            <w:r w:rsidRPr="0098429C">
              <w:rPr>
                <w:sz w:val="16"/>
                <w:szCs w:val="16"/>
              </w:rPr>
              <w:t>PN-EN 1097-7</w:t>
            </w:r>
          </w:p>
        </w:tc>
        <w:tc>
          <w:tcPr>
            <w:tcW w:w="7446" w:type="dxa"/>
            <w:gridSpan w:val="3"/>
          </w:tcPr>
          <w:p w:rsidR="00FC29F8" w:rsidRPr="0098429C" w:rsidRDefault="00FC29F8" w:rsidP="00FC29F8">
            <w:pPr>
              <w:rPr>
                <w:sz w:val="16"/>
                <w:szCs w:val="16"/>
              </w:rPr>
            </w:pPr>
            <w:r w:rsidRPr="0098429C">
              <w:rPr>
                <w:sz w:val="16"/>
                <w:szCs w:val="16"/>
              </w:rPr>
              <w:t>Badania mechanicznych i fizycznych właściwości kruszyw – Część 7: Oznaczanie gęstości wypełniacza – Metoda piknometryczna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18.</w:t>
            </w:r>
          </w:p>
        </w:tc>
        <w:tc>
          <w:tcPr>
            <w:tcW w:w="2254" w:type="dxa"/>
            <w:gridSpan w:val="2"/>
          </w:tcPr>
          <w:p w:rsidR="00FC29F8" w:rsidRPr="0098429C" w:rsidRDefault="00FC29F8" w:rsidP="00FC29F8">
            <w:pPr>
              <w:rPr>
                <w:sz w:val="16"/>
                <w:szCs w:val="16"/>
              </w:rPr>
            </w:pPr>
            <w:r w:rsidRPr="0098429C">
              <w:rPr>
                <w:sz w:val="16"/>
                <w:szCs w:val="16"/>
              </w:rPr>
              <w:t>PN-EN 1367-1</w:t>
            </w:r>
          </w:p>
        </w:tc>
        <w:tc>
          <w:tcPr>
            <w:tcW w:w="7446" w:type="dxa"/>
            <w:gridSpan w:val="3"/>
          </w:tcPr>
          <w:p w:rsidR="00FC29F8" w:rsidRPr="0098429C" w:rsidRDefault="00FC29F8" w:rsidP="00FC29F8">
            <w:pPr>
              <w:rPr>
                <w:sz w:val="16"/>
                <w:szCs w:val="16"/>
              </w:rPr>
            </w:pPr>
            <w:r w:rsidRPr="0098429C">
              <w:rPr>
                <w:sz w:val="16"/>
                <w:szCs w:val="16"/>
              </w:rPr>
              <w:t>Badania właściwości cieplnych i odporności kruszyw na działanie czynników atmosferycznych – Część 1: Oznaczanie mrozoodporności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19.</w:t>
            </w:r>
          </w:p>
        </w:tc>
        <w:tc>
          <w:tcPr>
            <w:tcW w:w="2254" w:type="dxa"/>
            <w:gridSpan w:val="2"/>
          </w:tcPr>
          <w:p w:rsidR="00FC29F8" w:rsidRPr="0098429C" w:rsidRDefault="00FC29F8" w:rsidP="00FC29F8">
            <w:pPr>
              <w:rPr>
                <w:sz w:val="16"/>
                <w:szCs w:val="16"/>
              </w:rPr>
            </w:pPr>
            <w:r w:rsidRPr="0098429C">
              <w:rPr>
                <w:sz w:val="16"/>
                <w:szCs w:val="16"/>
              </w:rPr>
              <w:t>PN-EN 1367-3</w:t>
            </w:r>
          </w:p>
        </w:tc>
        <w:tc>
          <w:tcPr>
            <w:tcW w:w="7446" w:type="dxa"/>
            <w:gridSpan w:val="3"/>
          </w:tcPr>
          <w:p w:rsidR="00FC29F8" w:rsidRPr="0098429C" w:rsidRDefault="00FC29F8" w:rsidP="00FC29F8">
            <w:pPr>
              <w:rPr>
                <w:sz w:val="16"/>
                <w:szCs w:val="16"/>
              </w:rPr>
            </w:pPr>
            <w:r w:rsidRPr="0098429C">
              <w:rPr>
                <w:sz w:val="16"/>
                <w:szCs w:val="16"/>
              </w:rPr>
              <w:t>Badania właściwości cieplnych i odporności kruszyw na działanie czynników atmosferycznych – Część 3: Badanie bazaltowej zgorzeli słonecznej metodą gotowania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20.</w:t>
            </w:r>
          </w:p>
        </w:tc>
        <w:tc>
          <w:tcPr>
            <w:tcW w:w="2254" w:type="dxa"/>
            <w:gridSpan w:val="2"/>
          </w:tcPr>
          <w:p w:rsidR="00FC29F8" w:rsidRPr="0098429C" w:rsidRDefault="00FC29F8" w:rsidP="00FC29F8">
            <w:pPr>
              <w:rPr>
                <w:sz w:val="16"/>
                <w:szCs w:val="16"/>
              </w:rPr>
            </w:pPr>
            <w:r w:rsidRPr="0098429C">
              <w:rPr>
                <w:sz w:val="16"/>
                <w:szCs w:val="16"/>
              </w:rPr>
              <w:t>PN-EN 1426</w:t>
            </w:r>
          </w:p>
        </w:tc>
        <w:tc>
          <w:tcPr>
            <w:tcW w:w="7446" w:type="dxa"/>
            <w:gridSpan w:val="3"/>
          </w:tcPr>
          <w:p w:rsidR="00FC29F8" w:rsidRPr="0098429C" w:rsidRDefault="00FC29F8" w:rsidP="00FC29F8">
            <w:pPr>
              <w:rPr>
                <w:sz w:val="16"/>
                <w:szCs w:val="16"/>
              </w:rPr>
            </w:pPr>
            <w:r w:rsidRPr="0098429C">
              <w:rPr>
                <w:sz w:val="16"/>
                <w:szCs w:val="16"/>
              </w:rPr>
              <w:t>Asfalty i produkty asfaltowe – Oznaczanie penetracji igłą</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21.</w:t>
            </w:r>
          </w:p>
        </w:tc>
        <w:tc>
          <w:tcPr>
            <w:tcW w:w="2254" w:type="dxa"/>
            <w:gridSpan w:val="2"/>
          </w:tcPr>
          <w:p w:rsidR="00FC29F8" w:rsidRPr="0098429C" w:rsidRDefault="00FC29F8" w:rsidP="00FC29F8">
            <w:pPr>
              <w:rPr>
                <w:sz w:val="16"/>
                <w:szCs w:val="16"/>
              </w:rPr>
            </w:pPr>
            <w:r w:rsidRPr="0098429C">
              <w:rPr>
                <w:sz w:val="16"/>
                <w:szCs w:val="16"/>
              </w:rPr>
              <w:t>PN-EN 1427</w:t>
            </w:r>
          </w:p>
        </w:tc>
        <w:tc>
          <w:tcPr>
            <w:tcW w:w="7446" w:type="dxa"/>
            <w:gridSpan w:val="3"/>
          </w:tcPr>
          <w:p w:rsidR="00FC29F8" w:rsidRPr="0098429C" w:rsidRDefault="00FC29F8" w:rsidP="00FC29F8">
            <w:pPr>
              <w:rPr>
                <w:sz w:val="16"/>
                <w:szCs w:val="16"/>
              </w:rPr>
            </w:pPr>
            <w:r w:rsidRPr="0098429C">
              <w:rPr>
                <w:sz w:val="16"/>
                <w:szCs w:val="16"/>
              </w:rPr>
              <w:t>Asfalty i produkty asfaltowe – Oznaczanie temperatury mięknienia – Metoda Pierścień i Kula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22.</w:t>
            </w:r>
          </w:p>
        </w:tc>
        <w:tc>
          <w:tcPr>
            <w:tcW w:w="2254" w:type="dxa"/>
            <w:gridSpan w:val="2"/>
          </w:tcPr>
          <w:p w:rsidR="00FC29F8" w:rsidRPr="0098429C" w:rsidRDefault="00FC29F8" w:rsidP="00FC29F8">
            <w:pPr>
              <w:rPr>
                <w:sz w:val="16"/>
                <w:szCs w:val="16"/>
              </w:rPr>
            </w:pPr>
            <w:r w:rsidRPr="0098429C">
              <w:rPr>
                <w:sz w:val="16"/>
                <w:szCs w:val="16"/>
              </w:rPr>
              <w:t>PN-EN 1744-1</w:t>
            </w:r>
          </w:p>
        </w:tc>
        <w:tc>
          <w:tcPr>
            <w:tcW w:w="7446" w:type="dxa"/>
            <w:gridSpan w:val="3"/>
          </w:tcPr>
          <w:p w:rsidR="00FC29F8" w:rsidRPr="0098429C" w:rsidRDefault="00FC29F8" w:rsidP="00FC29F8">
            <w:pPr>
              <w:rPr>
                <w:sz w:val="16"/>
                <w:szCs w:val="16"/>
              </w:rPr>
            </w:pPr>
            <w:r w:rsidRPr="0098429C">
              <w:rPr>
                <w:sz w:val="16"/>
                <w:szCs w:val="16"/>
              </w:rPr>
              <w:t>Badania chemicznych właściwości kruszyw – Analiza chemiczna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23.</w:t>
            </w:r>
          </w:p>
        </w:tc>
        <w:tc>
          <w:tcPr>
            <w:tcW w:w="2254" w:type="dxa"/>
            <w:gridSpan w:val="2"/>
          </w:tcPr>
          <w:p w:rsidR="00FC29F8" w:rsidRPr="0098429C" w:rsidRDefault="00FC29F8" w:rsidP="00FC29F8">
            <w:pPr>
              <w:rPr>
                <w:sz w:val="16"/>
                <w:szCs w:val="16"/>
              </w:rPr>
            </w:pPr>
            <w:r w:rsidRPr="0098429C">
              <w:rPr>
                <w:sz w:val="16"/>
                <w:szCs w:val="16"/>
              </w:rPr>
              <w:t>PN-EN 12591</w:t>
            </w:r>
          </w:p>
        </w:tc>
        <w:tc>
          <w:tcPr>
            <w:tcW w:w="7446" w:type="dxa"/>
            <w:gridSpan w:val="3"/>
          </w:tcPr>
          <w:p w:rsidR="00FC29F8" w:rsidRPr="0098429C" w:rsidRDefault="00FC29F8" w:rsidP="00FC29F8">
            <w:pPr>
              <w:rPr>
                <w:sz w:val="16"/>
                <w:szCs w:val="16"/>
              </w:rPr>
            </w:pPr>
            <w:r w:rsidRPr="0098429C">
              <w:rPr>
                <w:sz w:val="16"/>
                <w:szCs w:val="16"/>
              </w:rPr>
              <w:t>Asfalty i produkty asfaltowe – Wymagania dla asfaltów drogowych</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24.</w:t>
            </w:r>
          </w:p>
        </w:tc>
        <w:tc>
          <w:tcPr>
            <w:tcW w:w="2254" w:type="dxa"/>
            <w:gridSpan w:val="2"/>
          </w:tcPr>
          <w:p w:rsidR="00FC29F8" w:rsidRPr="0098429C" w:rsidRDefault="00FC29F8" w:rsidP="00FC29F8">
            <w:pPr>
              <w:rPr>
                <w:sz w:val="16"/>
                <w:szCs w:val="16"/>
              </w:rPr>
            </w:pPr>
            <w:r w:rsidRPr="0098429C">
              <w:rPr>
                <w:sz w:val="16"/>
                <w:szCs w:val="16"/>
              </w:rPr>
              <w:t>PN-EN 12592</w:t>
            </w:r>
          </w:p>
        </w:tc>
        <w:tc>
          <w:tcPr>
            <w:tcW w:w="7446" w:type="dxa"/>
            <w:gridSpan w:val="3"/>
          </w:tcPr>
          <w:p w:rsidR="00FC29F8" w:rsidRPr="0098429C" w:rsidRDefault="00FC29F8" w:rsidP="00FC29F8">
            <w:pPr>
              <w:rPr>
                <w:sz w:val="16"/>
                <w:szCs w:val="16"/>
              </w:rPr>
            </w:pPr>
            <w:r w:rsidRPr="0098429C">
              <w:rPr>
                <w:sz w:val="16"/>
                <w:szCs w:val="16"/>
              </w:rPr>
              <w:t>Asfalty i produkty asfaltowe – Oznaczanie rozpuszczalności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25.</w:t>
            </w:r>
          </w:p>
        </w:tc>
        <w:tc>
          <w:tcPr>
            <w:tcW w:w="2254" w:type="dxa"/>
            <w:gridSpan w:val="2"/>
          </w:tcPr>
          <w:p w:rsidR="00FC29F8" w:rsidRPr="0098429C" w:rsidRDefault="00FC29F8" w:rsidP="00FC29F8">
            <w:pPr>
              <w:rPr>
                <w:sz w:val="16"/>
                <w:szCs w:val="16"/>
              </w:rPr>
            </w:pPr>
            <w:r w:rsidRPr="0098429C">
              <w:rPr>
                <w:sz w:val="16"/>
                <w:szCs w:val="16"/>
              </w:rPr>
              <w:t>PN-EN 12593</w:t>
            </w:r>
          </w:p>
        </w:tc>
        <w:tc>
          <w:tcPr>
            <w:tcW w:w="7446" w:type="dxa"/>
            <w:gridSpan w:val="3"/>
          </w:tcPr>
          <w:p w:rsidR="00FC29F8" w:rsidRPr="0098429C" w:rsidRDefault="00FC29F8" w:rsidP="00FC29F8">
            <w:pPr>
              <w:rPr>
                <w:sz w:val="16"/>
                <w:szCs w:val="16"/>
              </w:rPr>
            </w:pPr>
            <w:r w:rsidRPr="0098429C">
              <w:rPr>
                <w:sz w:val="16"/>
                <w:szCs w:val="16"/>
              </w:rPr>
              <w:t>Asfalty i produkty asfaltowe – Oznaczanie temperatury łamliwości Fraassa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26.</w:t>
            </w:r>
          </w:p>
        </w:tc>
        <w:tc>
          <w:tcPr>
            <w:tcW w:w="2254" w:type="dxa"/>
            <w:gridSpan w:val="2"/>
          </w:tcPr>
          <w:p w:rsidR="00FC29F8" w:rsidRPr="0098429C" w:rsidRDefault="00FC29F8" w:rsidP="00FC29F8">
            <w:pPr>
              <w:rPr>
                <w:sz w:val="16"/>
                <w:szCs w:val="16"/>
              </w:rPr>
            </w:pPr>
            <w:r w:rsidRPr="0098429C">
              <w:rPr>
                <w:sz w:val="16"/>
                <w:szCs w:val="16"/>
              </w:rPr>
              <w:t>PN-EN 12595</w:t>
            </w:r>
          </w:p>
        </w:tc>
        <w:tc>
          <w:tcPr>
            <w:tcW w:w="7446" w:type="dxa"/>
            <w:gridSpan w:val="3"/>
          </w:tcPr>
          <w:p w:rsidR="00FC29F8" w:rsidRPr="0098429C" w:rsidRDefault="00FC29F8" w:rsidP="00FC29F8">
            <w:pPr>
              <w:rPr>
                <w:sz w:val="16"/>
                <w:szCs w:val="16"/>
              </w:rPr>
            </w:pPr>
            <w:r w:rsidRPr="0098429C">
              <w:rPr>
                <w:sz w:val="16"/>
                <w:szCs w:val="16"/>
              </w:rPr>
              <w:t>Asfalty i lepiszcza asfaltowe - Oznaczanie lepkości kinematycznej</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27.</w:t>
            </w:r>
          </w:p>
        </w:tc>
        <w:tc>
          <w:tcPr>
            <w:tcW w:w="2254" w:type="dxa"/>
            <w:gridSpan w:val="2"/>
          </w:tcPr>
          <w:p w:rsidR="00FC29F8" w:rsidRPr="0098429C" w:rsidRDefault="00FC29F8" w:rsidP="00FC29F8">
            <w:pPr>
              <w:rPr>
                <w:sz w:val="16"/>
                <w:szCs w:val="16"/>
              </w:rPr>
            </w:pPr>
            <w:r w:rsidRPr="0098429C">
              <w:rPr>
                <w:sz w:val="16"/>
                <w:szCs w:val="16"/>
              </w:rPr>
              <w:t>PN-EN 12596</w:t>
            </w:r>
          </w:p>
        </w:tc>
        <w:tc>
          <w:tcPr>
            <w:tcW w:w="7446" w:type="dxa"/>
            <w:gridSpan w:val="3"/>
          </w:tcPr>
          <w:p w:rsidR="00FC29F8" w:rsidRPr="0098429C" w:rsidRDefault="00FC29F8" w:rsidP="00FC29F8">
            <w:pPr>
              <w:rPr>
                <w:sz w:val="16"/>
                <w:szCs w:val="16"/>
              </w:rPr>
            </w:pPr>
            <w:r w:rsidRPr="0098429C">
              <w:rPr>
                <w:sz w:val="16"/>
                <w:szCs w:val="16"/>
              </w:rPr>
              <w:t>Asfalty i lepiszcza asfaltowe - Oznaczanie lepkości dynamicznej metodą próżniowej kapilary</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28.</w:t>
            </w:r>
          </w:p>
        </w:tc>
        <w:tc>
          <w:tcPr>
            <w:tcW w:w="2254" w:type="dxa"/>
            <w:gridSpan w:val="2"/>
          </w:tcPr>
          <w:p w:rsidR="00FC29F8" w:rsidRPr="0098429C" w:rsidRDefault="00FC29F8" w:rsidP="00FC29F8">
            <w:pPr>
              <w:rPr>
                <w:sz w:val="16"/>
                <w:szCs w:val="16"/>
              </w:rPr>
            </w:pPr>
            <w:r w:rsidRPr="0098429C">
              <w:rPr>
                <w:sz w:val="16"/>
                <w:szCs w:val="16"/>
              </w:rPr>
              <w:t>PN-EN 12606-1</w:t>
            </w:r>
          </w:p>
        </w:tc>
        <w:tc>
          <w:tcPr>
            <w:tcW w:w="7446" w:type="dxa"/>
            <w:gridSpan w:val="3"/>
          </w:tcPr>
          <w:p w:rsidR="00FC29F8" w:rsidRPr="0098429C" w:rsidRDefault="00FC29F8" w:rsidP="00FC29F8">
            <w:pPr>
              <w:rPr>
                <w:sz w:val="16"/>
                <w:szCs w:val="16"/>
              </w:rPr>
            </w:pPr>
            <w:r w:rsidRPr="0098429C">
              <w:rPr>
                <w:sz w:val="16"/>
                <w:szCs w:val="16"/>
              </w:rPr>
              <w:t>Asfalty i produkty asfaltowe – Oznaczanie zawartości parafiny – Część 1: Metoda destylacji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29.</w:t>
            </w:r>
          </w:p>
        </w:tc>
        <w:tc>
          <w:tcPr>
            <w:tcW w:w="2254" w:type="dxa"/>
            <w:gridSpan w:val="2"/>
          </w:tcPr>
          <w:p w:rsidR="00FC29F8" w:rsidRPr="0098429C" w:rsidRDefault="00FC29F8" w:rsidP="00FC29F8">
            <w:pPr>
              <w:rPr>
                <w:sz w:val="16"/>
                <w:szCs w:val="16"/>
              </w:rPr>
            </w:pPr>
            <w:r w:rsidRPr="0098429C">
              <w:rPr>
                <w:sz w:val="16"/>
                <w:szCs w:val="16"/>
              </w:rPr>
              <w:t>PN-EN 12607-1</w:t>
            </w:r>
          </w:p>
        </w:tc>
        <w:tc>
          <w:tcPr>
            <w:tcW w:w="7446" w:type="dxa"/>
            <w:gridSpan w:val="3"/>
          </w:tcPr>
          <w:p w:rsidR="00FC29F8" w:rsidRPr="0098429C" w:rsidRDefault="00FC29F8" w:rsidP="00FC29F8">
            <w:pPr>
              <w:rPr>
                <w:sz w:val="16"/>
                <w:szCs w:val="16"/>
              </w:rPr>
            </w:pPr>
            <w:r w:rsidRPr="0098429C">
              <w:rPr>
                <w:sz w:val="16"/>
                <w:szCs w:val="16"/>
              </w:rPr>
              <w:t xml:space="preserve">Asfalty i produkty asfaltowe – Oznaczanie odporności na twardnienie pod wpływem ciepła i powietrza – Część 1: Metoda RTFOT </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30.</w:t>
            </w:r>
          </w:p>
        </w:tc>
        <w:tc>
          <w:tcPr>
            <w:tcW w:w="2254" w:type="dxa"/>
            <w:gridSpan w:val="2"/>
          </w:tcPr>
          <w:p w:rsidR="00FC29F8" w:rsidRPr="0098429C" w:rsidRDefault="00FC29F8" w:rsidP="00FC29F8">
            <w:pPr>
              <w:rPr>
                <w:sz w:val="16"/>
                <w:szCs w:val="16"/>
                <w:highlight w:val="yellow"/>
              </w:rPr>
            </w:pPr>
            <w:r w:rsidRPr="0098429C">
              <w:rPr>
                <w:sz w:val="16"/>
                <w:szCs w:val="16"/>
              </w:rPr>
              <w:t>PN-EN 12607-3</w:t>
            </w:r>
          </w:p>
        </w:tc>
        <w:tc>
          <w:tcPr>
            <w:tcW w:w="7446" w:type="dxa"/>
            <w:gridSpan w:val="3"/>
          </w:tcPr>
          <w:p w:rsidR="00FC29F8" w:rsidRPr="0098429C" w:rsidRDefault="00FC29F8" w:rsidP="00FC29F8">
            <w:pPr>
              <w:rPr>
                <w:sz w:val="16"/>
                <w:szCs w:val="16"/>
                <w:highlight w:val="yellow"/>
              </w:rPr>
            </w:pPr>
            <w:r w:rsidRPr="0098429C">
              <w:rPr>
                <w:sz w:val="16"/>
                <w:szCs w:val="16"/>
              </w:rPr>
              <w:t>Asfalty i produkty asfaltowe – Oznaczanie odporności na twardnienie pod wpływem ciepła i powietrza – Część 3: Metoda RFT</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31.</w:t>
            </w:r>
          </w:p>
        </w:tc>
        <w:tc>
          <w:tcPr>
            <w:tcW w:w="2254" w:type="dxa"/>
            <w:gridSpan w:val="2"/>
          </w:tcPr>
          <w:p w:rsidR="00FC29F8" w:rsidRPr="0098429C" w:rsidRDefault="00FC29F8" w:rsidP="00FC29F8">
            <w:pPr>
              <w:rPr>
                <w:sz w:val="16"/>
                <w:szCs w:val="16"/>
              </w:rPr>
            </w:pPr>
            <w:r w:rsidRPr="0098429C">
              <w:rPr>
                <w:sz w:val="16"/>
                <w:szCs w:val="16"/>
              </w:rPr>
              <w:t>PN-EN 12697-1</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1: Zawartość lepiszcza rozpuszczalnego</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32.</w:t>
            </w:r>
          </w:p>
        </w:tc>
        <w:tc>
          <w:tcPr>
            <w:tcW w:w="2254" w:type="dxa"/>
            <w:gridSpan w:val="2"/>
          </w:tcPr>
          <w:p w:rsidR="00FC29F8" w:rsidRPr="0098429C" w:rsidRDefault="00FC29F8" w:rsidP="00FC29F8">
            <w:pPr>
              <w:rPr>
                <w:sz w:val="16"/>
                <w:szCs w:val="16"/>
              </w:rPr>
            </w:pPr>
            <w:r w:rsidRPr="0098429C">
              <w:rPr>
                <w:sz w:val="16"/>
                <w:szCs w:val="16"/>
              </w:rPr>
              <w:t>PN-EN 12697-2</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2: Oznaczanie składu ziarnowego</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33.</w:t>
            </w:r>
          </w:p>
        </w:tc>
        <w:tc>
          <w:tcPr>
            <w:tcW w:w="2254" w:type="dxa"/>
            <w:gridSpan w:val="2"/>
          </w:tcPr>
          <w:p w:rsidR="00FC29F8" w:rsidRPr="0098429C" w:rsidRDefault="00FC29F8" w:rsidP="00FC29F8">
            <w:pPr>
              <w:rPr>
                <w:sz w:val="16"/>
                <w:szCs w:val="16"/>
              </w:rPr>
            </w:pPr>
            <w:r w:rsidRPr="0098429C">
              <w:rPr>
                <w:sz w:val="16"/>
                <w:szCs w:val="16"/>
              </w:rPr>
              <w:t>PN-EN 12697-3</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3: Odzyskiwanie asfaltu: Wyparka obrotowa</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34.</w:t>
            </w:r>
          </w:p>
        </w:tc>
        <w:tc>
          <w:tcPr>
            <w:tcW w:w="2254" w:type="dxa"/>
            <w:gridSpan w:val="2"/>
          </w:tcPr>
          <w:p w:rsidR="00FC29F8" w:rsidRPr="0098429C" w:rsidRDefault="00FC29F8" w:rsidP="00FC29F8">
            <w:pPr>
              <w:rPr>
                <w:sz w:val="16"/>
                <w:szCs w:val="16"/>
              </w:rPr>
            </w:pPr>
            <w:r w:rsidRPr="0098429C">
              <w:rPr>
                <w:sz w:val="16"/>
                <w:szCs w:val="16"/>
              </w:rPr>
              <w:t>PN-EN 12697-4</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4: Odzyskiwanie asfaltu - Kolumna do destylacji frakcyjnej</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35.</w:t>
            </w:r>
          </w:p>
        </w:tc>
        <w:tc>
          <w:tcPr>
            <w:tcW w:w="2254" w:type="dxa"/>
            <w:gridSpan w:val="2"/>
          </w:tcPr>
          <w:p w:rsidR="00FC29F8" w:rsidRPr="0098429C" w:rsidRDefault="00FC29F8" w:rsidP="00FC29F8">
            <w:pPr>
              <w:rPr>
                <w:sz w:val="16"/>
                <w:szCs w:val="16"/>
              </w:rPr>
            </w:pPr>
            <w:r w:rsidRPr="0098429C">
              <w:rPr>
                <w:sz w:val="16"/>
                <w:szCs w:val="16"/>
              </w:rPr>
              <w:t>PN-EN 12697-5</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5: Oznaczanie gęstości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36.</w:t>
            </w:r>
          </w:p>
        </w:tc>
        <w:tc>
          <w:tcPr>
            <w:tcW w:w="2254" w:type="dxa"/>
            <w:gridSpan w:val="2"/>
          </w:tcPr>
          <w:p w:rsidR="00FC29F8" w:rsidRPr="0098429C" w:rsidRDefault="00FC29F8" w:rsidP="00FC29F8">
            <w:pPr>
              <w:rPr>
                <w:sz w:val="16"/>
                <w:szCs w:val="16"/>
              </w:rPr>
            </w:pPr>
            <w:r w:rsidRPr="0098429C">
              <w:rPr>
                <w:sz w:val="16"/>
                <w:szCs w:val="16"/>
              </w:rPr>
              <w:t>PN-EN 12697-6</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6: Oznaczanie gęstości objętościowej próbek mieszanki mineralno-asfaltowej</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37.</w:t>
            </w:r>
          </w:p>
        </w:tc>
        <w:tc>
          <w:tcPr>
            <w:tcW w:w="2254" w:type="dxa"/>
            <w:gridSpan w:val="2"/>
          </w:tcPr>
          <w:p w:rsidR="00FC29F8" w:rsidRPr="0098429C" w:rsidRDefault="00FC29F8" w:rsidP="00FC29F8">
            <w:pPr>
              <w:rPr>
                <w:sz w:val="16"/>
                <w:szCs w:val="16"/>
              </w:rPr>
            </w:pPr>
            <w:r w:rsidRPr="0098429C">
              <w:rPr>
                <w:sz w:val="16"/>
                <w:szCs w:val="16"/>
              </w:rPr>
              <w:t>PN-EN 12697-8</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8: Oznaczanie zawartości wolnej przestrzeni</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38.</w:t>
            </w:r>
          </w:p>
        </w:tc>
        <w:tc>
          <w:tcPr>
            <w:tcW w:w="2254" w:type="dxa"/>
            <w:gridSpan w:val="2"/>
          </w:tcPr>
          <w:p w:rsidR="00FC29F8" w:rsidRPr="0098429C" w:rsidRDefault="00FC29F8" w:rsidP="00FC29F8">
            <w:pPr>
              <w:rPr>
                <w:sz w:val="16"/>
                <w:szCs w:val="16"/>
              </w:rPr>
            </w:pPr>
            <w:r w:rsidRPr="0098429C">
              <w:rPr>
                <w:sz w:val="16"/>
                <w:szCs w:val="16"/>
              </w:rPr>
              <w:t>PN-EN 12697-11</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11: Oznaczanie powinowactwa pomiędzy kruszywem i asfaltem</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39.</w:t>
            </w:r>
          </w:p>
        </w:tc>
        <w:tc>
          <w:tcPr>
            <w:tcW w:w="2254" w:type="dxa"/>
            <w:gridSpan w:val="2"/>
          </w:tcPr>
          <w:p w:rsidR="00FC29F8" w:rsidRPr="0098429C" w:rsidRDefault="00FC29F8" w:rsidP="00FC29F8">
            <w:pPr>
              <w:rPr>
                <w:sz w:val="16"/>
                <w:szCs w:val="16"/>
              </w:rPr>
            </w:pPr>
            <w:r w:rsidRPr="0098429C">
              <w:rPr>
                <w:sz w:val="16"/>
                <w:szCs w:val="16"/>
              </w:rPr>
              <w:t>PN-EN 12697-12</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12: Określanie wrażliwości próbek asfaltowych na wodę</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40.</w:t>
            </w:r>
          </w:p>
        </w:tc>
        <w:tc>
          <w:tcPr>
            <w:tcW w:w="2254" w:type="dxa"/>
            <w:gridSpan w:val="2"/>
          </w:tcPr>
          <w:p w:rsidR="00FC29F8" w:rsidRPr="0098429C" w:rsidRDefault="00FC29F8" w:rsidP="00FC29F8">
            <w:pPr>
              <w:rPr>
                <w:sz w:val="16"/>
                <w:szCs w:val="16"/>
              </w:rPr>
            </w:pPr>
            <w:r w:rsidRPr="0098429C">
              <w:rPr>
                <w:sz w:val="16"/>
                <w:szCs w:val="16"/>
              </w:rPr>
              <w:t>PN-EN 12697-13</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13: Pomiar temperatury</w:t>
            </w:r>
          </w:p>
        </w:tc>
      </w:tr>
      <w:tr w:rsidR="00FC29F8" w:rsidRPr="0098429C" w:rsidTr="00FC29F8">
        <w:tc>
          <w:tcPr>
            <w:tcW w:w="614" w:type="dxa"/>
          </w:tcPr>
          <w:p w:rsidR="00FC29F8" w:rsidRPr="0098429C" w:rsidRDefault="00FC29F8" w:rsidP="00FC29F8">
            <w:pPr>
              <w:jc w:val="right"/>
              <w:rPr>
                <w:sz w:val="16"/>
                <w:szCs w:val="16"/>
              </w:rPr>
            </w:pPr>
            <w:r w:rsidRPr="0098429C">
              <w:rPr>
                <w:sz w:val="16"/>
                <w:szCs w:val="16"/>
              </w:rPr>
              <w:t>41.</w:t>
            </w:r>
          </w:p>
        </w:tc>
        <w:tc>
          <w:tcPr>
            <w:tcW w:w="2254" w:type="dxa"/>
            <w:gridSpan w:val="2"/>
          </w:tcPr>
          <w:p w:rsidR="00FC29F8" w:rsidRPr="0098429C" w:rsidRDefault="00FC29F8" w:rsidP="00FC29F8">
            <w:pPr>
              <w:rPr>
                <w:sz w:val="16"/>
                <w:szCs w:val="16"/>
              </w:rPr>
            </w:pPr>
            <w:r w:rsidRPr="0098429C">
              <w:rPr>
                <w:sz w:val="16"/>
                <w:szCs w:val="16"/>
              </w:rPr>
              <w:t>PN-EN 12697-22</w:t>
            </w:r>
          </w:p>
        </w:tc>
        <w:tc>
          <w:tcPr>
            <w:tcW w:w="7446" w:type="dxa"/>
            <w:gridSpan w:val="3"/>
          </w:tcPr>
          <w:p w:rsidR="00FC29F8" w:rsidRPr="0098429C" w:rsidRDefault="00FC29F8" w:rsidP="00FC29F8">
            <w:pPr>
              <w:rPr>
                <w:sz w:val="16"/>
                <w:szCs w:val="16"/>
              </w:rPr>
            </w:pPr>
            <w:r w:rsidRPr="0098429C">
              <w:rPr>
                <w:sz w:val="16"/>
                <w:szCs w:val="16"/>
              </w:rPr>
              <w:t>Mieszanki mineralno-asfaltowe – Metody badań mieszanek mineralno-asfaltowych na gorąco – Część 22: Koleinowanie</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42.</w:t>
            </w:r>
          </w:p>
        </w:tc>
        <w:tc>
          <w:tcPr>
            <w:tcW w:w="2254" w:type="dxa"/>
            <w:gridSpan w:val="2"/>
          </w:tcPr>
          <w:p w:rsidR="00FC29F8" w:rsidRPr="0098429C" w:rsidRDefault="00FC29F8" w:rsidP="00FC29F8">
            <w:pPr>
              <w:rPr>
                <w:sz w:val="16"/>
                <w:szCs w:val="16"/>
              </w:rPr>
            </w:pPr>
            <w:r w:rsidRPr="0098429C">
              <w:rPr>
                <w:sz w:val="16"/>
                <w:szCs w:val="16"/>
              </w:rPr>
              <w:t>PN-EN 12697-24</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24: Odporność na zmęczenie</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43.</w:t>
            </w:r>
          </w:p>
        </w:tc>
        <w:tc>
          <w:tcPr>
            <w:tcW w:w="2254" w:type="dxa"/>
            <w:gridSpan w:val="2"/>
          </w:tcPr>
          <w:p w:rsidR="00FC29F8" w:rsidRPr="0098429C" w:rsidRDefault="00FC29F8" w:rsidP="00FC29F8">
            <w:pPr>
              <w:rPr>
                <w:sz w:val="16"/>
                <w:szCs w:val="16"/>
              </w:rPr>
            </w:pPr>
            <w:r w:rsidRPr="0098429C">
              <w:rPr>
                <w:sz w:val="16"/>
                <w:szCs w:val="16"/>
              </w:rPr>
              <w:t>PN-EN 12697-26</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26: Sztywność</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44.</w:t>
            </w:r>
          </w:p>
        </w:tc>
        <w:tc>
          <w:tcPr>
            <w:tcW w:w="2254" w:type="dxa"/>
            <w:gridSpan w:val="2"/>
          </w:tcPr>
          <w:p w:rsidR="00FC29F8" w:rsidRPr="0098429C" w:rsidRDefault="00FC29F8" w:rsidP="00FC29F8">
            <w:pPr>
              <w:rPr>
                <w:sz w:val="16"/>
                <w:szCs w:val="16"/>
              </w:rPr>
            </w:pPr>
            <w:r w:rsidRPr="0098429C">
              <w:rPr>
                <w:sz w:val="16"/>
                <w:szCs w:val="16"/>
              </w:rPr>
              <w:t>PN-EN 12697-27</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27: Pobieranie próbek</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45.</w:t>
            </w:r>
          </w:p>
        </w:tc>
        <w:tc>
          <w:tcPr>
            <w:tcW w:w="2254" w:type="dxa"/>
            <w:gridSpan w:val="2"/>
          </w:tcPr>
          <w:p w:rsidR="00FC29F8" w:rsidRPr="0098429C" w:rsidRDefault="00FC29F8" w:rsidP="00FC29F8">
            <w:pPr>
              <w:rPr>
                <w:sz w:val="16"/>
                <w:szCs w:val="16"/>
              </w:rPr>
            </w:pPr>
            <w:r w:rsidRPr="0098429C">
              <w:rPr>
                <w:sz w:val="16"/>
                <w:szCs w:val="16"/>
              </w:rPr>
              <w:t>PN-EN 12697-36</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36: Oznaczanie grubości nawierzchni asfaltowych</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46.</w:t>
            </w:r>
          </w:p>
        </w:tc>
        <w:tc>
          <w:tcPr>
            <w:tcW w:w="2254" w:type="dxa"/>
            <w:gridSpan w:val="2"/>
          </w:tcPr>
          <w:p w:rsidR="00FC29F8" w:rsidRPr="0098429C" w:rsidRDefault="00FC29F8" w:rsidP="00FC29F8">
            <w:pPr>
              <w:rPr>
                <w:sz w:val="16"/>
                <w:szCs w:val="16"/>
              </w:rPr>
            </w:pPr>
            <w:r w:rsidRPr="0098429C">
              <w:rPr>
                <w:sz w:val="16"/>
                <w:szCs w:val="16"/>
              </w:rPr>
              <w:t>PN-EN 12697-39</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39: Oznaczanie zawartości lepiszcza metodą spalania</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47.</w:t>
            </w:r>
          </w:p>
        </w:tc>
        <w:tc>
          <w:tcPr>
            <w:tcW w:w="2254" w:type="dxa"/>
            <w:gridSpan w:val="2"/>
          </w:tcPr>
          <w:p w:rsidR="00FC29F8" w:rsidRPr="0098429C" w:rsidRDefault="00FC29F8" w:rsidP="00FC29F8">
            <w:pPr>
              <w:rPr>
                <w:sz w:val="16"/>
                <w:szCs w:val="16"/>
              </w:rPr>
            </w:pPr>
            <w:r w:rsidRPr="0098429C">
              <w:rPr>
                <w:sz w:val="16"/>
                <w:szCs w:val="16"/>
              </w:rPr>
              <w:t>PN-EN 12697-41</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41: Odporność na płyny zapobiegające oblodzeniu</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48.</w:t>
            </w:r>
          </w:p>
        </w:tc>
        <w:tc>
          <w:tcPr>
            <w:tcW w:w="2254" w:type="dxa"/>
            <w:gridSpan w:val="2"/>
          </w:tcPr>
          <w:p w:rsidR="00FC29F8" w:rsidRPr="0098429C" w:rsidRDefault="00FC29F8" w:rsidP="00FC29F8">
            <w:pPr>
              <w:rPr>
                <w:sz w:val="16"/>
                <w:szCs w:val="16"/>
              </w:rPr>
            </w:pPr>
            <w:r w:rsidRPr="0098429C">
              <w:rPr>
                <w:sz w:val="16"/>
                <w:szCs w:val="16"/>
              </w:rPr>
              <w:t>PN-EN 12697-42</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42: Zawartość części obcych w destrukcie asfaltowym</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49.</w:t>
            </w:r>
          </w:p>
        </w:tc>
        <w:tc>
          <w:tcPr>
            <w:tcW w:w="2254" w:type="dxa"/>
            <w:gridSpan w:val="2"/>
          </w:tcPr>
          <w:p w:rsidR="00FC29F8" w:rsidRPr="0098429C" w:rsidRDefault="00FC29F8" w:rsidP="00FC29F8">
            <w:pPr>
              <w:rPr>
                <w:sz w:val="16"/>
                <w:szCs w:val="16"/>
              </w:rPr>
            </w:pPr>
            <w:r w:rsidRPr="0098429C">
              <w:rPr>
                <w:sz w:val="16"/>
                <w:szCs w:val="16"/>
              </w:rPr>
              <w:t>PN-EN 12697-43</w:t>
            </w:r>
          </w:p>
        </w:tc>
        <w:tc>
          <w:tcPr>
            <w:tcW w:w="7435" w:type="dxa"/>
            <w:gridSpan w:val="2"/>
          </w:tcPr>
          <w:p w:rsidR="00FC29F8" w:rsidRPr="0098429C" w:rsidRDefault="00FC29F8" w:rsidP="00FC29F8">
            <w:pPr>
              <w:rPr>
                <w:sz w:val="16"/>
                <w:szCs w:val="16"/>
              </w:rPr>
            </w:pPr>
            <w:r w:rsidRPr="0098429C">
              <w:rPr>
                <w:sz w:val="16"/>
                <w:szCs w:val="16"/>
              </w:rPr>
              <w:t>Mieszanki mineralno-asfaltowe - Metody badań mieszanek mineralno-asfaltowych na gorąco - Część 43: Odporność na paliwo</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50.</w:t>
            </w:r>
          </w:p>
        </w:tc>
        <w:tc>
          <w:tcPr>
            <w:tcW w:w="2254" w:type="dxa"/>
            <w:gridSpan w:val="2"/>
          </w:tcPr>
          <w:p w:rsidR="00FC29F8" w:rsidRPr="0098429C" w:rsidRDefault="00FC29F8" w:rsidP="00FC29F8">
            <w:pPr>
              <w:rPr>
                <w:sz w:val="16"/>
                <w:szCs w:val="16"/>
              </w:rPr>
            </w:pPr>
            <w:r w:rsidRPr="0098429C">
              <w:rPr>
                <w:sz w:val="16"/>
                <w:szCs w:val="16"/>
              </w:rPr>
              <w:t>PN-EN 13043</w:t>
            </w:r>
          </w:p>
        </w:tc>
        <w:tc>
          <w:tcPr>
            <w:tcW w:w="7435" w:type="dxa"/>
            <w:gridSpan w:val="2"/>
          </w:tcPr>
          <w:p w:rsidR="00FC29F8" w:rsidRPr="0098429C" w:rsidRDefault="00FC29F8" w:rsidP="00FC29F8">
            <w:pPr>
              <w:rPr>
                <w:sz w:val="16"/>
                <w:szCs w:val="16"/>
              </w:rPr>
            </w:pPr>
            <w:r w:rsidRPr="0098429C">
              <w:rPr>
                <w:sz w:val="16"/>
                <w:szCs w:val="16"/>
              </w:rPr>
              <w:t>Kruszywa do mieszanek bitumicznych i powierzchniowych utrwaleń stosowanych na drogach, lotniskach i innych powierzchniach przeznaczonych do ruchu</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51.</w:t>
            </w:r>
          </w:p>
        </w:tc>
        <w:tc>
          <w:tcPr>
            <w:tcW w:w="2254" w:type="dxa"/>
            <w:gridSpan w:val="2"/>
          </w:tcPr>
          <w:p w:rsidR="00FC29F8" w:rsidRPr="0098429C" w:rsidRDefault="00FC29F8" w:rsidP="00FC29F8">
            <w:pPr>
              <w:rPr>
                <w:sz w:val="16"/>
                <w:szCs w:val="16"/>
              </w:rPr>
            </w:pPr>
            <w:r w:rsidRPr="0098429C">
              <w:rPr>
                <w:sz w:val="16"/>
                <w:szCs w:val="16"/>
              </w:rPr>
              <w:t>PN-EN 13108-1</w:t>
            </w:r>
          </w:p>
        </w:tc>
        <w:tc>
          <w:tcPr>
            <w:tcW w:w="7435" w:type="dxa"/>
            <w:gridSpan w:val="2"/>
          </w:tcPr>
          <w:p w:rsidR="00FC29F8" w:rsidRPr="0098429C" w:rsidRDefault="00FC29F8" w:rsidP="00FC29F8">
            <w:pPr>
              <w:rPr>
                <w:sz w:val="16"/>
                <w:szCs w:val="16"/>
              </w:rPr>
            </w:pPr>
            <w:r w:rsidRPr="0098429C">
              <w:rPr>
                <w:sz w:val="16"/>
                <w:szCs w:val="16"/>
              </w:rPr>
              <w:t>Mieszanki mineralno-asfaltowe – Wymagania – Część 1: Beton asfaltowy</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52.</w:t>
            </w:r>
          </w:p>
        </w:tc>
        <w:tc>
          <w:tcPr>
            <w:tcW w:w="2254" w:type="dxa"/>
            <w:gridSpan w:val="2"/>
          </w:tcPr>
          <w:p w:rsidR="00FC29F8" w:rsidRPr="0098429C" w:rsidRDefault="00FC29F8" w:rsidP="00FC29F8">
            <w:pPr>
              <w:rPr>
                <w:sz w:val="16"/>
                <w:szCs w:val="16"/>
              </w:rPr>
            </w:pPr>
            <w:r w:rsidRPr="0098429C">
              <w:rPr>
                <w:sz w:val="16"/>
                <w:szCs w:val="16"/>
              </w:rPr>
              <w:t>PN-EN 13108-4</w:t>
            </w:r>
          </w:p>
        </w:tc>
        <w:tc>
          <w:tcPr>
            <w:tcW w:w="7435" w:type="dxa"/>
            <w:gridSpan w:val="2"/>
          </w:tcPr>
          <w:p w:rsidR="00FC29F8" w:rsidRPr="0098429C" w:rsidRDefault="00FC29F8" w:rsidP="00FC29F8">
            <w:pPr>
              <w:rPr>
                <w:sz w:val="16"/>
                <w:szCs w:val="16"/>
              </w:rPr>
            </w:pPr>
            <w:r w:rsidRPr="0098429C">
              <w:rPr>
                <w:sz w:val="16"/>
                <w:szCs w:val="16"/>
              </w:rPr>
              <w:t>Mieszanki mineralno-asfaltowe - Wymagania - Część 4: Mieszanka HRA</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53.</w:t>
            </w:r>
          </w:p>
        </w:tc>
        <w:tc>
          <w:tcPr>
            <w:tcW w:w="2254" w:type="dxa"/>
            <w:gridSpan w:val="2"/>
          </w:tcPr>
          <w:p w:rsidR="00FC29F8" w:rsidRPr="0098429C" w:rsidRDefault="00FC29F8" w:rsidP="00FC29F8">
            <w:pPr>
              <w:rPr>
                <w:sz w:val="16"/>
                <w:szCs w:val="16"/>
              </w:rPr>
            </w:pPr>
            <w:r w:rsidRPr="0098429C">
              <w:rPr>
                <w:sz w:val="16"/>
                <w:szCs w:val="16"/>
              </w:rPr>
              <w:t>PN-EN 13108-8</w:t>
            </w:r>
          </w:p>
        </w:tc>
        <w:tc>
          <w:tcPr>
            <w:tcW w:w="7435" w:type="dxa"/>
            <w:gridSpan w:val="2"/>
          </w:tcPr>
          <w:p w:rsidR="00FC29F8" w:rsidRPr="0098429C" w:rsidRDefault="00FC29F8" w:rsidP="00FC29F8">
            <w:pPr>
              <w:rPr>
                <w:sz w:val="16"/>
                <w:szCs w:val="16"/>
              </w:rPr>
            </w:pPr>
            <w:r w:rsidRPr="0098429C">
              <w:rPr>
                <w:sz w:val="16"/>
                <w:szCs w:val="16"/>
              </w:rPr>
              <w:t>Mieszanki mineralno-asfaltowe - Wymagania - Część 8: Destrukt asfaltowy</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54.</w:t>
            </w:r>
          </w:p>
        </w:tc>
        <w:tc>
          <w:tcPr>
            <w:tcW w:w="2254" w:type="dxa"/>
            <w:gridSpan w:val="2"/>
          </w:tcPr>
          <w:p w:rsidR="00FC29F8" w:rsidRPr="0098429C" w:rsidRDefault="00FC29F8" w:rsidP="00FC29F8">
            <w:pPr>
              <w:rPr>
                <w:sz w:val="16"/>
                <w:szCs w:val="16"/>
              </w:rPr>
            </w:pPr>
            <w:r w:rsidRPr="0098429C">
              <w:rPr>
                <w:sz w:val="16"/>
                <w:szCs w:val="16"/>
              </w:rPr>
              <w:t>PN-EN 13108-20</w:t>
            </w:r>
          </w:p>
        </w:tc>
        <w:tc>
          <w:tcPr>
            <w:tcW w:w="7435" w:type="dxa"/>
            <w:gridSpan w:val="2"/>
          </w:tcPr>
          <w:p w:rsidR="00FC29F8" w:rsidRPr="0098429C" w:rsidRDefault="00FC29F8" w:rsidP="00FC29F8">
            <w:pPr>
              <w:rPr>
                <w:sz w:val="16"/>
                <w:szCs w:val="16"/>
              </w:rPr>
            </w:pPr>
            <w:r w:rsidRPr="0098429C">
              <w:rPr>
                <w:sz w:val="16"/>
                <w:szCs w:val="16"/>
              </w:rPr>
              <w:t>Mieszanki mineralno-asfaltowe – Wymagania – Część 20: Badanie typu</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55.</w:t>
            </w:r>
          </w:p>
        </w:tc>
        <w:tc>
          <w:tcPr>
            <w:tcW w:w="2254" w:type="dxa"/>
            <w:gridSpan w:val="2"/>
          </w:tcPr>
          <w:p w:rsidR="00FC29F8" w:rsidRPr="0098429C" w:rsidRDefault="00FC29F8" w:rsidP="00FC29F8">
            <w:pPr>
              <w:rPr>
                <w:sz w:val="16"/>
                <w:szCs w:val="16"/>
              </w:rPr>
            </w:pPr>
            <w:r w:rsidRPr="0098429C">
              <w:rPr>
                <w:sz w:val="16"/>
                <w:szCs w:val="16"/>
              </w:rPr>
              <w:t xml:space="preserve">PN-EN </w:t>
            </w:r>
          </w:p>
          <w:p w:rsidR="00FC29F8" w:rsidRPr="0098429C" w:rsidRDefault="00FC29F8" w:rsidP="00FC29F8">
            <w:pPr>
              <w:rPr>
                <w:sz w:val="16"/>
                <w:szCs w:val="16"/>
              </w:rPr>
            </w:pPr>
            <w:r w:rsidRPr="0098429C">
              <w:rPr>
                <w:sz w:val="16"/>
                <w:szCs w:val="16"/>
              </w:rPr>
              <w:t>13108-21</w:t>
            </w:r>
          </w:p>
        </w:tc>
        <w:tc>
          <w:tcPr>
            <w:tcW w:w="7435" w:type="dxa"/>
            <w:gridSpan w:val="2"/>
          </w:tcPr>
          <w:p w:rsidR="00FC29F8" w:rsidRPr="0098429C" w:rsidRDefault="00FC29F8" w:rsidP="00FC29F8">
            <w:pPr>
              <w:rPr>
                <w:sz w:val="16"/>
                <w:szCs w:val="16"/>
              </w:rPr>
            </w:pPr>
            <w:r w:rsidRPr="0098429C">
              <w:rPr>
                <w:sz w:val="16"/>
                <w:szCs w:val="16"/>
              </w:rPr>
              <w:t>Mieszanki mineralno-asfaltowe - Wymagania - Część 21: Zakładowa kontrola produkcji</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56.</w:t>
            </w:r>
          </w:p>
        </w:tc>
        <w:tc>
          <w:tcPr>
            <w:tcW w:w="2254" w:type="dxa"/>
            <w:gridSpan w:val="2"/>
          </w:tcPr>
          <w:p w:rsidR="00FC29F8" w:rsidRPr="0098429C" w:rsidRDefault="00FC29F8" w:rsidP="00FC29F8">
            <w:pPr>
              <w:rPr>
                <w:sz w:val="16"/>
                <w:szCs w:val="16"/>
              </w:rPr>
            </w:pPr>
            <w:r w:rsidRPr="0098429C">
              <w:rPr>
                <w:sz w:val="16"/>
                <w:szCs w:val="16"/>
              </w:rPr>
              <w:t>PN-EN 13179-1</w:t>
            </w:r>
          </w:p>
        </w:tc>
        <w:tc>
          <w:tcPr>
            <w:tcW w:w="7435" w:type="dxa"/>
            <w:gridSpan w:val="2"/>
          </w:tcPr>
          <w:p w:rsidR="00FC29F8" w:rsidRPr="0098429C" w:rsidRDefault="00FC29F8" w:rsidP="00FC29F8">
            <w:pPr>
              <w:rPr>
                <w:sz w:val="16"/>
                <w:szCs w:val="16"/>
              </w:rPr>
            </w:pPr>
            <w:r w:rsidRPr="0098429C">
              <w:rPr>
                <w:sz w:val="16"/>
                <w:szCs w:val="16"/>
              </w:rPr>
              <w:t>Badania kruszyw wypełniających stosowanych do mieszanek bitumicznych – Część 1: Badanie metodą pierścienia delta i kuli</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57.</w:t>
            </w:r>
          </w:p>
        </w:tc>
        <w:tc>
          <w:tcPr>
            <w:tcW w:w="2254" w:type="dxa"/>
            <w:gridSpan w:val="2"/>
          </w:tcPr>
          <w:p w:rsidR="00FC29F8" w:rsidRPr="0098429C" w:rsidRDefault="00FC29F8" w:rsidP="00FC29F8">
            <w:pPr>
              <w:rPr>
                <w:sz w:val="16"/>
                <w:szCs w:val="16"/>
              </w:rPr>
            </w:pPr>
            <w:r w:rsidRPr="0098429C">
              <w:rPr>
                <w:sz w:val="16"/>
                <w:szCs w:val="16"/>
              </w:rPr>
              <w:t>PN-EN 13179-2</w:t>
            </w:r>
          </w:p>
        </w:tc>
        <w:tc>
          <w:tcPr>
            <w:tcW w:w="7435" w:type="dxa"/>
            <w:gridSpan w:val="2"/>
          </w:tcPr>
          <w:p w:rsidR="00FC29F8" w:rsidRPr="0098429C" w:rsidRDefault="00FC29F8" w:rsidP="00FC29F8">
            <w:pPr>
              <w:rPr>
                <w:sz w:val="16"/>
                <w:szCs w:val="16"/>
              </w:rPr>
            </w:pPr>
            <w:r w:rsidRPr="0098429C">
              <w:rPr>
                <w:sz w:val="16"/>
                <w:szCs w:val="16"/>
              </w:rPr>
              <w:t>Badania kruszyw wypełniających stosowanych do mieszanek bitumicznych – Część 2: Liczba bitumiczna</w:t>
            </w:r>
          </w:p>
        </w:tc>
      </w:tr>
      <w:tr w:rsidR="00FC29F8" w:rsidRPr="0098429C" w:rsidTr="00FC29F8">
        <w:trPr>
          <w:gridAfter w:val="1"/>
          <w:wAfter w:w="11" w:type="dxa"/>
        </w:trPr>
        <w:tc>
          <w:tcPr>
            <w:tcW w:w="614" w:type="dxa"/>
          </w:tcPr>
          <w:p w:rsidR="00FC29F8" w:rsidRPr="0098429C" w:rsidRDefault="00FC29F8" w:rsidP="00FC29F8">
            <w:pPr>
              <w:jc w:val="right"/>
              <w:rPr>
                <w:sz w:val="16"/>
                <w:szCs w:val="16"/>
              </w:rPr>
            </w:pPr>
            <w:r w:rsidRPr="0098429C">
              <w:rPr>
                <w:sz w:val="16"/>
                <w:szCs w:val="16"/>
              </w:rPr>
              <w:t>58.</w:t>
            </w:r>
          </w:p>
        </w:tc>
        <w:tc>
          <w:tcPr>
            <w:tcW w:w="2254" w:type="dxa"/>
            <w:gridSpan w:val="2"/>
          </w:tcPr>
          <w:p w:rsidR="00FC29F8" w:rsidRPr="0098429C" w:rsidRDefault="00FC29F8" w:rsidP="00FC29F8">
            <w:pPr>
              <w:rPr>
                <w:sz w:val="16"/>
                <w:szCs w:val="16"/>
              </w:rPr>
            </w:pPr>
            <w:r w:rsidRPr="0098429C">
              <w:rPr>
                <w:sz w:val="16"/>
                <w:szCs w:val="16"/>
              </w:rPr>
              <w:t>PN-EN 13398</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nawrotu sprężystego asfaltów modyfikowanych</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59.</w:t>
            </w:r>
          </w:p>
        </w:tc>
        <w:tc>
          <w:tcPr>
            <w:tcW w:w="2236" w:type="dxa"/>
          </w:tcPr>
          <w:p w:rsidR="00FC29F8" w:rsidRPr="0098429C" w:rsidRDefault="00FC29F8" w:rsidP="00FC29F8">
            <w:pPr>
              <w:rPr>
                <w:sz w:val="16"/>
                <w:szCs w:val="16"/>
              </w:rPr>
            </w:pPr>
            <w:r w:rsidRPr="0098429C">
              <w:rPr>
                <w:sz w:val="16"/>
                <w:szCs w:val="16"/>
              </w:rPr>
              <w:t>PN-EN 13399</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stabilności podczas magazynowania asfaltów modyfikowanych</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60.</w:t>
            </w:r>
          </w:p>
        </w:tc>
        <w:tc>
          <w:tcPr>
            <w:tcW w:w="2236" w:type="dxa"/>
          </w:tcPr>
          <w:p w:rsidR="00FC29F8" w:rsidRPr="0098429C" w:rsidRDefault="00FC29F8" w:rsidP="00FC29F8">
            <w:pPr>
              <w:rPr>
                <w:sz w:val="16"/>
                <w:szCs w:val="16"/>
              </w:rPr>
            </w:pPr>
            <w:r w:rsidRPr="0098429C">
              <w:rPr>
                <w:sz w:val="16"/>
                <w:szCs w:val="16"/>
              </w:rPr>
              <w:t>PN-EN 13587</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właściwości mechanicznych lepiszczy asfaltowych metodą rozciągania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61.</w:t>
            </w:r>
          </w:p>
        </w:tc>
        <w:tc>
          <w:tcPr>
            <w:tcW w:w="2236" w:type="dxa"/>
          </w:tcPr>
          <w:p w:rsidR="00FC29F8" w:rsidRPr="0098429C" w:rsidRDefault="00FC29F8" w:rsidP="00FC29F8">
            <w:pPr>
              <w:rPr>
                <w:sz w:val="16"/>
                <w:szCs w:val="16"/>
              </w:rPr>
            </w:pPr>
            <w:r w:rsidRPr="0098429C">
              <w:rPr>
                <w:sz w:val="16"/>
                <w:szCs w:val="16"/>
              </w:rPr>
              <w:t>PN-EN 13588</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kohezji lepiszczy asfaltowych metodą testu wahadłowego</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62.</w:t>
            </w:r>
          </w:p>
        </w:tc>
        <w:tc>
          <w:tcPr>
            <w:tcW w:w="2236" w:type="dxa"/>
          </w:tcPr>
          <w:p w:rsidR="00FC29F8" w:rsidRPr="0098429C" w:rsidRDefault="00FC29F8" w:rsidP="00FC29F8">
            <w:pPr>
              <w:rPr>
                <w:sz w:val="16"/>
                <w:szCs w:val="16"/>
              </w:rPr>
            </w:pPr>
            <w:r w:rsidRPr="0098429C">
              <w:rPr>
                <w:sz w:val="16"/>
                <w:szCs w:val="16"/>
              </w:rPr>
              <w:t>PN-EN 13589</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siły rozciągania asfaltów modyfikowanych – Metoda z duktylometrem</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63.</w:t>
            </w:r>
          </w:p>
        </w:tc>
        <w:tc>
          <w:tcPr>
            <w:tcW w:w="2236" w:type="dxa"/>
          </w:tcPr>
          <w:p w:rsidR="00FC29F8" w:rsidRPr="0098429C" w:rsidRDefault="00FC29F8" w:rsidP="00FC29F8">
            <w:pPr>
              <w:rPr>
                <w:sz w:val="16"/>
                <w:szCs w:val="16"/>
              </w:rPr>
            </w:pPr>
            <w:r w:rsidRPr="0098429C">
              <w:rPr>
                <w:sz w:val="16"/>
                <w:szCs w:val="16"/>
              </w:rPr>
              <w:t>PN-EN 13703</w:t>
            </w:r>
          </w:p>
        </w:tc>
        <w:tc>
          <w:tcPr>
            <w:tcW w:w="7435" w:type="dxa"/>
            <w:gridSpan w:val="2"/>
          </w:tcPr>
          <w:p w:rsidR="00FC29F8" w:rsidRPr="0098429C" w:rsidRDefault="00FC29F8" w:rsidP="00FC29F8">
            <w:pPr>
              <w:rPr>
                <w:sz w:val="16"/>
                <w:szCs w:val="16"/>
              </w:rPr>
            </w:pPr>
            <w:r w:rsidRPr="0098429C">
              <w:rPr>
                <w:sz w:val="16"/>
                <w:szCs w:val="16"/>
              </w:rPr>
              <w:t>Asfalty i lepiszcza asfaltowe – Oznaczanie energii odkształcenia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64.</w:t>
            </w:r>
          </w:p>
        </w:tc>
        <w:tc>
          <w:tcPr>
            <w:tcW w:w="2236" w:type="dxa"/>
          </w:tcPr>
          <w:p w:rsidR="00FC29F8" w:rsidRPr="0098429C" w:rsidRDefault="00FC29F8" w:rsidP="00FC29F8">
            <w:pPr>
              <w:rPr>
                <w:sz w:val="16"/>
                <w:szCs w:val="16"/>
              </w:rPr>
            </w:pPr>
            <w:r w:rsidRPr="0098429C">
              <w:rPr>
                <w:sz w:val="16"/>
                <w:szCs w:val="16"/>
              </w:rPr>
              <w:t>PN-EN 13808</w:t>
            </w:r>
          </w:p>
        </w:tc>
        <w:tc>
          <w:tcPr>
            <w:tcW w:w="7435" w:type="dxa"/>
            <w:gridSpan w:val="2"/>
          </w:tcPr>
          <w:p w:rsidR="00FC29F8" w:rsidRPr="0098429C" w:rsidRDefault="00FC29F8" w:rsidP="00FC29F8">
            <w:pPr>
              <w:rPr>
                <w:sz w:val="16"/>
                <w:szCs w:val="16"/>
              </w:rPr>
            </w:pPr>
            <w:r w:rsidRPr="0098429C">
              <w:rPr>
                <w:sz w:val="16"/>
                <w:szCs w:val="16"/>
              </w:rPr>
              <w:t>Asfalty i lepiszcza asfaltowe – Zasady specyfikacji kationowych emulsji asfaltowych</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64a.</w:t>
            </w:r>
          </w:p>
        </w:tc>
        <w:tc>
          <w:tcPr>
            <w:tcW w:w="2236" w:type="dxa"/>
          </w:tcPr>
          <w:p w:rsidR="00FC29F8" w:rsidRPr="0098429C" w:rsidRDefault="00FC29F8" w:rsidP="00FC29F8">
            <w:pPr>
              <w:jc w:val="left"/>
              <w:rPr>
                <w:sz w:val="16"/>
                <w:szCs w:val="16"/>
              </w:rPr>
            </w:pPr>
            <w:r w:rsidRPr="0098429C">
              <w:rPr>
                <w:sz w:val="16"/>
                <w:szCs w:val="16"/>
              </w:rPr>
              <w:t>PN-EN 13808:2013-10/Ap1:2014-07</w:t>
            </w:r>
          </w:p>
        </w:tc>
        <w:tc>
          <w:tcPr>
            <w:tcW w:w="7435" w:type="dxa"/>
            <w:gridSpan w:val="2"/>
          </w:tcPr>
          <w:p w:rsidR="00FC29F8" w:rsidRPr="0098429C" w:rsidRDefault="00FC29F8" w:rsidP="00FC29F8">
            <w:pPr>
              <w:rPr>
                <w:sz w:val="16"/>
                <w:szCs w:val="16"/>
              </w:rPr>
            </w:pPr>
            <w:r w:rsidRPr="0098429C">
              <w:rPr>
                <w:sz w:val="16"/>
                <w:szCs w:val="16"/>
              </w:rPr>
              <w:t>Asfalty i lepiszcza asfaltowe – Zasady specyfikacji kationowych emulsji asfaltowych. Załącznik krajowy NA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65.</w:t>
            </w:r>
          </w:p>
        </w:tc>
        <w:tc>
          <w:tcPr>
            <w:tcW w:w="2236" w:type="dxa"/>
          </w:tcPr>
          <w:p w:rsidR="00FC29F8" w:rsidRPr="0098429C" w:rsidRDefault="00FC29F8" w:rsidP="00FC29F8">
            <w:pPr>
              <w:jc w:val="left"/>
              <w:rPr>
                <w:sz w:val="16"/>
                <w:szCs w:val="16"/>
              </w:rPr>
            </w:pPr>
            <w:r w:rsidRPr="0098429C">
              <w:rPr>
                <w:sz w:val="16"/>
                <w:szCs w:val="16"/>
              </w:rPr>
              <w:t>PN-EN 13924-2</w:t>
            </w:r>
          </w:p>
        </w:tc>
        <w:tc>
          <w:tcPr>
            <w:tcW w:w="7435" w:type="dxa"/>
            <w:gridSpan w:val="2"/>
          </w:tcPr>
          <w:p w:rsidR="00FC29F8" w:rsidRPr="0098429C" w:rsidRDefault="00FC29F8" w:rsidP="00FC29F8">
            <w:pPr>
              <w:rPr>
                <w:sz w:val="16"/>
                <w:szCs w:val="16"/>
              </w:rPr>
            </w:pPr>
            <w:r w:rsidRPr="0098429C">
              <w:rPr>
                <w:sz w:val="16"/>
                <w:szCs w:val="16"/>
              </w:rPr>
              <w:t xml:space="preserve">Asfalty i lepiszcza asfaltowe - Zasady klasyfikacji asfaltów drogowych specjalnych - Część 2: Asfalty drogowe wielorodzajowe </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65a.</w:t>
            </w:r>
          </w:p>
        </w:tc>
        <w:tc>
          <w:tcPr>
            <w:tcW w:w="2236" w:type="dxa"/>
          </w:tcPr>
          <w:p w:rsidR="00FC29F8" w:rsidRPr="0098429C" w:rsidRDefault="00FC29F8" w:rsidP="00FC29F8">
            <w:pPr>
              <w:jc w:val="left"/>
              <w:rPr>
                <w:sz w:val="16"/>
                <w:szCs w:val="16"/>
                <w:lang w:val="en-US"/>
              </w:rPr>
            </w:pPr>
            <w:r w:rsidRPr="0098429C">
              <w:rPr>
                <w:sz w:val="16"/>
                <w:szCs w:val="16"/>
                <w:lang w:val="en-US"/>
              </w:rPr>
              <w:t>PN-EN 13924-2:</w:t>
            </w:r>
          </w:p>
          <w:p w:rsidR="00FC29F8" w:rsidRPr="0098429C" w:rsidRDefault="00FC29F8" w:rsidP="00FC29F8">
            <w:pPr>
              <w:jc w:val="left"/>
              <w:rPr>
                <w:sz w:val="16"/>
                <w:szCs w:val="16"/>
                <w:lang w:val="en-US"/>
              </w:rPr>
            </w:pPr>
            <w:r w:rsidRPr="0098429C">
              <w:rPr>
                <w:sz w:val="16"/>
                <w:szCs w:val="16"/>
                <w:lang w:val="en-US"/>
              </w:rPr>
              <w:t>2014-04/Ap1:</w:t>
            </w:r>
          </w:p>
          <w:p w:rsidR="00FC29F8" w:rsidRPr="0098429C" w:rsidRDefault="00FC29F8" w:rsidP="00FC29F8">
            <w:pPr>
              <w:jc w:val="left"/>
              <w:rPr>
                <w:sz w:val="16"/>
                <w:szCs w:val="16"/>
                <w:lang w:val="en-US"/>
              </w:rPr>
            </w:pPr>
            <w:r w:rsidRPr="0098429C">
              <w:rPr>
                <w:sz w:val="16"/>
                <w:szCs w:val="16"/>
                <w:lang w:val="en-US"/>
              </w:rPr>
              <w:t>2014-07 i PN-EN 13924-2:2014-04/Ap2:2015-09E</w:t>
            </w:r>
          </w:p>
        </w:tc>
        <w:tc>
          <w:tcPr>
            <w:tcW w:w="7435" w:type="dxa"/>
            <w:gridSpan w:val="2"/>
          </w:tcPr>
          <w:p w:rsidR="00FC29F8" w:rsidRPr="0098429C" w:rsidRDefault="00FC29F8" w:rsidP="00FC29F8">
            <w:pPr>
              <w:rPr>
                <w:sz w:val="16"/>
                <w:szCs w:val="16"/>
              </w:rPr>
            </w:pPr>
            <w:r w:rsidRPr="0098429C">
              <w:rPr>
                <w:sz w:val="16"/>
                <w:szCs w:val="16"/>
              </w:rPr>
              <w:t>Asfalty i lepiszcza asfaltowe - Zasady klasyfikacji asfaltów drogowych specjalnych - Część 2: Asfalty drogowe wielorodzajowe. Załącznik krajowy NA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66.</w:t>
            </w:r>
          </w:p>
        </w:tc>
        <w:tc>
          <w:tcPr>
            <w:tcW w:w="2236" w:type="dxa"/>
          </w:tcPr>
          <w:p w:rsidR="00FC29F8" w:rsidRPr="0098429C" w:rsidRDefault="00FC29F8" w:rsidP="00FC29F8">
            <w:pPr>
              <w:rPr>
                <w:sz w:val="16"/>
                <w:szCs w:val="16"/>
              </w:rPr>
            </w:pPr>
            <w:r w:rsidRPr="0098429C">
              <w:rPr>
                <w:sz w:val="16"/>
                <w:szCs w:val="16"/>
              </w:rPr>
              <w:t>PN-EN 14023</w:t>
            </w:r>
          </w:p>
        </w:tc>
        <w:tc>
          <w:tcPr>
            <w:tcW w:w="7435" w:type="dxa"/>
            <w:gridSpan w:val="2"/>
          </w:tcPr>
          <w:p w:rsidR="00FC29F8" w:rsidRPr="0098429C" w:rsidRDefault="00FC29F8" w:rsidP="00FC29F8">
            <w:pPr>
              <w:rPr>
                <w:sz w:val="16"/>
                <w:szCs w:val="16"/>
              </w:rPr>
            </w:pPr>
            <w:r w:rsidRPr="0098429C">
              <w:rPr>
                <w:sz w:val="16"/>
                <w:szCs w:val="16"/>
              </w:rPr>
              <w:t>Asfalty i lepiszcza asfaltowe – Zasady specyfikacji asfaltów modyfikowanych polimerami</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66a.</w:t>
            </w:r>
          </w:p>
        </w:tc>
        <w:tc>
          <w:tcPr>
            <w:tcW w:w="2236" w:type="dxa"/>
          </w:tcPr>
          <w:p w:rsidR="00FC29F8" w:rsidRPr="0098429C" w:rsidRDefault="00FC29F8" w:rsidP="00FC29F8">
            <w:pPr>
              <w:rPr>
                <w:sz w:val="16"/>
                <w:szCs w:val="16"/>
              </w:rPr>
            </w:pPr>
            <w:r w:rsidRPr="0098429C">
              <w:rPr>
                <w:sz w:val="16"/>
                <w:szCs w:val="16"/>
              </w:rPr>
              <w:t>PN-EN 14023:2011/Ap1:</w:t>
            </w:r>
          </w:p>
          <w:p w:rsidR="00FC29F8" w:rsidRPr="0098429C" w:rsidRDefault="00FC29F8" w:rsidP="00FC29F8">
            <w:pPr>
              <w:rPr>
                <w:sz w:val="16"/>
                <w:szCs w:val="16"/>
                <w:highlight w:val="yellow"/>
              </w:rPr>
            </w:pPr>
            <w:r w:rsidRPr="0098429C">
              <w:rPr>
                <w:sz w:val="16"/>
                <w:szCs w:val="16"/>
              </w:rPr>
              <w:t>2014-04</w:t>
            </w:r>
          </w:p>
        </w:tc>
        <w:tc>
          <w:tcPr>
            <w:tcW w:w="7435" w:type="dxa"/>
            <w:gridSpan w:val="2"/>
          </w:tcPr>
          <w:p w:rsidR="00FC29F8" w:rsidRPr="0098429C" w:rsidRDefault="00FC29F8" w:rsidP="00FC29F8">
            <w:pPr>
              <w:rPr>
                <w:sz w:val="16"/>
                <w:szCs w:val="16"/>
              </w:rPr>
            </w:pPr>
            <w:r w:rsidRPr="0098429C">
              <w:rPr>
                <w:sz w:val="16"/>
                <w:szCs w:val="16"/>
              </w:rPr>
              <w:t>Asfalty i lepiszcza asfaltowe – Zasady klasyfikacji asfaltów modyfikowanych polimerami. Załącznik krajowy NA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67.</w:t>
            </w:r>
          </w:p>
        </w:tc>
        <w:tc>
          <w:tcPr>
            <w:tcW w:w="2236" w:type="dxa"/>
          </w:tcPr>
          <w:p w:rsidR="00FC29F8" w:rsidRPr="0098429C" w:rsidRDefault="00FC29F8" w:rsidP="00FC29F8">
            <w:pPr>
              <w:rPr>
                <w:sz w:val="16"/>
                <w:szCs w:val="16"/>
              </w:rPr>
            </w:pPr>
            <w:r w:rsidRPr="0098429C">
              <w:rPr>
                <w:sz w:val="16"/>
                <w:szCs w:val="16"/>
              </w:rPr>
              <w:t>PN-EN 14188-1</w:t>
            </w:r>
          </w:p>
        </w:tc>
        <w:tc>
          <w:tcPr>
            <w:tcW w:w="7435" w:type="dxa"/>
            <w:gridSpan w:val="2"/>
          </w:tcPr>
          <w:p w:rsidR="00FC29F8" w:rsidRPr="0098429C" w:rsidRDefault="00FC29F8" w:rsidP="00FC29F8">
            <w:pPr>
              <w:rPr>
                <w:sz w:val="16"/>
                <w:szCs w:val="16"/>
              </w:rPr>
            </w:pPr>
            <w:r w:rsidRPr="0098429C">
              <w:rPr>
                <w:sz w:val="16"/>
                <w:szCs w:val="16"/>
              </w:rPr>
              <w:t>Wypełniacze szczelin i zalewy drogowe – Część 1: Wymagania wobec zalew drogowych na gorąco</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68.</w:t>
            </w:r>
          </w:p>
        </w:tc>
        <w:tc>
          <w:tcPr>
            <w:tcW w:w="2236" w:type="dxa"/>
          </w:tcPr>
          <w:p w:rsidR="00FC29F8" w:rsidRPr="0098429C" w:rsidRDefault="00FC29F8" w:rsidP="00FC29F8">
            <w:pPr>
              <w:rPr>
                <w:sz w:val="16"/>
                <w:szCs w:val="16"/>
              </w:rPr>
            </w:pPr>
            <w:r w:rsidRPr="0098429C">
              <w:rPr>
                <w:sz w:val="16"/>
                <w:szCs w:val="16"/>
              </w:rPr>
              <w:t>PN-EN 14188-2</w:t>
            </w:r>
          </w:p>
        </w:tc>
        <w:tc>
          <w:tcPr>
            <w:tcW w:w="7435" w:type="dxa"/>
            <w:gridSpan w:val="2"/>
          </w:tcPr>
          <w:p w:rsidR="00FC29F8" w:rsidRPr="0098429C" w:rsidRDefault="00FC29F8" w:rsidP="00FC29F8">
            <w:pPr>
              <w:rPr>
                <w:sz w:val="16"/>
                <w:szCs w:val="16"/>
              </w:rPr>
            </w:pPr>
            <w:r w:rsidRPr="0098429C">
              <w:rPr>
                <w:sz w:val="16"/>
                <w:szCs w:val="16"/>
              </w:rPr>
              <w:t>Wypełniacze szczelin i zalewy drogowe – Część 2: Wymagania wobec zalew drogowych na zimno</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69.</w:t>
            </w:r>
          </w:p>
        </w:tc>
        <w:tc>
          <w:tcPr>
            <w:tcW w:w="2236" w:type="dxa"/>
          </w:tcPr>
          <w:p w:rsidR="00FC29F8" w:rsidRPr="0098429C" w:rsidRDefault="00FC29F8" w:rsidP="00FC29F8">
            <w:pPr>
              <w:rPr>
                <w:sz w:val="16"/>
                <w:szCs w:val="16"/>
              </w:rPr>
            </w:pPr>
            <w:r w:rsidRPr="0098429C">
              <w:rPr>
                <w:sz w:val="16"/>
                <w:szCs w:val="16"/>
              </w:rPr>
              <w:t>PN-EN 22592</w:t>
            </w:r>
          </w:p>
        </w:tc>
        <w:tc>
          <w:tcPr>
            <w:tcW w:w="7435" w:type="dxa"/>
            <w:gridSpan w:val="2"/>
          </w:tcPr>
          <w:p w:rsidR="00FC29F8" w:rsidRPr="0098429C" w:rsidRDefault="00FC29F8" w:rsidP="00FC29F8">
            <w:pPr>
              <w:rPr>
                <w:sz w:val="16"/>
                <w:szCs w:val="16"/>
              </w:rPr>
            </w:pPr>
            <w:r w:rsidRPr="0098429C">
              <w:rPr>
                <w:sz w:val="16"/>
                <w:szCs w:val="16"/>
              </w:rPr>
              <w:t>Przetwory naftowe – Oznaczanie temperatury zapłonu i palenia – Pomiar metodą otwartego tygla Clevelanda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70.</w:t>
            </w:r>
          </w:p>
        </w:tc>
        <w:tc>
          <w:tcPr>
            <w:tcW w:w="2236" w:type="dxa"/>
          </w:tcPr>
          <w:p w:rsidR="00FC29F8" w:rsidRPr="0098429C" w:rsidRDefault="00FC29F8" w:rsidP="00FC29F8">
            <w:pPr>
              <w:rPr>
                <w:sz w:val="16"/>
                <w:szCs w:val="16"/>
              </w:rPr>
            </w:pPr>
            <w:r w:rsidRPr="0098429C">
              <w:rPr>
                <w:sz w:val="16"/>
                <w:szCs w:val="16"/>
              </w:rPr>
              <w:t>PN-EN ISO 2592</w:t>
            </w:r>
          </w:p>
        </w:tc>
        <w:tc>
          <w:tcPr>
            <w:tcW w:w="7435" w:type="dxa"/>
            <w:gridSpan w:val="2"/>
          </w:tcPr>
          <w:p w:rsidR="00FC29F8" w:rsidRPr="0098429C" w:rsidRDefault="00FC29F8" w:rsidP="00FC29F8">
            <w:pPr>
              <w:rPr>
                <w:sz w:val="16"/>
                <w:szCs w:val="16"/>
              </w:rPr>
            </w:pPr>
            <w:r w:rsidRPr="0098429C">
              <w:rPr>
                <w:sz w:val="16"/>
                <w:szCs w:val="16"/>
              </w:rPr>
              <w:t>Oznaczanie temperatury zapłonu i palenia – Metoda otwartego tygla Clevelanda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71.</w:t>
            </w:r>
          </w:p>
        </w:tc>
        <w:tc>
          <w:tcPr>
            <w:tcW w:w="2236" w:type="dxa"/>
          </w:tcPr>
          <w:p w:rsidR="00FC29F8" w:rsidRPr="0098429C" w:rsidRDefault="00FC29F8" w:rsidP="00FC29F8">
            <w:pPr>
              <w:rPr>
                <w:sz w:val="16"/>
                <w:szCs w:val="16"/>
              </w:rPr>
            </w:pPr>
            <w:r w:rsidRPr="0098429C">
              <w:rPr>
                <w:sz w:val="16"/>
                <w:szCs w:val="16"/>
              </w:rPr>
              <w:t>PN-EN 13880-2</w:t>
            </w:r>
          </w:p>
        </w:tc>
        <w:tc>
          <w:tcPr>
            <w:tcW w:w="7435" w:type="dxa"/>
            <w:gridSpan w:val="2"/>
          </w:tcPr>
          <w:p w:rsidR="00FC29F8" w:rsidRPr="0098429C" w:rsidRDefault="00FC29F8" w:rsidP="00FC29F8">
            <w:pPr>
              <w:rPr>
                <w:sz w:val="16"/>
                <w:szCs w:val="16"/>
              </w:rPr>
            </w:pPr>
            <w:r w:rsidRPr="0098429C">
              <w:rPr>
                <w:sz w:val="16"/>
                <w:szCs w:val="16"/>
              </w:rPr>
              <w:t>Zalewy szczelin na gorąco -- Część 2: Metoda badania dla określenia penetracji stożka w temperaturze 25 C</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72.</w:t>
            </w:r>
          </w:p>
        </w:tc>
        <w:tc>
          <w:tcPr>
            <w:tcW w:w="2236" w:type="dxa"/>
          </w:tcPr>
          <w:p w:rsidR="00FC29F8" w:rsidRPr="0098429C" w:rsidRDefault="00FC29F8" w:rsidP="00FC29F8">
            <w:pPr>
              <w:rPr>
                <w:sz w:val="16"/>
                <w:szCs w:val="16"/>
              </w:rPr>
            </w:pPr>
            <w:r w:rsidRPr="0098429C">
              <w:rPr>
                <w:sz w:val="16"/>
                <w:szCs w:val="16"/>
              </w:rPr>
              <w:t>PN-EN 13880-3</w:t>
            </w:r>
          </w:p>
        </w:tc>
        <w:tc>
          <w:tcPr>
            <w:tcW w:w="7435" w:type="dxa"/>
            <w:gridSpan w:val="2"/>
          </w:tcPr>
          <w:p w:rsidR="00FC29F8" w:rsidRPr="0098429C" w:rsidRDefault="00FC29F8" w:rsidP="00FC29F8">
            <w:pPr>
              <w:rPr>
                <w:sz w:val="16"/>
                <w:szCs w:val="16"/>
              </w:rPr>
            </w:pPr>
            <w:r w:rsidRPr="0098429C">
              <w:rPr>
                <w:sz w:val="16"/>
                <w:szCs w:val="16"/>
              </w:rPr>
              <w:t>Zalewy szczelin na gorąco -- Część 3: Metoda badania określająca penetrację i odprężenie sprężyste (odbojność)</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73.</w:t>
            </w:r>
          </w:p>
        </w:tc>
        <w:tc>
          <w:tcPr>
            <w:tcW w:w="2236" w:type="dxa"/>
          </w:tcPr>
          <w:p w:rsidR="00FC29F8" w:rsidRPr="0098429C" w:rsidRDefault="00FC29F8" w:rsidP="00FC29F8">
            <w:pPr>
              <w:rPr>
                <w:sz w:val="16"/>
                <w:szCs w:val="16"/>
              </w:rPr>
            </w:pPr>
            <w:r w:rsidRPr="0098429C">
              <w:rPr>
                <w:sz w:val="16"/>
                <w:szCs w:val="16"/>
              </w:rPr>
              <w:t>PN-EN 13880-5</w:t>
            </w:r>
          </w:p>
        </w:tc>
        <w:tc>
          <w:tcPr>
            <w:tcW w:w="7435" w:type="dxa"/>
            <w:gridSpan w:val="2"/>
          </w:tcPr>
          <w:p w:rsidR="00FC29F8" w:rsidRPr="0098429C" w:rsidRDefault="00FC29F8" w:rsidP="00FC29F8">
            <w:pPr>
              <w:rPr>
                <w:sz w:val="16"/>
                <w:szCs w:val="16"/>
              </w:rPr>
            </w:pPr>
            <w:r w:rsidRPr="0098429C">
              <w:rPr>
                <w:sz w:val="16"/>
                <w:szCs w:val="16"/>
              </w:rPr>
              <w:t>Zalewy szczelin na gorąco -- Część 5: Metody badań do oznaczania odporności na spływanie</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74.</w:t>
            </w:r>
          </w:p>
        </w:tc>
        <w:tc>
          <w:tcPr>
            <w:tcW w:w="2236" w:type="dxa"/>
          </w:tcPr>
          <w:p w:rsidR="00FC29F8" w:rsidRPr="0098429C" w:rsidRDefault="00FC29F8" w:rsidP="00FC29F8">
            <w:pPr>
              <w:rPr>
                <w:sz w:val="16"/>
                <w:szCs w:val="16"/>
              </w:rPr>
            </w:pPr>
            <w:r w:rsidRPr="0098429C">
              <w:rPr>
                <w:sz w:val="16"/>
                <w:szCs w:val="16"/>
              </w:rPr>
              <w:t>PN-EN 13880-6</w:t>
            </w:r>
          </w:p>
        </w:tc>
        <w:tc>
          <w:tcPr>
            <w:tcW w:w="7435" w:type="dxa"/>
            <w:gridSpan w:val="2"/>
          </w:tcPr>
          <w:p w:rsidR="00FC29F8" w:rsidRPr="0098429C" w:rsidRDefault="00FC29F8" w:rsidP="00FC29F8">
            <w:pPr>
              <w:rPr>
                <w:sz w:val="16"/>
                <w:szCs w:val="16"/>
              </w:rPr>
            </w:pPr>
            <w:r w:rsidRPr="0098429C">
              <w:rPr>
                <w:sz w:val="16"/>
                <w:szCs w:val="16"/>
              </w:rPr>
              <w:t>Zalewy szczelin na gorąco -- Część 6: Metoda przygotowania próbek do badania</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75.</w:t>
            </w:r>
          </w:p>
        </w:tc>
        <w:tc>
          <w:tcPr>
            <w:tcW w:w="2236" w:type="dxa"/>
          </w:tcPr>
          <w:p w:rsidR="00FC29F8" w:rsidRPr="0098429C" w:rsidRDefault="00FC29F8" w:rsidP="00FC29F8">
            <w:pPr>
              <w:rPr>
                <w:sz w:val="16"/>
                <w:szCs w:val="16"/>
              </w:rPr>
            </w:pPr>
            <w:r w:rsidRPr="0098429C">
              <w:rPr>
                <w:sz w:val="16"/>
                <w:szCs w:val="16"/>
              </w:rPr>
              <w:t>PN-EN 13880-13</w:t>
            </w:r>
          </w:p>
        </w:tc>
        <w:tc>
          <w:tcPr>
            <w:tcW w:w="7435" w:type="dxa"/>
            <w:gridSpan w:val="2"/>
          </w:tcPr>
          <w:p w:rsidR="00FC29F8" w:rsidRPr="0098429C" w:rsidRDefault="00FC29F8" w:rsidP="00FC29F8">
            <w:pPr>
              <w:rPr>
                <w:sz w:val="16"/>
                <w:szCs w:val="16"/>
              </w:rPr>
            </w:pPr>
            <w:r w:rsidRPr="0098429C">
              <w:rPr>
                <w:sz w:val="16"/>
                <w:szCs w:val="16"/>
              </w:rPr>
              <w:t>Zalewy szczelin na gorąco -- Część 13: Metoda badania służąca do określenia wydłużenia nieciągłego (próba przyczepności)</w:t>
            </w:r>
          </w:p>
        </w:tc>
      </w:tr>
      <w:tr w:rsidR="00FC29F8" w:rsidRPr="0098429C" w:rsidTr="009D4130">
        <w:trPr>
          <w:gridAfter w:val="1"/>
          <w:wAfter w:w="11" w:type="dxa"/>
          <w:trHeight w:val="775"/>
        </w:trPr>
        <w:tc>
          <w:tcPr>
            <w:tcW w:w="632" w:type="dxa"/>
            <w:gridSpan w:val="2"/>
          </w:tcPr>
          <w:p w:rsidR="00FC29F8" w:rsidRPr="0098429C" w:rsidRDefault="00FC29F8" w:rsidP="00FC29F8">
            <w:pPr>
              <w:jc w:val="right"/>
              <w:rPr>
                <w:sz w:val="16"/>
                <w:szCs w:val="16"/>
              </w:rPr>
            </w:pPr>
            <w:r w:rsidRPr="0098429C">
              <w:rPr>
                <w:sz w:val="16"/>
                <w:szCs w:val="16"/>
              </w:rPr>
              <w:t>76.</w:t>
            </w:r>
          </w:p>
        </w:tc>
        <w:tc>
          <w:tcPr>
            <w:tcW w:w="2236" w:type="dxa"/>
          </w:tcPr>
          <w:p w:rsidR="00FC29F8" w:rsidRPr="0098429C" w:rsidRDefault="00FC29F8" w:rsidP="00FC29F8">
            <w:pPr>
              <w:rPr>
                <w:sz w:val="16"/>
                <w:szCs w:val="16"/>
              </w:rPr>
            </w:pPr>
            <w:r w:rsidRPr="0098429C">
              <w:rPr>
                <w:sz w:val="16"/>
                <w:szCs w:val="16"/>
              </w:rPr>
              <w:t>DIN 52123</w:t>
            </w:r>
          </w:p>
        </w:tc>
        <w:tc>
          <w:tcPr>
            <w:tcW w:w="7435" w:type="dxa"/>
            <w:gridSpan w:val="2"/>
          </w:tcPr>
          <w:p w:rsidR="00FC29F8" w:rsidRPr="0098429C" w:rsidRDefault="00FC29F8" w:rsidP="00FC29F8">
            <w:pPr>
              <w:pStyle w:val="Nagwek2"/>
              <w:rPr>
                <w:sz w:val="16"/>
                <w:szCs w:val="16"/>
              </w:rPr>
            </w:pPr>
            <w:r w:rsidRPr="0098429C">
              <w:rPr>
                <w:rStyle w:val="value"/>
                <w:b w:val="0"/>
                <w:sz w:val="16"/>
                <w:szCs w:val="16"/>
              </w:rPr>
              <w:t>Prüfung von Bitumen- und Polymerbitumenbahnen (Badanie taśm bitumicznych i polimerowo-bitumicznych)</w:t>
            </w:r>
          </w:p>
        </w:tc>
      </w:tr>
      <w:tr w:rsidR="00FC29F8" w:rsidRPr="0098429C" w:rsidTr="00FC29F8">
        <w:trPr>
          <w:gridAfter w:val="1"/>
          <w:wAfter w:w="11" w:type="dxa"/>
        </w:trPr>
        <w:tc>
          <w:tcPr>
            <w:tcW w:w="632" w:type="dxa"/>
            <w:gridSpan w:val="2"/>
          </w:tcPr>
          <w:p w:rsidR="00FC29F8" w:rsidRPr="0098429C" w:rsidRDefault="00FC29F8" w:rsidP="00FC29F8">
            <w:pPr>
              <w:jc w:val="right"/>
              <w:rPr>
                <w:sz w:val="16"/>
                <w:szCs w:val="16"/>
              </w:rPr>
            </w:pPr>
            <w:r w:rsidRPr="0098429C">
              <w:rPr>
                <w:sz w:val="16"/>
                <w:szCs w:val="16"/>
              </w:rPr>
              <w:t>77.</w:t>
            </w:r>
          </w:p>
        </w:tc>
        <w:tc>
          <w:tcPr>
            <w:tcW w:w="2236" w:type="dxa"/>
          </w:tcPr>
          <w:p w:rsidR="00FC29F8" w:rsidRPr="0098429C" w:rsidRDefault="00FC29F8" w:rsidP="00FC29F8">
            <w:pPr>
              <w:rPr>
                <w:sz w:val="16"/>
                <w:szCs w:val="16"/>
              </w:rPr>
            </w:pPr>
            <w:r w:rsidRPr="0098429C">
              <w:rPr>
                <w:sz w:val="16"/>
                <w:szCs w:val="16"/>
              </w:rPr>
              <w:t>PN-EN 1425</w:t>
            </w:r>
          </w:p>
        </w:tc>
        <w:tc>
          <w:tcPr>
            <w:tcW w:w="7435" w:type="dxa"/>
            <w:gridSpan w:val="2"/>
          </w:tcPr>
          <w:p w:rsidR="00FC29F8" w:rsidRPr="0098429C" w:rsidRDefault="00FC29F8" w:rsidP="00FC29F8">
            <w:pPr>
              <w:pStyle w:val="Nagwek2"/>
              <w:rPr>
                <w:rStyle w:val="value"/>
                <w:b w:val="0"/>
                <w:sz w:val="16"/>
                <w:szCs w:val="16"/>
              </w:rPr>
            </w:pPr>
            <w:r w:rsidRPr="0098429C">
              <w:rPr>
                <w:b w:val="0"/>
                <w:sz w:val="16"/>
                <w:szCs w:val="16"/>
              </w:rPr>
              <w:t>Asfalty i lepiszcza asfaltowe -- Ocena organoleptyczna</w:t>
            </w:r>
          </w:p>
        </w:tc>
      </w:tr>
      <w:tr w:rsidR="00FC29F8" w:rsidRPr="0098429C" w:rsidTr="009D4130">
        <w:tc>
          <w:tcPr>
            <w:tcW w:w="632" w:type="dxa"/>
            <w:gridSpan w:val="2"/>
          </w:tcPr>
          <w:p w:rsidR="00FC29F8" w:rsidRPr="0098429C" w:rsidRDefault="00FC29F8" w:rsidP="00FC29F8">
            <w:pPr>
              <w:jc w:val="right"/>
              <w:rPr>
                <w:sz w:val="16"/>
                <w:szCs w:val="16"/>
              </w:rPr>
            </w:pPr>
            <w:r w:rsidRPr="0098429C">
              <w:rPr>
                <w:sz w:val="16"/>
                <w:szCs w:val="16"/>
              </w:rPr>
              <w:t>78.</w:t>
            </w:r>
          </w:p>
        </w:tc>
        <w:tc>
          <w:tcPr>
            <w:tcW w:w="2236" w:type="dxa"/>
          </w:tcPr>
          <w:p w:rsidR="00FC29F8" w:rsidRPr="0098429C" w:rsidRDefault="00FC29F8" w:rsidP="00FC29F8">
            <w:pPr>
              <w:rPr>
                <w:sz w:val="16"/>
                <w:szCs w:val="16"/>
              </w:rPr>
            </w:pPr>
            <w:r w:rsidRPr="0098429C">
              <w:rPr>
                <w:sz w:val="16"/>
                <w:szCs w:val="16"/>
              </w:rPr>
              <w:t>PN-EN 1428</w:t>
            </w:r>
          </w:p>
        </w:tc>
        <w:tc>
          <w:tcPr>
            <w:tcW w:w="7446" w:type="dxa"/>
            <w:gridSpan w:val="3"/>
          </w:tcPr>
          <w:p w:rsidR="00FC29F8" w:rsidRPr="0098429C" w:rsidRDefault="00FC29F8" w:rsidP="00FC29F8">
            <w:pPr>
              <w:rPr>
                <w:b/>
                <w:sz w:val="16"/>
                <w:szCs w:val="16"/>
              </w:rPr>
            </w:pPr>
            <w:r w:rsidRPr="0098429C">
              <w:rPr>
                <w:sz w:val="16"/>
                <w:szCs w:val="16"/>
              </w:rPr>
              <w:t>Asfalty i lepiszcza asfaltowe -- Oznaczanie zawartości wody w emulsjach asfaltowych -- Metoda destylacji azeotropowej</w:t>
            </w:r>
          </w:p>
        </w:tc>
      </w:tr>
      <w:tr w:rsidR="00FC29F8" w:rsidRPr="0098429C" w:rsidTr="009D4130">
        <w:tc>
          <w:tcPr>
            <w:tcW w:w="632" w:type="dxa"/>
            <w:gridSpan w:val="2"/>
          </w:tcPr>
          <w:p w:rsidR="00FC29F8" w:rsidRPr="0098429C" w:rsidRDefault="00FC29F8" w:rsidP="00FC29F8">
            <w:pPr>
              <w:jc w:val="right"/>
              <w:rPr>
                <w:sz w:val="16"/>
                <w:szCs w:val="16"/>
              </w:rPr>
            </w:pPr>
            <w:r w:rsidRPr="0098429C">
              <w:rPr>
                <w:sz w:val="16"/>
                <w:szCs w:val="16"/>
              </w:rPr>
              <w:t>79.</w:t>
            </w:r>
          </w:p>
        </w:tc>
        <w:tc>
          <w:tcPr>
            <w:tcW w:w="2236" w:type="dxa"/>
          </w:tcPr>
          <w:p w:rsidR="00FC29F8" w:rsidRPr="0098429C" w:rsidRDefault="00FC29F8" w:rsidP="00FC29F8">
            <w:pPr>
              <w:rPr>
                <w:sz w:val="16"/>
                <w:szCs w:val="16"/>
              </w:rPr>
            </w:pPr>
            <w:r w:rsidRPr="0098429C">
              <w:rPr>
                <w:sz w:val="16"/>
                <w:szCs w:val="16"/>
              </w:rPr>
              <w:t>PN-EN 13074-1</w:t>
            </w:r>
          </w:p>
        </w:tc>
        <w:tc>
          <w:tcPr>
            <w:tcW w:w="7446" w:type="dxa"/>
            <w:gridSpan w:val="3"/>
          </w:tcPr>
          <w:p w:rsidR="00FC29F8" w:rsidRPr="0098429C" w:rsidRDefault="00FC29F8" w:rsidP="00FC29F8">
            <w:pPr>
              <w:rPr>
                <w:sz w:val="16"/>
                <w:szCs w:val="16"/>
              </w:rPr>
            </w:pPr>
            <w:r w:rsidRPr="0098429C">
              <w:rPr>
                <w:sz w:val="16"/>
                <w:szCs w:val="16"/>
              </w:rPr>
              <w:t>Asfalty i lepiszcza asfaltowe -- Odzyskiwanie lepiszcza z emulsji asfaltowych lub asfaltów upłynnionych lub fluksowanych -- Część 1: Odzyskiwanie metodą odparowania</w:t>
            </w:r>
          </w:p>
        </w:tc>
      </w:tr>
      <w:tr w:rsidR="00FC29F8" w:rsidRPr="0098429C" w:rsidTr="009D4130">
        <w:tc>
          <w:tcPr>
            <w:tcW w:w="632" w:type="dxa"/>
            <w:gridSpan w:val="2"/>
          </w:tcPr>
          <w:p w:rsidR="00FC29F8" w:rsidRPr="0098429C" w:rsidRDefault="00FC29F8" w:rsidP="00FC29F8">
            <w:pPr>
              <w:jc w:val="right"/>
              <w:rPr>
                <w:sz w:val="16"/>
                <w:szCs w:val="16"/>
              </w:rPr>
            </w:pPr>
            <w:r w:rsidRPr="0098429C">
              <w:rPr>
                <w:sz w:val="16"/>
                <w:szCs w:val="16"/>
              </w:rPr>
              <w:t>80.</w:t>
            </w:r>
          </w:p>
        </w:tc>
        <w:tc>
          <w:tcPr>
            <w:tcW w:w="2236" w:type="dxa"/>
          </w:tcPr>
          <w:p w:rsidR="00FC29F8" w:rsidRPr="0098429C" w:rsidRDefault="00FC29F8" w:rsidP="00FC29F8">
            <w:pPr>
              <w:rPr>
                <w:sz w:val="16"/>
                <w:szCs w:val="16"/>
              </w:rPr>
            </w:pPr>
            <w:r w:rsidRPr="0098429C">
              <w:rPr>
                <w:sz w:val="16"/>
                <w:szCs w:val="16"/>
              </w:rPr>
              <w:t>PN-EN 13074-2</w:t>
            </w:r>
          </w:p>
        </w:tc>
        <w:tc>
          <w:tcPr>
            <w:tcW w:w="7446" w:type="dxa"/>
            <w:gridSpan w:val="3"/>
          </w:tcPr>
          <w:p w:rsidR="00FC29F8" w:rsidRPr="0098429C" w:rsidRDefault="00FC29F8" w:rsidP="00FC29F8">
            <w:pPr>
              <w:rPr>
                <w:sz w:val="16"/>
                <w:szCs w:val="16"/>
              </w:rPr>
            </w:pPr>
            <w:r w:rsidRPr="0098429C">
              <w:rPr>
                <w:sz w:val="16"/>
                <w:szCs w:val="16"/>
              </w:rPr>
              <w:t>Asfalty i lepiszcza asfaltowe -- Odzyskiwanie lepiszcza z emulsji asfaltowych lub asfaltów upłynnionych lub fluksowanych -- Część 2: Stabilizacja po odzyskaniu metodą odparowania</w:t>
            </w:r>
          </w:p>
        </w:tc>
      </w:tr>
    </w:tbl>
    <w:p w:rsidR="00FC29F8" w:rsidRPr="0098429C" w:rsidRDefault="00FC29F8" w:rsidP="00FC29F8">
      <w:pPr>
        <w:pStyle w:val="Nagwek2"/>
        <w:rPr>
          <w:sz w:val="16"/>
          <w:szCs w:val="16"/>
        </w:rPr>
      </w:pPr>
      <w:r w:rsidRPr="0098429C">
        <w:rPr>
          <w:sz w:val="16"/>
          <w:szCs w:val="16"/>
        </w:rPr>
        <w:t xml:space="preserve">10.3. Wymagania techniczne </w:t>
      </w:r>
    </w:p>
    <w:p w:rsidR="00FC29F8" w:rsidRPr="0098429C" w:rsidRDefault="00FC29F8" w:rsidP="00FC29F8">
      <w:pPr>
        <w:numPr>
          <w:ilvl w:val="0"/>
          <w:numId w:val="473"/>
        </w:numPr>
        <w:ind w:left="567" w:hanging="142"/>
        <w:rPr>
          <w:sz w:val="16"/>
          <w:szCs w:val="16"/>
        </w:rPr>
      </w:pPr>
      <w:r w:rsidRPr="0098429C">
        <w:rPr>
          <w:sz w:val="16"/>
          <w:szCs w:val="16"/>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FC29F8" w:rsidRPr="0098429C" w:rsidRDefault="00FC29F8" w:rsidP="00FC29F8">
      <w:pPr>
        <w:numPr>
          <w:ilvl w:val="0"/>
          <w:numId w:val="473"/>
        </w:numPr>
        <w:ind w:left="567" w:hanging="142"/>
        <w:rPr>
          <w:sz w:val="16"/>
          <w:szCs w:val="16"/>
        </w:rPr>
      </w:pPr>
      <w:r w:rsidRPr="0098429C">
        <w:rPr>
          <w:sz w:val="16"/>
          <w:szCs w:val="16"/>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FC29F8" w:rsidRPr="0098429C" w:rsidRDefault="00FC29F8" w:rsidP="00FC29F8">
      <w:pPr>
        <w:numPr>
          <w:ilvl w:val="0"/>
          <w:numId w:val="473"/>
        </w:numPr>
        <w:ind w:left="567" w:hanging="142"/>
        <w:rPr>
          <w:sz w:val="16"/>
          <w:szCs w:val="16"/>
        </w:rPr>
      </w:pPr>
      <w:r w:rsidRPr="0098429C">
        <w:rPr>
          <w:sz w:val="16"/>
          <w:szCs w:val="16"/>
        </w:rPr>
        <w:t>Nawierzchnie asfaltowe na drogach krajowych - WT-2 2016 – część II - Wykonanie warstw nawierzchni asfaltowych. Wymagania Techniczne. Załącznik do Zarządzenia nr 7 Generalnego Dyrektora Dróg Krajowych i Autostrad z dnia 9 maja 2016 roku zmieniającego zarządzenie w sprawie stosowania wymagań technicznych na drogach krajowych dotyczących mieszanek mineralno-asfaltowych.</w:t>
      </w:r>
    </w:p>
    <w:p w:rsidR="00FC29F8" w:rsidRPr="0098429C" w:rsidRDefault="00FC29F8" w:rsidP="00FC29F8">
      <w:pPr>
        <w:numPr>
          <w:ilvl w:val="0"/>
          <w:numId w:val="473"/>
        </w:numPr>
        <w:tabs>
          <w:tab w:val="left" w:pos="567"/>
        </w:tabs>
        <w:ind w:left="567" w:hanging="142"/>
        <w:rPr>
          <w:sz w:val="16"/>
          <w:szCs w:val="16"/>
        </w:rPr>
      </w:pPr>
      <w:r w:rsidRPr="0098429C">
        <w:rPr>
          <w:sz w:val="16"/>
          <w:szCs w:val="16"/>
        </w:rPr>
        <w:t>Katalog typowych konstrukcji nawierzchni podatnych i półsztywnych. Załącznik do Zarządzenia nr 31 Generalnego Dyrektora Dróg Krajowych i Autostrad z dnia 16 czerwca 2014 r.</w:t>
      </w:r>
    </w:p>
    <w:p w:rsidR="00FC29F8" w:rsidRPr="0098429C" w:rsidRDefault="00FC29F8" w:rsidP="00FC29F8">
      <w:pPr>
        <w:pStyle w:val="Nagwek2"/>
        <w:rPr>
          <w:sz w:val="16"/>
          <w:szCs w:val="16"/>
        </w:rPr>
      </w:pPr>
      <w:r w:rsidRPr="0098429C">
        <w:rPr>
          <w:sz w:val="16"/>
          <w:szCs w:val="16"/>
        </w:rPr>
        <w:t>10.4. Inne dokumenty</w:t>
      </w:r>
    </w:p>
    <w:p w:rsidR="00FC29F8" w:rsidRPr="0098429C" w:rsidRDefault="00FC29F8" w:rsidP="00FC29F8">
      <w:pPr>
        <w:numPr>
          <w:ilvl w:val="0"/>
          <w:numId w:val="473"/>
        </w:numPr>
        <w:ind w:left="567" w:hanging="142"/>
        <w:rPr>
          <w:sz w:val="16"/>
          <w:szCs w:val="16"/>
        </w:rPr>
      </w:pPr>
      <w:r w:rsidRPr="0098429C">
        <w:rPr>
          <w:sz w:val="16"/>
          <w:szCs w:val="16"/>
        </w:rPr>
        <w:t>Rozporządzenie Ministra Transportu i Gospodarki Morskiej z dnia 2 marca 1999 r. w sprawie warunków technicznych, jakim powinny odpowiadać drogi publiczne i ich usytuowanie (jednolity tekst Dz.U. z 2016, poz. 124)</w:t>
      </w:r>
    </w:p>
    <w:p w:rsidR="00FC29F8" w:rsidRPr="0098429C" w:rsidRDefault="00FC29F8" w:rsidP="00FC29F8">
      <w:pPr>
        <w:numPr>
          <w:ilvl w:val="0"/>
          <w:numId w:val="473"/>
        </w:numPr>
        <w:ind w:left="567" w:hanging="142"/>
        <w:rPr>
          <w:sz w:val="16"/>
          <w:szCs w:val="16"/>
        </w:rPr>
      </w:pPr>
      <w:r w:rsidRPr="0098429C">
        <w:rPr>
          <w:sz w:val="16"/>
          <w:szCs w:val="16"/>
        </w:rPr>
        <w:t>Ustawa z dnia 19 sierpnia 2011 r. o przewozie drogowym towarów niebezpiecznych (Dz.U. nr 227, poz. 1367 z późn. zm.)</w:t>
      </w:r>
    </w:p>
    <w:p w:rsidR="00E9763A" w:rsidRPr="0098429C" w:rsidRDefault="00E9763A">
      <w:pPr>
        <w:pStyle w:val="spistreci"/>
        <w:rPr>
          <w:sz w:val="16"/>
          <w:szCs w:val="16"/>
        </w:rPr>
      </w:pPr>
    </w:p>
    <w:p w:rsidR="00E9763A" w:rsidRPr="0098429C" w:rsidRDefault="00E9763A">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E9763A" w:rsidRPr="0098429C" w:rsidRDefault="00E9763A">
      <w:pPr>
        <w:pStyle w:val="spistreci"/>
        <w:rPr>
          <w:sz w:val="16"/>
          <w:szCs w:val="16"/>
        </w:rPr>
      </w:pPr>
    </w:p>
    <w:p w:rsidR="007F2AEE" w:rsidRPr="0098429C" w:rsidRDefault="007F2AEE">
      <w:pPr>
        <w:pStyle w:val="spistreci"/>
        <w:rPr>
          <w:sz w:val="16"/>
          <w:szCs w:val="16"/>
        </w:rPr>
      </w:pPr>
    </w:p>
    <w:p w:rsidR="007F2AEE" w:rsidRPr="0098429C" w:rsidRDefault="007F2AEE">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Pr="0098429C" w:rsidRDefault="005F235A">
      <w:pPr>
        <w:pStyle w:val="spistreci"/>
        <w:rPr>
          <w:sz w:val="16"/>
          <w:szCs w:val="16"/>
        </w:rPr>
      </w:pPr>
    </w:p>
    <w:p w:rsidR="005F235A" w:rsidRDefault="005F235A" w:rsidP="00D616DC">
      <w:pPr>
        <w:pStyle w:val="spistreci"/>
        <w:rPr>
          <w:sz w:val="20"/>
        </w:rPr>
      </w:pPr>
    </w:p>
    <w:p w:rsidR="00D72FA8" w:rsidRDefault="00D72FA8" w:rsidP="00D616DC">
      <w:pPr>
        <w:pStyle w:val="spistreci"/>
        <w:rPr>
          <w:sz w:val="20"/>
        </w:rPr>
      </w:pPr>
    </w:p>
    <w:p w:rsidR="00D72FA8" w:rsidRDefault="00D72FA8" w:rsidP="00D616DC">
      <w:pPr>
        <w:pStyle w:val="spistreci"/>
        <w:rPr>
          <w:sz w:val="20"/>
        </w:rPr>
      </w:pPr>
    </w:p>
    <w:p w:rsidR="00D72FA8" w:rsidRDefault="00D72FA8" w:rsidP="00D616DC">
      <w:pPr>
        <w:pStyle w:val="spistreci"/>
        <w:rPr>
          <w:sz w:val="20"/>
        </w:rPr>
      </w:pPr>
    </w:p>
    <w:p w:rsidR="00D72FA8" w:rsidRDefault="00D72FA8" w:rsidP="00D616DC">
      <w:pPr>
        <w:pStyle w:val="spistreci"/>
        <w:rPr>
          <w:sz w:val="20"/>
        </w:rPr>
      </w:pPr>
    </w:p>
    <w:p w:rsidR="00D72FA8" w:rsidRDefault="00D72FA8" w:rsidP="00D616DC">
      <w:pPr>
        <w:pStyle w:val="spistreci"/>
        <w:rPr>
          <w:sz w:val="20"/>
        </w:rPr>
      </w:pPr>
    </w:p>
    <w:p w:rsidR="00D72FA8" w:rsidRPr="00D72FA8" w:rsidDel="00CD201A" w:rsidRDefault="00D72FA8" w:rsidP="00D616DC">
      <w:pPr>
        <w:pStyle w:val="spistreci"/>
        <w:rPr>
          <w:del w:id="2307" w:author="TomaszL" w:date="2020-04-14T11:54:00Z"/>
          <w:sz w:val="20"/>
        </w:rPr>
      </w:pPr>
    </w:p>
    <w:p w:rsidR="007F2AEE" w:rsidRPr="00D72FA8" w:rsidDel="00A22B09" w:rsidRDefault="007F2AEE" w:rsidP="00D616DC">
      <w:pPr>
        <w:pStyle w:val="spistreci"/>
        <w:rPr>
          <w:del w:id="2308" w:author="TomaszL" w:date="2020-04-14T11:54:00Z"/>
          <w:sz w:val="20"/>
        </w:rPr>
      </w:pPr>
    </w:p>
    <w:p w:rsidR="007F2AEE" w:rsidRPr="00D72FA8" w:rsidDel="00A22B09" w:rsidRDefault="007F2AEE" w:rsidP="00D616DC">
      <w:pPr>
        <w:pStyle w:val="spistreci"/>
        <w:rPr>
          <w:del w:id="2309" w:author="TomaszL" w:date="2020-04-14T11:54:00Z"/>
          <w:sz w:val="20"/>
        </w:rPr>
      </w:pPr>
    </w:p>
    <w:p w:rsidR="007F2AEE" w:rsidRPr="00D72FA8" w:rsidDel="00A22B09" w:rsidRDefault="007F2AEE" w:rsidP="00D616DC">
      <w:pPr>
        <w:pStyle w:val="spistreci"/>
        <w:rPr>
          <w:del w:id="2310" w:author="TomaszL" w:date="2020-04-14T11:54:00Z"/>
          <w:sz w:val="20"/>
        </w:rPr>
      </w:pPr>
    </w:p>
    <w:p w:rsidR="007F2AEE" w:rsidRPr="00D72FA8" w:rsidDel="00A22B09" w:rsidRDefault="007F2AEE" w:rsidP="00D616DC">
      <w:pPr>
        <w:pStyle w:val="spistreci"/>
        <w:rPr>
          <w:del w:id="2311" w:author="TomaszL" w:date="2020-04-14T11:54:00Z"/>
          <w:sz w:val="20"/>
        </w:rPr>
      </w:pPr>
    </w:p>
    <w:p w:rsidR="007F2AEE" w:rsidRPr="00D72FA8" w:rsidDel="00A22B09" w:rsidRDefault="007F2AEE" w:rsidP="00D616DC">
      <w:pPr>
        <w:pStyle w:val="spistreci"/>
        <w:rPr>
          <w:del w:id="2312" w:author="TomaszL" w:date="2020-04-14T11:54:00Z"/>
          <w:sz w:val="20"/>
        </w:rPr>
      </w:pPr>
    </w:p>
    <w:p w:rsidR="007F2AEE" w:rsidRPr="00D72FA8" w:rsidDel="00A22B09" w:rsidRDefault="007F2AEE" w:rsidP="00D616DC">
      <w:pPr>
        <w:pStyle w:val="spistreci"/>
        <w:rPr>
          <w:del w:id="2313" w:author="TomaszL" w:date="2020-04-14T11:54:00Z"/>
          <w:sz w:val="20"/>
        </w:rPr>
      </w:pPr>
    </w:p>
    <w:p w:rsidR="007F2AEE" w:rsidRPr="00D72FA8" w:rsidDel="00A22B09" w:rsidRDefault="007F2AEE" w:rsidP="00D616DC">
      <w:pPr>
        <w:pStyle w:val="spistreci"/>
        <w:rPr>
          <w:del w:id="2314" w:author="TomaszL" w:date="2020-04-14T11:54:00Z"/>
          <w:sz w:val="20"/>
        </w:rPr>
      </w:pPr>
    </w:p>
    <w:p w:rsidR="007F2AEE" w:rsidRPr="00D72FA8" w:rsidDel="00A22B09" w:rsidRDefault="007F2AEE" w:rsidP="00D616DC">
      <w:pPr>
        <w:pStyle w:val="spistreci"/>
        <w:rPr>
          <w:del w:id="2315" w:author="TomaszL" w:date="2020-04-14T11:54:00Z"/>
          <w:sz w:val="20"/>
        </w:rPr>
      </w:pPr>
    </w:p>
    <w:p w:rsidR="007F2AEE" w:rsidRPr="00D72FA8" w:rsidDel="00A22B09" w:rsidRDefault="007F2AEE" w:rsidP="00D616DC">
      <w:pPr>
        <w:pStyle w:val="spistreci"/>
        <w:rPr>
          <w:del w:id="2316" w:author="TomaszL" w:date="2020-04-14T11:54:00Z"/>
          <w:sz w:val="20"/>
        </w:rPr>
      </w:pPr>
    </w:p>
    <w:p w:rsidR="007F2AEE" w:rsidRPr="00D72FA8" w:rsidDel="00A22B09" w:rsidRDefault="007F2AEE" w:rsidP="00D616DC">
      <w:pPr>
        <w:pStyle w:val="spistreci"/>
        <w:rPr>
          <w:del w:id="2317" w:author="TomaszL" w:date="2020-04-14T11:54:00Z"/>
          <w:sz w:val="20"/>
        </w:rPr>
      </w:pPr>
    </w:p>
    <w:p w:rsidR="007F2AEE" w:rsidRPr="00D72FA8" w:rsidDel="00A22B09" w:rsidRDefault="007F2AEE" w:rsidP="00D616DC">
      <w:pPr>
        <w:pStyle w:val="spistreci"/>
        <w:rPr>
          <w:del w:id="2318" w:author="TomaszL" w:date="2020-04-14T11:54:00Z"/>
          <w:sz w:val="20"/>
        </w:rPr>
      </w:pPr>
    </w:p>
    <w:p w:rsidR="007F2AEE" w:rsidRPr="00D72FA8" w:rsidDel="00A22B09" w:rsidRDefault="007F2AEE" w:rsidP="00D616DC">
      <w:pPr>
        <w:pStyle w:val="spistreci"/>
        <w:rPr>
          <w:del w:id="2319" w:author="TomaszL" w:date="2020-04-14T11:54:00Z"/>
          <w:sz w:val="20"/>
        </w:rPr>
      </w:pPr>
    </w:p>
    <w:p w:rsidR="007F2AEE" w:rsidRPr="00D72FA8" w:rsidDel="00A22B09" w:rsidRDefault="007F2AEE" w:rsidP="00D616DC">
      <w:pPr>
        <w:pStyle w:val="spistreci"/>
        <w:rPr>
          <w:del w:id="2320" w:author="TomaszL" w:date="2020-04-14T11:54:00Z"/>
          <w:sz w:val="20"/>
        </w:rPr>
      </w:pPr>
    </w:p>
    <w:p w:rsidR="007F2AEE" w:rsidRPr="00D72FA8" w:rsidDel="00A22B09" w:rsidRDefault="007F2AEE" w:rsidP="00D616DC">
      <w:pPr>
        <w:pStyle w:val="spistreci"/>
        <w:rPr>
          <w:del w:id="2321" w:author="TomaszL" w:date="2020-04-14T11:54:00Z"/>
          <w:sz w:val="20"/>
        </w:rPr>
      </w:pPr>
    </w:p>
    <w:p w:rsidR="007F2AEE" w:rsidRPr="00D72FA8" w:rsidDel="00A22B09" w:rsidRDefault="007F2AEE" w:rsidP="00D616DC">
      <w:pPr>
        <w:pStyle w:val="spistreci"/>
        <w:rPr>
          <w:del w:id="2322" w:author="TomaszL" w:date="2020-04-14T11:54:00Z"/>
          <w:sz w:val="20"/>
        </w:rPr>
      </w:pPr>
    </w:p>
    <w:p w:rsidR="007F2AEE" w:rsidRPr="00D72FA8" w:rsidDel="00A22B09" w:rsidRDefault="007F2AEE" w:rsidP="00D616DC">
      <w:pPr>
        <w:pStyle w:val="spistreci"/>
        <w:rPr>
          <w:del w:id="2323" w:author="TomaszL" w:date="2020-04-14T11:54:00Z"/>
          <w:sz w:val="20"/>
        </w:rPr>
      </w:pPr>
    </w:p>
    <w:p w:rsidR="007F2AEE" w:rsidRPr="00D72FA8" w:rsidDel="00A22B09" w:rsidRDefault="007F2AEE" w:rsidP="00D616DC">
      <w:pPr>
        <w:pStyle w:val="spistreci"/>
        <w:rPr>
          <w:del w:id="2324" w:author="TomaszL" w:date="2020-04-14T11:54:00Z"/>
          <w:sz w:val="20"/>
        </w:rPr>
      </w:pPr>
    </w:p>
    <w:p w:rsidR="007F2AEE" w:rsidRPr="00D72FA8" w:rsidDel="00A22B09" w:rsidRDefault="007F2AEE" w:rsidP="00D616DC">
      <w:pPr>
        <w:pStyle w:val="spistreci"/>
        <w:rPr>
          <w:del w:id="2325" w:author="TomaszL" w:date="2020-04-14T11:54:00Z"/>
          <w:sz w:val="20"/>
        </w:rPr>
      </w:pPr>
    </w:p>
    <w:p w:rsidR="007F2AEE" w:rsidRPr="00D72FA8" w:rsidDel="00A22B09" w:rsidRDefault="007F2AEE" w:rsidP="00D616DC">
      <w:pPr>
        <w:pStyle w:val="spistreci"/>
        <w:rPr>
          <w:del w:id="2326" w:author="TomaszL" w:date="2020-04-14T11:54:00Z"/>
          <w:sz w:val="20"/>
        </w:rPr>
      </w:pPr>
    </w:p>
    <w:p w:rsidR="007F2AEE" w:rsidRPr="00D72FA8" w:rsidDel="00A22B09" w:rsidRDefault="007F2AEE" w:rsidP="00D616DC">
      <w:pPr>
        <w:pStyle w:val="spistreci"/>
        <w:rPr>
          <w:del w:id="2327" w:author="TomaszL" w:date="2020-04-14T11:54:00Z"/>
          <w:sz w:val="20"/>
        </w:rPr>
      </w:pPr>
    </w:p>
    <w:p w:rsidR="007F2AEE" w:rsidRPr="00D72FA8" w:rsidDel="00A22B09" w:rsidRDefault="007F2AEE" w:rsidP="00D616DC">
      <w:pPr>
        <w:pStyle w:val="spistreci"/>
        <w:rPr>
          <w:del w:id="2328" w:author="TomaszL" w:date="2020-04-14T11:54:00Z"/>
          <w:sz w:val="20"/>
        </w:rPr>
      </w:pPr>
    </w:p>
    <w:p w:rsidR="007F2AEE" w:rsidRPr="00D72FA8" w:rsidDel="00A22B09" w:rsidRDefault="007F2AEE" w:rsidP="00D616DC">
      <w:pPr>
        <w:pStyle w:val="spistreci"/>
        <w:rPr>
          <w:del w:id="2329" w:author="TomaszL" w:date="2020-04-14T11:54:00Z"/>
          <w:sz w:val="20"/>
        </w:rPr>
      </w:pPr>
    </w:p>
    <w:p w:rsidR="007F2AEE" w:rsidRPr="00D72FA8" w:rsidDel="00A22B09" w:rsidRDefault="007F2AEE" w:rsidP="00D616DC">
      <w:pPr>
        <w:pStyle w:val="spistreci"/>
        <w:rPr>
          <w:del w:id="2330" w:author="TomaszL" w:date="2020-04-14T11:54:00Z"/>
          <w:sz w:val="20"/>
        </w:rPr>
      </w:pPr>
    </w:p>
    <w:p w:rsidR="00E9763A" w:rsidRPr="00D72FA8" w:rsidRDefault="0017085A" w:rsidP="00D616DC">
      <w:pPr>
        <w:pStyle w:val="spistreci"/>
        <w:rPr>
          <w:sz w:val="20"/>
        </w:rPr>
      </w:pPr>
      <w:bookmarkStart w:id="2331" w:name="_Toc56509312"/>
      <w:r w:rsidRPr="00D72FA8">
        <w:rPr>
          <w:sz w:val="20"/>
        </w:rPr>
        <w:t>D 05.03.11 RECYKLING. FREZOWANIE NAWIERZCHNI ASFALTOWYCH NA ZIMNO</w:t>
      </w:r>
      <w:bookmarkEnd w:id="2331"/>
    </w:p>
    <w:p w:rsidR="00E9763A" w:rsidRPr="0098429C" w:rsidRDefault="00E9763A">
      <w:pPr>
        <w:pStyle w:val="spistreci"/>
        <w:rPr>
          <w:sz w:val="16"/>
          <w:szCs w:val="16"/>
        </w:rPr>
      </w:pPr>
    </w:p>
    <w:p w:rsidR="00E9763A" w:rsidRPr="0098429C" w:rsidRDefault="0017085A">
      <w:pPr>
        <w:pStyle w:val="Nagwek1"/>
        <w:spacing w:before="0" w:after="0"/>
        <w:rPr>
          <w:sz w:val="16"/>
          <w:szCs w:val="16"/>
        </w:rPr>
      </w:pPr>
      <w:r w:rsidRPr="0098429C">
        <w:rPr>
          <w:sz w:val="16"/>
          <w:szCs w:val="16"/>
        </w:rPr>
        <w:t>1. Wstęp</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1.1. Przedmiot STWiORB</w:t>
      </w:r>
    </w:p>
    <w:p w:rsidR="00E9763A" w:rsidRPr="0098429C" w:rsidRDefault="00E9763A">
      <w:pPr>
        <w:rPr>
          <w:sz w:val="16"/>
          <w:szCs w:val="16"/>
        </w:rPr>
      </w:pPr>
    </w:p>
    <w:p w:rsidR="00E9763A" w:rsidRPr="0098429C" w:rsidRDefault="0017085A">
      <w:pPr>
        <w:pStyle w:val="standardowytekst0"/>
        <w:spacing w:before="0" w:beforeAutospacing="0" w:after="0" w:afterAutospacing="0"/>
        <w:rPr>
          <w:sz w:val="16"/>
          <w:szCs w:val="16"/>
        </w:rPr>
      </w:pPr>
      <w:r w:rsidRPr="0098429C">
        <w:rPr>
          <w:sz w:val="16"/>
          <w:szCs w:val="16"/>
        </w:rPr>
        <w:tab/>
        <w:t>Przedmiotem niniejszej specyfikacji technicznej (STWiORB) są wymagania dotyczące wykonania i odbioru robót związanych z frezowaniem nawierzchni asfaltowych na zimno.</w:t>
      </w:r>
    </w:p>
    <w:p w:rsidR="00E9763A" w:rsidRPr="0098429C" w:rsidRDefault="00E9763A">
      <w:pPr>
        <w:pStyle w:val="standardowytekst0"/>
        <w:spacing w:before="0" w:beforeAutospacing="0" w:after="0" w:afterAutospacing="0"/>
        <w:rPr>
          <w:sz w:val="16"/>
          <w:szCs w:val="16"/>
        </w:rPr>
      </w:pPr>
    </w:p>
    <w:p w:rsidR="00E9763A" w:rsidRPr="0098429C" w:rsidRDefault="0017085A">
      <w:pPr>
        <w:rPr>
          <w:b/>
          <w:sz w:val="16"/>
          <w:szCs w:val="16"/>
        </w:rPr>
      </w:pPr>
      <w:r w:rsidRPr="0098429C">
        <w:rPr>
          <w:b/>
          <w:sz w:val="16"/>
          <w:szCs w:val="16"/>
        </w:rPr>
        <w:t>1.2. Zakres stosowania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17085A">
      <w:pPr>
        <w:pStyle w:val="standardowytekst0"/>
        <w:spacing w:before="0" w:beforeAutospacing="0" w:after="0" w:afterAutospacing="0"/>
        <w:rPr>
          <w:sz w:val="16"/>
          <w:szCs w:val="16"/>
        </w:rPr>
      </w:pPr>
      <w:r w:rsidRPr="0098429C">
        <w:rPr>
          <w:sz w:val="16"/>
          <w:szCs w:val="16"/>
        </w:rPr>
        <w:tab/>
      </w:r>
    </w:p>
    <w:p w:rsidR="00E9763A" w:rsidRPr="0098429C" w:rsidRDefault="0017085A">
      <w:pPr>
        <w:pStyle w:val="Nagwek2"/>
        <w:spacing w:before="0" w:after="0"/>
        <w:rPr>
          <w:sz w:val="16"/>
          <w:szCs w:val="16"/>
        </w:rPr>
      </w:pPr>
      <w:r w:rsidRPr="0098429C">
        <w:rPr>
          <w:sz w:val="16"/>
          <w:szCs w:val="16"/>
        </w:rPr>
        <w:t>1.3. Zakres robót objętych STWiORB</w:t>
      </w:r>
    </w:p>
    <w:p w:rsidR="00E9763A" w:rsidRPr="0098429C" w:rsidRDefault="00E9763A">
      <w:pPr>
        <w:rPr>
          <w:sz w:val="16"/>
          <w:szCs w:val="16"/>
        </w:rPr>
      </w:pPr>
    </w:p>
    <w:p w:rsidR="00136D20" w:rsidRPr="0098429C" w:rsidRDefault="0017085A" w:rsidP="00136D20">
      <w:pPr>
        <w:rPr>
          <w:sz w:val="16"/>
          <w:szCs w:val="16"/>
        </w:rPr>
      </w:pPr>
      <w:r w:rsidRPr="0098429C">
        <w:rPr>
          <w:sz w:val="16"/>
          <w:szCs w:val="16"/>
        </w:rPr>
        <w:tab/>
        <w:t>Frezowanie nawierzchni asfaltowych na zimno wykonane zostanie w celu usunięcia istniejącej warstwy ścieralnej na skrzyżowaniach dla zadania:</w:t>
      </w:r>
      <w:r w:rsidRPr="0098429C">
        <w:rPr>
          <w:b/>
          <w:sz w:val="16"/>
          <w:szCs w:val="16"/>
        </w:rPr>
        <w:t xml:space="preserve"> </w:t>
      </w:r>
      <w:r w:rsidRPr="0098429C">
        <w:rPr>
          <w:rFonts w:cs="Arial Narrow"/>
          <w:sz w:val="16"/>
          <w:szCs w:val="16"/>
        </w:rPr>
        <w:t>pn</w:t>
      </w:r>
      <w:r w:rsidRPr="0098429C">
        <w:rPr>
          <w:sz w:val="16"/>
          <w:szCs w:val="16"/>
        </w:rPr>
        <w:t xml:space="preserve">. </w:t>
      </w:r>
      <w:del w:id="2332" w:author="TomaszL" w:date="2020-04-10T13:41:00Z">
        <w:r w:rsidR="007B584D" w:rsidRPr="0098429C" w:rsidDel="001D3F2C">
          <w:rPr>
            <w:rFonts w:cs="Arial"/>
            <w:b/>
            <w:bCs/>
            <w:sz w:val="16"/>
            <w:szCs w:val="16"/>
          </w:rPr>
          <w:delText>"</w:delText>
        </w:r>
      </w:del>
      <w:r w:rsidR="00136D20" w:rsidRPr="0098429C">
        <w:rPr>
          <w:rFonts w:cs="Arial"/>
          <w:b/>
          <w:bCs/>
          <w:sz w:val="16"/>
          <w:szCs w:val="16"/>
        </w:rPr>
        <w:t xml:space="preserve"> Remont drogi powiatowej nr 2983L ul. Nadstawna w Biłgoraju"</w:t>
      </w:r>
    </w:p>
    <w:p w:rsidR="00E9763A" w:rsidRPr="0098429C" w:rsidRDefault="0017085A">
      <w:pPr>
        <w:rPr>
          <w:i/>
          <w:sz w:val="16"/>
          <w:szCs w:val="16"/>
        </w:rPr>
      </w:pPr>
      <w:r w:rsidRPr="0098429C">
        <w:rPr>
          <w:b/>
          <w:sz w:val="16"/>
          <w:szCs w:val="16"/>
        </w:rPr>
        <w:tab/>
      </w:r>
      <w:r w:rsidRPr="0098429C">
        <w:rPr>
          <w:i/>
          <w:sz w:val="16"/>
          <w:szCs w:val="16"/>
        </w:rPr>
        <w:t xml:space="preserve">Frezowanie należy wykonać na istniejących nawierzchniach. </w:t>
      </w:r>
    </w:p>
    <w:p w:rsidR="00E9763A" w:rsidRPr="0098429C" w:rsidRDefault="0017085A">
      <w:pPr>
        <w:rPr>
          <w:i/>
          <w:sz w:val="16"/>
          <w:szCs w:val="16"/>
        </w:rPr>
      </w:pPr>
      <w:r w:rsidRPr="0098429C">
        <w:rPr>
          <w:i/>
          <w:sz w:val="16"/>
          <w:szCs w:val="16"/>
        </w:rPr>
        <w:tab/>
        <w:t>Materiał z rozbiórki jesty własnością Zamawiającego i należy go odtransportować na odległośc do 20 km na place składowe.</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b/>
          <w:sz w:val="16"/>
          <w:szCs w:val="16"/>
        </w:rPr>
        <w:tab/>
      </w:r>
      <w:r w:rsidRPr="0098429C">
        <w:rPr>
          <w:sz w:val="16"/>
          <w:szCs w:val="16"/>
        </w:rPr>
        <w:t>Recykling nawierzchni asfaltowej - powtórne użycie mieszanki mineralno-asfaltowej odzyskanej z nawierzchni.</w:t>
      </w:r>
    </w:p>
    <w:p w:rsidR="00E9763A" w:rsidRPr="0098429C" w:rsidRDefault="0017085A">
      <w:pPr>
        <w:rPr>
          <w:sz w:val="16"/>
          <w:szCs w:val="16"/>
        </w:rPr>
      </w:pPr>
      <w:r w:rsidRPr="0098429C">
        <w:rPr>
          <w:b/>
          <w:sz w:val="16"/>
          <w:szCs w:val="16"/>
        </w:rPr>
        <w:t xml:space="preserve">1.4.2. </w:t>
      </w:r>
      <w:r w:rsidRPr="0098429C">
        <w:rPr>
          <w:b/>
          <w:sz w:val="16"/>
          <w:szCs w:val="16"/>
        </w:rPr>
        <w:tab/>
      </w:r>
      <w:r w:rsidRPr="0098429C">
        <w:rPr>
          <w:sz w:val="16"/>
          <w:szCs w:val="16"/>
        </w:rPr>
        <w:t>Frezowanie nawierzchni asfaltowej na zimno - kontrolowany proces skrawania górnej warstwy nawierzchni asfaltowej, bez jej ogrzania, na określoną głębokość.</w:t>
      </w:r>
    </w:p>
    <w:p w:rsidR="00E9763A" w:rsidRPr="0098429C" w:rsidRDefault="0017085A">
      <w:pPr>
        <w:rPr>
          <w:sz w:val="16"/>
          <w:szCs w:val="16"/>
        </w:rPr>
      </w:pPr>
      <w:r w:rsidRPr="0098429C">
        <w:rPr>
          <w:b/>
          <w:sz w:val="16"/>
          <w:szCs w:val="16"/>
        </w:rPr>
        <w:t xml:space="preserve">1.4.3. </w:t>
      </w:r>
      <w:r w:rsidRPr="0098429C">
        <w:rPr>
          <w:b/>
          <w:sz w:val="16"/>
          <w:szCs w:val="16"/>
        </w:rPr>
        <w:tab/>
      </w:r>
      <w:r w:rsidRPr="0098429C">
        <w:rPr>
          <w:sz w:val="16"/>
          <w:szCs w:val="16"/>
        </w:rPr>
        <w:t>Pozostałe określenia są zgodne z obowiązującymi, odpowiednimi polskimi normami i z definicjami podanymi w STWiORB D 00.00.00 „Wymagania ogólne” pkt 1.4.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robót podano w STWiORB D 00.00.00 „Wymagania ogólne” pkt 1.5.</w:t>
      </w:r>
    </w:p>
    <w:p w:rsidR="00E9763A" w:rsidRPr="0098429C" w:rsidRDefault="00E9763A">
      <w:pPr>
        <w:rPr>
          <w:sz w:val="16"/>
          <w:szCs w:val="16"/>
        </w:rPr>
      </w:pPr>
    </w:p>
    <w:p w:rsidR="00E9763A" w:rsidRPr="0098429C" w:rsidRDefault="0017085A">
      <w:pPr>
        <w:pStyle w:val="Nagwek1"/>
        <w:spacing w:before="0" w:after="0"/>
        <w:rPr>
          <w:sz w:val="16"/>
          <w:szCs w:val="16"/>
        </w:rPr>
      </w:pPr>
      <w:r w:rsidRPr="0098429C">
        <w:rPr>
          <w:sz w:val="16"/>
          <w:szCs w:val="16"/>
        </w:rPr>
        <w:t>2. materiały</w:t>
      </w:r>
    </w:p>
    <w:p w:rsidR="00E9763A" w:rsidRPr="0098429C" w:rsidRDefault="00E9763A">
      <w:pPr>
        <w:rPr>
          <w:sz w:val="16"/>
          <w:szCs w:val="16"/>
        </w:rPr>
      </w:pPr>
    </w:p>
    <w:p w:rsidR="00E9763A" w:rsidRPr="0098429C" w:rsidRDefault="0017085A">
      <w:pPr>
        <w:rPr>
          <w:sz w:val="16"/>
          <w:szCs w:val="16"/>
        </w:rPr>
      </w:pPr>
      <w:r w:rsidRPr="0098429C">
        <w:rPr>
          <w:sz w:val="16"/>
          <w:szCs w:val="16"/>
        </w:rPr>
        <w:tab/>
        <w:t>Nie występują.</w:t>
      </w:r>
    </w:p>
    <w:p w:rsidR="00E9763A" w:rsidRPr="0098429C" w:rsidRDefault="00E9763A">
      <w:pPr>
        <w:rPr>
          <w:sz w:val="16"/>
          <w:szCs w:val="16"/>
        </w:rPr>
      </w:pPr>
    </w:p>
    <w:p w:rsidR="00E9763A" w:rsidRPr="0098429C" w:rsidRDefault="0017085A">
      <w:pPr>
        <w:pStyle w:val="Nagwek1"/>
        <w:spacing w:before="0" w:after="0"/>
        <w:rPr>
          <w:sz w:val="16"/>
          <w:szCs w:val="16"/>
        </w:rPr>
      </w:pPr>
      <w:bookmarkStart w:id="2333" w:name="_3._sprzęt_2"/>
      <w:bookmarkEnd w:id="2333"/>
      <w:r w:rsidRPr="0098429C">
        <w:rPr>
          <w:sz w:val="16"/>
          <w:szCs w:val="16"/>
        </w:rPr>
        <w:t>3. sprzęt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pkt 3.</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3.2. Sprzęt do frezowania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Należy stosować frezarki drogowe umożliwiające frezowanie nawierzchni asfaltowej na zimno na określoną głębokość.</w:t>
      </w:r>
    </w:p>
    <w:p w:rsidR="00E9763A" w:rsidRPr="0098429C" w:rsidRDefault="0017085A">
      <w:pPr>
        <w:rPr>
          <w:sz w:val="16"/>
          <w:szCs w:val="16"/>
        </w:rPr>
      </w:pPr>
      <w:r w:rsidRPr="0098429C">
        <w:rPr>
          <w:sz w:val="16"/>
          <w:szCs w:val="16"/>
        </w:rPr>
        <w:tab/>
        <w:t xml:space="preserve">Frezarka powinna być sterowana elektronicznie i zapewniać zachowanie wymaganej równości oraz pochyleń poprzecznych i podłużnych powierzchni po frezowaniu. </w:t>
      </w:r>
    </w:p>
    <w:p w:rsidR="00E9763A" w:rsidRPr="0098429C" w:rsidRDefault="0017085A">
      <w:pPr>
        <w:rPr>
          <w:sz w:val="16"/>
          <w:szCs w:val="16"/>
        </w:rPr>
      </w:pPr>
      <w:r w:rsidRPr="0098429C">
        <w:rPr>
          <w:sz w:val="16"/>
          <w:szCs w:val="16"/>
        </w:rPr>
        <w:tab/>
        <w:t>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w:t>
      </w:r>
    </w:p>
    <w:p w:rsidR="00E9763A" w:rsidRPr="0098429C" w:rsidRDefault="0017085A">
      <w:pPr>
        <w:rPr>
          <w:sz w:val="16"/>
          <w:szCs w:val="16"/>
        </w:rPr>
      </w:pPr>
      <w:r w:rsidRPr="0098429C">
        <w:rPr>
          <w:sz w:val="16"/>
          <w:szCs w:val="16"/>
        </w:rPr>
        <w:tab/>
        <w:t>Przy dużych robotach frezarki muszą być wyposażone w przenośnik sfrezowanego materiału, podający go z jezdni na środki transportu.</w:t>
      </w:r>
    </w:p>
    <w:p w:rsidR="00E9763A" w:rsidRPr="0098429C" w:rsidRDefault="0017085A">
      <w:pPr>
        <w:rPr>
          <w:sz w:val="16"/>
          <w:szCs w:val="16"/>
        </w:rPr>
      </w:pPr>
      <w:r w:rsidRPr="0098429C">
        <w:rPr>
          <w:sz w:val="16"/>
          <w:szCs w:val="16"/>
        </w:rPr>
        <w:tab/>
        <w:t>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Inspektora Nadzoru może być dopuszczone frezowanie przeciwbieżne, tzn. takie, w którym kierunek obrotów bębna skrawającego jest przeciwny do kierunku ruchu frezarki.</w:t>
      </w:r>
    </w:p>
    <w:p w:rsidR="00E9763A" w:rsidRPr="0098429C" w:rsidRDefault="0017085A">
      <w:pPr>
        <w:rPr>
          <w:sz w:val="16"/>
          <w:szCs w:val="16"/>
        </w:rPr>
      </w:pPr>
      <w:r w:rsidRPr="0098429C">
        <w:rPr>
          <w:sz w:val="16"/>
          <w:szCs w:val="16"/>
        </w:rPr>
        <w:tab/>
        <w:t>Przy pracach prowadzonych w terenie zabudowanym frezarki muszą, a poza nimi powinny, być zaopatrzone w systemy odpylania. Za zgodą Inspektora Nadzoru można dopuścić frezarki bez tego systemu:</w:t>
      </w:r>
    </w:p>
    <w:p w:rsidR="00E9763A" w:rsidRPr="0098429C" w:rsidRDefault="0017085A">
      <w:pPr>
        <w:ind w:left="283" w:hanging="283"/>
        <w:rPr>
          <w:sz w:val="16"/>
          <w:szCs w:val="16"/>
        </w:rPr>
      </w:pPr>
      <w:r w:rsidRPr="0098429C">
        <w:rPr>
          <w:sz w:val="16"/>
          <w:szCs w:val="16"/>
        </w:rPr>
        <w:t>a)    na drogach zamiejskich w obszarach niezabudowanych,</w:t>
      </w:r>
    </w:p>
    <w:p w:rsidR="00E9763A" w:rsidRPr="0098429C" w:rsidRDefault="0017085A">
      <w:pPr>
        <w:ind w:left="283" w:hanging="283"/>
        <w:rPr>
          <w:sz w:val="16"/>
          <w:szCs w:val="16"/>
        </w:rPr>
      </w:pPr>
      <w:r w:rsidRPr="0098429C">
        <w:rPr>
          <w:sz w:val="16"/>
          <w:szCs w:val="16"/>
        </w:rPr>
        <w:t>b)    na drogach miejskich, przy małym zakresie robót.</w:t>
      </w:r>
    </w:p>
    <w:p w:rsidR="00E9763A" w:rsidRPr="0098429C" w:rsidRDefault="0017085A">
      <w:pPr>
        <w:rPr>
          <w:sz w:val="16"/>
          <w:szCs w:val="16"/>
        </w:rPr>
      </w:pPr>
      <w:r w:rsidRPr="0098429C">
        <w:rPr>
          <w:sz w:val="16"/>
          <w:szCs w:val="16"/>
        </w:rPr>
        <w:tab/>
        <w:t>Wykonawca powinien, w razie konieczności, przedstawić dane techniczne frezarek, a w przypadkach jakichkolwiek wątpliwości przeprowadzić demonstrację pracy frezarki, na własny koszt.</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4. transport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4.1. Ogólne wymagania dotyczące transportu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 00.00.00 „Wymagania ogólne” pkt 4.</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4.2. Transport sfrezowanego materiału</w:t>
      </w:r>
    </w:p>
    <w:p w:rsidR="00E9763A" w:rsidRPr="0098429C" w:rsidRDefault="00E9763A">
      <w:pPr>
        <w:rPr>
          <w:sz w:val="16"/>
          <w:szCs w:val="16"/>
        </w:rPr>
      </w:pPr>
    </w:p>
    <w:p w:rsidR="00E9763A" w:rsidRPr="0098429C" w:rsidRDefault="0017085A">
      <w:pPr>
        <w:rPr>
          <w:i/>
          <w:sz w:val="16"/>
          <w:szCs w:val="16"/>
        </w:rPr>
      </w:pPr>
      <w:r w:rsidRPr="0098429C">
        <w:rPr>
          <w:sz w:val="16"/>
          <w:szCs w:val="16"/>
        </w:rPr>
        <w:tab/>
      </w:r>
      <w:r w:rsidRPr="0098429C">
        <w:rPr>
          <w:i/>
          <w:sz w:val="16"/>
          <w:szCs w:val="16"/>
        </w:rPr>
        <w:t>Materiał z rozbiórki jesty własnością Zamawiającego i należy go odtransportować na odległośc do 20 km na place składowe.</w:t>
      </w:r>
    </w:p>
    <w:p w:rsidR="00E9763A" w:rsidRPr="0098429C" w:rsidRDefault="0017085A">
      <w:pPr>
        <w:rPr>
          <w:sz w:val="16"/>
          <w:szCs w:val="16"/>
        </w:rPr>
      </w:pPr>
      <w:r w:rsidRPr="0098429C">
        <w:rPr>
          <w:sz w:val="16"/>
          <w:szCs w:val="16"/>
        </w:rPr>
        <w:tab/>
        <w:t>Transport sfrezowanego materiału powinien być tak zorganizowany, aby zapewnić pracę frezarki bez postojów. Materiał może być wywożony dowolnymi środkami transportowymi.</w:t>
      </w:r>
    </w:p>
    <w:p w:rsidR="00E9763A" w:rsidRPr="0098429C" w:rsidRDefault="00E9763A">
      <w:pPr>
        <w:rPr>
          <w:sz w:val="16"/>
          <w:szCs w:val="16"/>
        </w:rPr>
      </w:pPr>
    </w:p>
    <w:p w:rsidR="00E9763A" w:rsidRPr="0098429C" w:rsidRDefault="0017085A">
      <w:pPr>
        <w:pStyle w:val="Nagwek1"/>
        <w:spacing w:before="0" w:after="0"/>
        <w:rPr>
          <w:sz w:val="16"/>
          <w:szCs w:val="16"/>
        </w:rPr>
      </w:pPr>
      <w:r w:rsidRPr="0098429C">
        <w:rPr>
          <w:sz w:val="16"/>
          <w:szCs w:val="16"/>
        </w:rPr>
        <w:t>5. wykonanie robót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wykonania robót podano w STWiORB D 00.00.00 „Wymagania ogólne” pkt 5.</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5.2. Wykonanie frezowania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Nawierzchnia powinna być frezowana do głębokości, szerokości i pochyleń zgodnych z dokumentacją projektową i STWiORB.</w:t>
      </w:r>
    </w:p>
    <w:p w:rsidR="00E9763A" w:rsidRPr="0098429C" w:rsidRDefault="0017085A">
      <w:pPr>
        <w:rPr>
          <w:sz w:val="16"/>
          <w:szCs w:val="16"/>
        </w:rPr>
      </w:pPr>
      <w:r w:rsidRPr="0098429C">
        <w:rPr>
          <w:sz w:val="16"/>
          <w:szCs w:val="16"/>
        </w:rPr>
        <w:tab/>
        <w:t>Jeżeli frezowana nawierzchnia ma być oddana do ruchu bez ułożenia nowej warstwy ścieralnej, to jej tekstura powinna być jednorodna, złożona z nieciągłych prążków podłużnych lub innych form geometrycznych, gwarantujących równość, szorstkość i estetyczny wygląd.</w:t>
      </w:r>
    </w:p>
    <w:p w:rsidR="00E9763A" w:rsidRPr="0098429C" w:rsidRDefault="0017085A">
      <w:pPr>
        <w:rPr>
          <w:sz w:val="16"/>
          <w:szCs w:val="16"/>
        </w:rPr>
      </w:pPr>
      <w:r w:rsidRPr="0098429C">
        <w:rPr>
          <w:sz w:val="16"/>
          <w:szCs w:val="16"/>
        </w:rPr>
        <w:tab/>
        <w:t>Jeżeli ruch drogowy ma być dopuszczony po sfrezowanej części jezdni, to wówczas, ze względów bezpieczeństwa należy spełnić następujące warunki:</w:t>
      </w:r>
    </w:p>
    <w:p w:rsidR="00E9763A" w:rsidRPr="0098429C" w:rsidRDefault="0017085A">
      <w:pPr>
        <w:ind w:left="283" w:hanging="283"/>
        <w:rPr>
          <w:sz w:val="16"/>
          <w:szCs w:val="16"/>
        </w:rPr>
      </w:pPr>
      <w:r w:rsidRPr="0098429C">
        <w:rPr>
          <w:sz w:val="16"/>
          <w:szCs w:val="16"/>
        </w:rPr>
        <w:t>a)   należy usunąć ścięty materiał i oczyścić nawierzchnię,</w:t>
      </w:r>
    </w:p>
    <w:p w:rsidR="00E9763A" w:rsidRPr="0098429C" w:rsidRDefault="0017085A">
      <w:pPr>
        <w:ind w:left="283" w:hanging="283"/>
        <w:rPr>
          <w:sz w:val="16"/>
          <w:szCs w:val="16"/>
        </w:rPr>
      </w:pPr>
      <w:r w:rsidRPr="0098429C">
        <w:rPr>
          <w:sz w:val="16"/>
          <w:szCs w:val="16"/>
        </w:rPr>
        <w:t>b)   przy frezowaniu poszczególnych pasów ruchu, wysokość podłużnych pionowych krawędzi nie może przekraczać 40 mm,</w:t>
      </w:r>
    </w:p>
    <w:p w:rsidR="00E9763A" w:rsidRPr="0098429C" w:rsidRDefault="0017085A">
      <w:pPr>
        <w:ind w:left="283" w:hanging="283"/>
        <w:rPr>
          <w:sz w:val="16"/>
          <w:szCs w:val="16"/>
        </w:rPr>
      </w:pPr>
      <w:r w:rsidRPr="0098429C">
        <w:rPr>
          <w:sz w:val="16"/>
          <w:szCs w:val="16"/>
        </w:rPr>
        <w:t>c)    przy lokalnych naprawach polegających na sfrezowaniu nawierzchni przy linii krawężnika (ścieku) dopuszcza się większy uskok niż</w:t>
      </w:r>
    </w:p>
    <w:p w:rsidR="00E9763A" w:rsidRPr="0098429C" w:rsidRDefault="0017085A">
      <w:pPr>
        <w:ind w:left="283" w:hanging="283"/>
        <w:rPr>
          <w:sz w:val="16"/>
          <w:szCs w:val="16"/>
        </w:rPr>
      </w:pPr>
      <w:r w:rsidRPr="0098429C">
        <w:rPr>
          <w:sz w:val="16"/>
          <w:szCs w:val="16"/>
        </w:rPr>
        <w:t>określono w pkt b), ale przy głębokości większej od 75 mm wymaga on specjalnego oznakowania,</w:t>
      </w:r>
    </w:p>
    <w:p w:rsidR="00E9763A" w:rsidRPr="0098429C" w:rsidRDefault="0017085A">
      <w:pPr>
        <w:ind w:left="283" w:hanging="283"/>
        <w:rPr>
          <w:sz w:val="16"/>
          <w:szCs w:val="16"/>
        </w:rPr>
      </w:pPr>
      <w:r w:rsidRPr="0098429C">
        <w:rPr>
          <w:sz w:val="16"/>
          <w:szCs w:val="16"/>
        </w:rPr>
        <w:t>d)   krawędzie poprzeczne na zakończenie dnia roboczego powinny być klinowo ścięte.</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5.4. Profilowanie warstwy ścieralnej</w:t>
      </w:r>
    </w:p>
    <w:p w:rsidR="00E9763A" w:rsidRPr="0098429C" w:rsidRDefault="00E9763A">
      <w:pPr>
        <w:rPr>
          <w:sz w:val="16"/>
          <w:szCs w:val="16"/>
        </w:rPr>
      </w:pPr>
    </w:p>
    <w:p w:rsidR="00E9763A" w:rsidRPr="0098429C" w:rsidRDefault="0017085A">
      <w:pPr>
        <w:rPr>
          <w:sz w:val="16"/>
          <w:szCs w:val="16"/>
        </w:rPr>
      </w:pPr>
      <w:r w:rsidRPr="0098429C">
        <w:rPr>
          <w:sz w:val="16"/>
          <w:szCs w:val="16"/>
        </w:rPr>
        <w:tab/>
        <w:t>Technologia ta ma zastosowanie do frezowania nierówności podłużnych i małych kolein lub innych deformacji. Jeżeli frezowanie obejmie całą powierzchnię jezdni i nie będzie wbudowana nowa warstwa ścieralna, to frezarka musi być sterowana elektronicznie względem ustalonego poziomu odniesienia, a szerokość bębna frezującego nie może być mniejsza od 1800 mm.</w:t>
      </w:r>
    </w:p>
    <w:p w:rsidR="00E9763A" w:rsidRPr="0098429C" w:rsidRDefault="0017085A">
      <w:pPr>
        <w:rPr>
          <w:sz w:val="16"/>
          <w:szCs w:val="16"/>
        </w:rPr>
      </w:pPr>
      <w:r w:rsidRPr="0098429C">
        <w:rPr>
          <w:sz w:val="16"/>
          <w:szCs w:val="16"/>
        </w:rPr>
        <w:tab/>
        <w:t>Jeżeli frezowanie obejmie lokalne deformacje tylko na części jezdni to frezarka może być sterowana mechanicznie, a wymiar bębna skrawającego powinien być zależny od wielkości robót i zaakceptowany przez Inspektora Nadzoru.</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5.5. Frezowanie warstwy ścieralnej przed ułożeniem nowej warstwy lub warstw asfaltowych</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Do frezowania należy użyć frezarek sterowanych elektronicznie, względem ustalonego poziomu odniesienia, zachowując spadki poprzeczne i niweletę drogi. Nawierzchnia powinna być sfrezowana na głębokość projektowaną z dokładnością </w:t>
      </w:r>
      <w:r w:rsidRPr="0098429C">
        <w:rPr>
          <w:sz w:val="16"/>
          <w:szCs w:val="16"/>
        </w:rPr>
        <w:sym w:font="Symbol" w:char="00B1"/>
      </w:r>
      <w:r w:rsidRPr="0098429C">
        <w:rPr>
          <w:sz w:val="16"/>
          <w:szCs w:val="16"/>
        </w:rPr>
        <w:t xml:space="preserve"> 5 mm.</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5.6. Frezowanie przy kapitalnych naprawach nawierzchni</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kapitalnych naprawach nawierzchni frezowanie obejmuje kilka lub wszystkie warstwy nawierzchni na głębokość określoną w dokumentacji projektowej.</w:t>
      </w:r>
    </w:p>
    <w:p w:rsidR="00E9763A" w:rsidRPr="0098429C" w:rsidRDefault="00E9763A">
      <w:pPr>
        <w:pStyle w:val="Nagwek1"/>
        <w:spacing w:before="0" w:after="0"/>
        <w:rPr>
          <w:sz w:val="16"/>
          <w:szCs w:val="16"/>
        </w:rPr>
      </w:pPr>
      <w:bookmarkStart w:id="2334" w:name="_6._kontrola_jakości_2"/>
      <w:bookmarkEnd w:id="2334"/>
    </w:p>
    <w:p w:rsidR="00E9763A" w:rsidRPr="0098429C" w:rsidRDefault="0017085A">
      <w:pPr>
        <w:pStyle w:val="Nagwek1"/>
        <w:spacing w:before="0" w:after="0"/>
        <w:rPr>
          <w:sz w:val="16"/>
          <w:szCs w:val="16"/>
        </w:rPr>
      </w:pPr>
      <w:r w:rsidRPr="0098429C">
        <w:rPr>
          <w:sz w:val="16"/>
          <w:szCs w:val="16"/>
        </w:rPr>
        <w:t>6. kontrola jakości robót</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pkt 6.</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6.2. Częstotliwość oraz zakres pomiarów kontrolnych</w:t>
      </w:r>
    </w:p>
    <w:p w:rsidR="00E9763A" w:rsidRPr="0098429C" w:rsidRDefault="00E9763A">
      <w:pPr>
        <w:rPr>
          <w:sz w:val="16"/>
          <w:szCs w:val="16"/>
        </w:rPr>
      </w:pPr>
    </w:p>
    <w:p w:rsidR="00E9763A" w:rsidRPr="0098429C" w:rsidRDefault="0017085A">
      <w:pPr>
        <w:ind w:left="284" w:hanging="284"/>
        <w:rPr>
          <w:sz w:val="16"/>
          <w:szCs w:val="16"/>
        </w:rPr>
      </w:pPr>
      <w:r w:rsidRPr="0098429C">
        <w:rPr>
          <w:b/>
          <w:sz w:val="16"/>
          <w:szCs w:val="16"/>
        </w:rPr>
        <w:t xml:space="preserve">6.2.1. </w:t>
      </w:r>
      <w:r w:rsidRPr="0098429C">
        <w:rPr>
          <w:sz w:val="16"/>
          <w:szCs w:val="16"/>
        </w:rPr>
        <w:t>Minimalna częstotliwość pomiarów</w:t>
      </w:r>
    </w:p>
    <w:p w:rsidR="00E9763A" w:rsidRPr="0098429C" w:rsidRDefault="00E9763A">
      <w:pPr>
        <w:ind w:left="284" w:hanging="284"/>
        <w:rPr>
          <w:sz w:val="16"/>
          <w:szCs w:val="16"/>
        </w:rPr>
      </w:pPr>
    </w:p>
    <w:p w:rsidR="00E9763A" w:rsidRPr="0098429C" w:rsidRDefault="0017085A">
      <w:pPr>
        <w:rPr>
          <w:sz w:val="16"/>
          <w:szCs w:val="16"/>
        </w:rPr>
      </w:pPr>
      <w:r w:rsidRPr="0098429C">
        <w:rPr>
          <w:sz w:val="16"/>
          <w:szCs w:val="16"/>
        </w:rPr>
        <w:tab/>
        <w:t>Częstotliwość oraz zakres pomiarów dla nawierzchni frezowanej na zimno podano w tablicy 1.</w:t>
      </w:r>
    </w:p>
    <w:p w:rsidR="00E9763A" w:rsidRPr="0098429C" w:rsidRDefault="00E9763A">
      <w:pPr>
        <w:rPr>
          <w:sz w:val="16"/>
          <w:szCs w:val="16"/>
        </w:rPr>
      </w:pPr>
    </w:p>
    <w:p w:rsidR="00E9763A" w:rsidRPr="0098429C" w:rsidRDefault="0017085A">
      <w:pPr>
        <w:rPr>
          <w:sz w:val="16"/>
          <w:szCs w:val="16"/>
        </w:rPr>
      </w:pPr>
      <w:r w:rsidRPr="0098429C">
        <w:rPr>
          <w:sz w:val="16"/>
          <w:szCs w:val="16"/>
        </w:rPr>
        <w:t>Tablica 1. Częstotliwość oraz zakres pomiarów kontrolnych nawierzchni frezowanej na zimno</w:t>
      </w: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E9763A" w:rsidRPr="0098429C">
        <w:trPr>
          <w:jc w:val="center"/>
        </w:trPr>
        <w:tc>
          <w:tcPr>
            <w:tcW w:w="496" w:type="dxa"/>
            <w:tcBorders>
              <w:top w:val="single" w:sz="6" w:space="0" w:color="auto"/>
              <w:left w:val="single" w:sz="6" w:space="0" w:color="auto"/>
              <w:bottom w:val="double" w:sz="6" w:space="0" w:color="auto"/>
              <w:right w:val="single" w:sz="6" w:space="0" w:color="auto"/>
            </w:tcBorders>
            <w:noWrap/>
            <w:hideMark/>
          </w:tcPr>
          <w:p w:rsidR="00E9763A" w:rsidRPr="0098429C" w:rsidRDefault="0017085A">
            <w:pPr>
              <w:jc w:val="center"/>
              <w:rPr>
                <w:sz w:val="16"/>
                <w:szCs w:val="16"/>
              </w:rPr>
            </w:pPr>
            <w:r w:rsidRPr="0098429C">
              <w:rPr>
                <w:sz w:val="16"/>
                <w:szCs w:val="16"/>
              </w:rPr>
              <w:t>Lp.</w:t>
            </w:r>
          </w:p>
        </w:tc>
        <w:tc>
          <w:tcPr>
            <w:tcW w:w="3507" w:type="dxa"/>
            <w:tcBorders>
              <w:top w:val="single" w:sz="6" w:space="0" w:color="auto"/>
              <w:left w:val="single" w:sz="6" w:space="0" w:color="auto"/>
              <w:bottom w:val="double" w:sz="6" w:space="0" w:color="auto"/>
              <w:right w:val="single" w:sz="6" w:space="0" w:color="auto"/>
            </w:tcBorders>
            <w:noWrap/>
            <w:hideMark/>
          </w:tcPr>
          <w:p w:rsidR="00E9763A" w:rsidRPr="0098429C" w:rsidRDefault="0017085A">
            <w:pPr>
              <w:jc w:val="center"/>
              <w:rPr>
                <w:sz w:val="16"/>
                <w:szCs w:val="16"/>
              </w:rPr>
            </w:pPr>
            <w:r w:rsidRPr="0098429C">
              <w:rPr>
                <w:sz w:val="16"/>
                <w:szCs w:val="16"/>
              </w:rPr>
              <w:t>Właściwość nawierzchni</w:t>
            </w:r>
          </w:p>
        </w:tc>
        <w:tc>
          <w:tcPr>
            <w:tcW w:w="3507" w:type="dxa"/>
            <w:tcBorders>
              <w:top w:val="single" w:sz="6" w:space="0" w:color="auto"/>
              <w:left w:val="single" w:sz="6" w:space="0" w:color="auto"/>
              <w:bottom w:val="double" w:sz="6" w:space="0" w:color="auto"/>
              <w:right w:val="single" w:sz="6" w:space="0" w:color="auto"/>
            </w:tcBorders>
            <w:noWrap/>
            <w:hideMark/>
          </w:tcPr>
          <w:p w:rsidR="00E9763A" w:rsidRPr="0098429C" w:rsidRDefault="0017085A">
            <w:pPr>
              <w:jc w:val="center"/>
              <w:rPr>
                <w:sz w:val="16"/>
                <w:szCs w:val="16"/>
              </w:rPr>
            </w:pPr>
            <w:r w:rsidRPr="0098429C">
              <w:rPr>
                <w:sz w:val="16"/>
                <w:szCs w:val="16"/>
              </w:rPr>
              <w:t>Minimalna częstotliwość pomiarów</w:t>
            </w:r>
          </w:p>
        </w:tc>
      </w:tr>
      <w:tr w:rsidR="00E9763A" w:rsidRPr="0098429C">
        <w:trPr>
          <w:jc w:val="center"/>
        </w:trPr>
        <w:tc>
          <w:tcPr>
            <w:tcW w:w="496" w:type="dxa"/>
            <w:tcBorders>
              <w:top w:val="nil"/>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w:t>
            </w:r>
          </w:p>
        </w:tc>
        <w:tc>
          <w:tcPr>
            <w:tcW w:w="3507" w:type="dxa"/>
            <w:tcBorders>
              <w:top w:val="nil"/>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Równość podłużna</w:t>
            </w:r>
          </w:p>
        </w:tc>
        <w:tc>
          <w:tcPr>
            <w:tcW w:w="3507" w:type="dxa"/>
            <w:tcBorders>
              <w:top w:val="nil"/>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 przekrojach poprzecznych co 20 m</w:t>
            </w:r>
          </w:p>
        </w:tc>
      </w:tr>
      <w:tr w:rsidR="00E9763A" w:rsidRPr="0098429C">
        <w:trPr>
          <w:jc w:val="center"/>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2</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Równość poprzeczna</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 przekrojach poprzecznych co 20 m</w:t>
            </w:r>
          </w:p>
        </w:tc>
      </w:tr>
      <w:tr w:rsidR="00E9763A" w:rsidRPr="0098429C">
        <w:trPr>
          <w:jc w:val="center"/>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3</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Spadki poprzeczne</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 przekrojach poprzecznych co 20 m</w:t>
            </w:r>
          </w:p>
        </w:tc>
      </w:tr>
      <w:tr w:rsidR="00E9763A" w:rsidRPr="0098429C">
        <w:trPr>
          <w:jc w:val="center"/>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4</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Głębokość frezowania</w:t>
            </w:r>
          </w:p>
        </w:tc>
        <w:tc>
          <w:tcPr>
            <w:tcW w:w="350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 przekrojach poprzecznych co 20 m</w:t>
            </w:r>
          </w:p>
        </w:tc>
      </w:tr>
    </w:tbl>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6.2.2. </w:t>
      </w:r>
      <w:r w:rsidRPr="0098429C">
        <w:rPr>
          <w:sz w:val="16"/>
          <w:szCs w:val="16"/>
        </w:rPr>
        <w:t>Równość nawierzchni</w:t>
      </w:r>
    </w:p>
    <w:p w:rsidR="00E9763A" w:rsidRPr="0098429C" w:rsidRDefault="00E9763A">
      <w:pPr>
        <w:rPr>
          <w:sz w:val="16"/>
          <w:szCs w:val="16"/>
        </w:rPr>
      </w:pPr>
    </w:p>
    <w:p w:rsidR="00E9763A" w:rsidRPr="0098429C" w:rsidRDefault="0017085A">
      <w:pPr>
        <w:rPr>
          <w:sz w:val="16"/>
          <w:szCs w:val="16"/>
        </w:rPr>
      </w:pPr>
      <w:r w:rsidRPr="0098429C">
        <w:rPr>
          <w:sz w:val="16"/>
          <w:szCs w:val="16"/>
        </w:rPr>
        <w:tab/>
        <w:t>Nierówności powierzchni po frezowaniu mierzone łatą 4-metrową zgodnie z BN-68/8931-04 [1] nie powinny przekraczać 6 mm.</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6.2.3. </w:t>
      </w:r>
      <w:r w:rsidRPr="0098429C">
        <w:rPr>
          <w:sz w:val="16"/>
          <w:szCs w:val="16"/>
        </w:rPr>
        <w:t>Spadki poprzeczne</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Spadki poprzeczne nawierzchni po frezowaniu powinny być zgodne z dokumentacją projektową, z tolerancją </w:t>
      </w:r>
      <w:r w:rsidRPr="0098429C">
        <w:rPr>
          <w:sz w:val="16"/>
          <w:szCs w:val="16"/>
        </w:rPr>
        <w:sym w:font="Symbol" w:char="00B1"/>
      </w:r>
      <w:r w:rsidRPr="0098429C">
        <w:rPr>
          <w:sz w:val="16"/>
          <w:szCs w:val="16"/>
        </w:rPr>
        <w:t xml:space="preserve"> 0,5%.</w:t>
      </w:r>
    </w:p>
    <w:p w:rsidR="00E9763A" w:rsidRPr="0098429C" w:rsidRDefault="00E9763A">
      <w:pPr>
        <w:keepNext/>
        <w:rPr>
          <w:b/>
          <w:sz w:val="16"/>
          <w:szCs w:val="16"/>
        </w:rPr>
      </w:pPr>
    </w:p>
    <w:p w:rsidR="00E9763A" w:rsidRPr="0098429C" w:rsidRDefault="0017085A">
      <w:pPr>
        <w:keepNext/>
        <w:rPr>
          <w:sz w:val="16"/>
          <w:szCs w:val="16"/>
        </w:rPr>
      </w:pPr>
      <w:r w:rsidRPr="0098429C">
        <w:rPr>
          <w:b/>
          <w:sz w:val="16"/>
          <w:szCs w:val="16"/>
        </w:rPr>
        <w:t xml:space="preserve">6.2.4. </w:t>
      </w:r>
      <w:r w:rsidRPr="0098429C">
        <w:rPr>
          <w:sz w:val="16"/>
          <w:szCs w:val="16"/>
        </w:rPr>
        <w:t>Szerokość frezowania</w:t>
      </w:r>
    </w:p>
    <w:p w:rsidR="00E9763A" w:rsidRPr="0098429C" w:rsidRDefault="00E9763A">
      <w:pPr>
        <w:keepNext/>
        <w:rPr>
          <w:sz w:val="16"/>
          <w:szCs w:val="16"/>
        </w:rPr>
      </w:pPr>
    </w:p>
    <w:p w:rsidR="00E9763A" w:rsidRPr="0098429C" w:rsidRDefault="0017085A">
      <w:pPr>
        <w:rPr>
          <w:sz w:val="16"/>
          <w:szCs w:val="16"/>
        </w:rPr>
      </w:pPr>
      <w:r w:rsidRPr="0098429C">
        <w:rPr>
          <w:sz w:val="16"/>
          <w:szCs w:val="16"/>
        </w:rPr>
        <w:tab/>
        <w:t xml:space="preserve">Szerokość frezowania powinna odpowiadać szerokości określonej w dokumentacji projektowej z dokładnością </w:t>
      </w:r>
      <w:r w:rsidRPr="0098429C">
        <w:rPr>
          <w:sz w:val="16"/>
          <w:szCs w:val="16"/>
        </w:rPr>
        <w:sym w:font="Symbol" w:char="00B1"/>
      </w:r>
      <w:r w:rsidRPr="0098429C">
        <w:rPr>
          <w:sz w:val="16"/>
          <w:szCs w:val="16"/>
        </w:rPr>
        <w:t xml:space="preserve"> 5 cm.</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6.2.5. </w:t>
      </w:r>
      <w:r w:rsidRPr="0098429C">
        <w:rPr>
          <w:sz w:val="16"/>
          <w:szCs w:val="16"/>
        </w:rPr>
        <w:t>Głębokość frezowania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Głębokość frezowania powinna odpowiadać głębokości określonej w dokumentacji projektowej z dokładnością </w:t>
      </w:r>
      <w:r w:rsidRPr="0098429C">
        <w:rPr>
          <w:sz w:val="16"/>
          <w:szCs w:val="16"/>
        </w:rPr>
        <w:sym w:font="Symbol" w:char="00B1"/>
      </w:r>
      <w:r w:rsidRPr="0098429C">
        <w:rPr>
          <w:sz w:val="16"/>
          <w:szCs w:val="16"/>
        </w:rPr>
        <w:t xml:space="preserve"> 5 mm.</w:t>
      </w:r>
    </w:p>
    <w:p w:rsidR="00E9763A" w:rsidRPr="0098429C" w:rsidRDefault="0017085A">
      <w:pPr>
        <w:rPr>
          <w:sz w:val="16"/>
          <w:szCs w:val="16"/>
        </w:rPr>
      </w:pPr>
      <w:r w:rsidRPr="0098429C">
        <w:rPr>
          <w:sz w:val="16"/>
          <w:szCs w:val="16"/>
        </w:rPr>
        <w:tab/>
        <w:t>Powyższe ustalenia dotyczące dokładności frezowania nie dotyczą wyburzenia kilku lub wszystkich warstw nawierzchni przy naprawach kapitalnych. W takim przypadku wymagania powinny być określone w STWiORB w dostosowaniu do potrzeb wynikających z przyjętej technologii naprawy.</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7. obmiar robót</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pkt 7.</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8. odbiór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robót podano w STWiORB D 00.00.00 „Wymagania ogólne” pkt 8.</w:t>
      </w:r>
    </w:p>
    <w:p w:rsidR="00E9763A" w:rsidRPr="0098429C" w:rsidRDefault="0017085A">
      <w:pPr>
        <w:rPr>
          <w:sz w:val="16"/>
          <w:szCs w:val="16"/>
        </w:rPr>
      </w:pPr>
      <w:r w:rsidRPr="0098429C">
        <w:rPr>
          <w:sz w:val="16"/>
          <w:szCs w:val="16"/>
        </w:rPr>
        <w:tab/>
        <w:t>Roboty uznaje się za wykonane zgodnie z dokumentacją projektową, STWiORB i wymaganiami Inspektora Nadzoru, jeżeli wszystkie pomiary i badania z zachowaniem tolerancji wg pkt 6 dały wyniki pozytywne.</w:t>
      </w:r>
    </w:p>
    <w:p w:rsidR="00E9763A" w:rsidRPr="0098429C" w:rsidRDefault="00E9763A">
      <w:pPr>
        <w:rPr>
          <w:sz w:val="16"/>
          <w:szCs w:val="16"/>
        </w:rPr>
      </w:pPr>
    </w:p>
    <w:p w:rsidR="00E9763A" w:rsidRPr="0098429C" w:rsidRDefault="0017085A">
      <w:pPr>
        <w:pStyle w:val="Nagwek1"/>
        <w:spacing w:before="0" w:after="0"/>
        <w:rPr>
          <w:sz w:val="16"/>
          <w:szCs w:val="16"/>
        </w:rPr>
      </w:pPr>
      <w:r w:rsidRPr="0098429C">
        <w:rPr>
          <w:sz w:val="16"/>
          <w:szCs w:val="16"/>
        </w:rPr>
        <w:t>9. podstawa płatności</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pStyle w:val="Nagwek2"/>
        <w:spacing w:before="0" w:after="0"/>
        <w:rPr>
          <w:b w:val="0"/>
          <w:bCs/>
          <w:sz w:val="16"/>
          <w:szCs w:val="16"/>
        </w:rPr>
      </w:pPr>
      <w:r w:rsidRPr="0098429C">
        <w:rPr>
          <w:b w:val="0"/>
          <w:bCs/>
          <w:sz w:val="16"/>
          <w:szCs w:val="16"/>
        </w:rPr>
        <w:tab/>
        <w:t>Ogólne ustalenia dotyczące podstawy płatności podano w STWiORB D 00.00.00 „Wymagania ogólne” pkt 9.</w:t>
      </w:r>
      <w:r w:rsidRPr="0098429C">
        <w:rPr>
          <w:b w:val="0"/>
          <w:bCs/>
          <w:sz w:val="16"/>
          <w:szCs w:val="16"/>
        </w:rPr>
        <w:tab/>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17085A">
      <w:pPr>
        <w:rPr>
          <w:sz w:val="16"/>
          <w:szCs w:val="16"/>
        </w:rPr>
      </w:pPr>
      <w:r w:rsidRPr="0098429C">
        <w:rPr>
          <w:sz w:val="16"/>
          <w:szCs w:val="16"/>
        </w:rPr>
        <w:tab/>
        <w:t>Cena wykonania 1 m</w:t>
      </w:r>
      <w:r w:rsidRPr="0098429C">
        <w:rPr>
          <w:sz w:val="16"/>
          <w:szCs w:val="16"/>
          <w:vertAlign w:val="superscript"/>
        </w:rPr>
        <w:t xml:space="preserve">2 </w:t>
      </w:r>
      <w:r w:rsidRPr="0098429C">
        <w:rPr>
          <w:sz w:val="16"/>
          <w:szCs w:val="16"/>
        </w:rPr>
        <w:t xml:space="preserve"> frezowania na zimno nawierzchni asfaltowej obejmuje:</w:t>
      </w:r>
    </w:p>
    <w:p w:rsidR="00E9763A" w:rsidRPr="0098429C" w:rsidRDefault="0017085A">
      <w:pPr>
        <w:pStyle w:val="Akapitzlist"/>
        <w:numPr>
          <w:ilvl w:val="0"/>
          <w:numId w:val="83"/>
        </w:numPr>
        <w:rPr>
          <w:sz w:val="16"/>
          <w:szCs w:val="16"/>
        </w:rPr>
      </w:pPr>
      <w:r w:rsidRPr="0098429C">
        <w:rPr>
          <w:sz w:val="16"/>
          <w:szCs w:val="16"/>
        </w:rPr>
        <w:t>prace pomiarowe,</w:t>
      </w:r>
    </w:p>
    <w:p w:rsidR="00E9763A" w:rsidRPr="0098429C" w:rsidRDefault="0017085A">
      <w:pPr>
        <w:pStyle w:val="Akapitzlist"/>
        <w:numPr>
          <w:ilvl w:val="0"/>
          <w:numId w:val="83"/>
        </w:numPr>
        <w:rPr>
          <w:sz w:val="16"/>
          <w:szCs w:val="16"/>
        </w:rPr>
      </w:pPr>
      <w:r w:rsidRPr="0098429C">
        <w:rPr>
          <w:sz w:val="16"/>
          <w:szCs w:val="16"/>
        </w:rPr>
        <w:t>oznakowanie robót,</w:t>
      </w:r>
    </w:p>
    <w:p w:rsidR="00E9763A" w:rsidRPr="0098429C" w:rsidRDefault="0017085A">
      <w:pPr>
        <w:pStyle w:val="Akapitzlist"/>
        <w:numPr>
          <w:ilvl w:val="0"/>
          <w:numId w:val="83"/>
        </w:numPr>
        <w:rPr>
          <w:sz w:val="16"/>
          <w:szCs w:val="16"/>
        </w:rPr>
      </w:pPr>
      <w:r w:rsidRPr="0098429C">
        <w:rPr>
          <w:sz w:val="16"/>
          <w:szCs w:val="16"/>
        </w:rPr>
        <w:t>koszt zapewnienianiezbędnych czynników produkcji</w:t>
      </w:r>
    </w:p>
    <w:p w:rsidR="00E9763A" w:rsidRPr="0098429C" w:rsidRDefault="0017085A">
      <w:pPr>
        <w:pStyle w:val="Akapitzlist"/>
        <w:numPr>
          <w:ilvl w:val="0"/>
          <w:numId w:val="83"/>
        </w:numPr>
        <w:rPr>
          <w:sz w:val="16"/>
          <w:szCs w:val="16"/>
        </w:rPr>
      </w:pPr>
      <w:r w:rsidRPr="0098429C">
        <w:rPr>
          <w:sz w:val="16"/>
          <w:szCs w:val="16"/>
        </w:rPr>
        <w:t>frezowanie,</w:t>
      </w:r>
    </w:p>
    <w:p w:rsidR="00E9763A" w:rsidRPr="0098429C" w:rsidRDefault="0017085A">
      <w:pPr>
        <w:pStyle w:val="Akapitzlist"/>
        <w:numPr>
          <w:ilvl w:val="0"/>
          <w:numId w:val="83"/>
        </w:numPr>
        <w:rPr>
          <w:sz w:val="16"/>
          <w:szCs w:val="16"/>
        </w:rPr>
      </w:pPr>
      <w:r w:rsidRPr="0098429C">
        <w:rPr>
          <w:sz w:val="16"/>
          <w:szCs w:val="16"/>
        </w:rPr>
        <w:t>transport sfrezowanego materiału,</w:t>
      </w:r>
    </w:p>
    <w:p w:rsidR="00E9763A" w:rsidRPr="0098429C" w:rsidRDefault="0017085A">
      <w:pPr>
        <w:pStyle w:val="Akapitzlist"/>
        <w:numPr>
          <w:ilvl w:val="0"/>
          <w:numId w:val="83"/>
        </w:numPr>
        <w:rPr>
          <w:sz w:val="16"/>
          <w:szCs w:val="16"/>
        </w:rPr>
      </w:pPr>
      <w:r w:rsidRPr="0098429C">
        <w:rPr>
          <w:sz w:val="16"/>
          <w:szCs w:val="16"/>
        </w:rPr>
        <w:t>przeprowadzenie pomiarów wymaganych w specyfikacji technicznej.</w:t>
      </w:r>
    </w:p>
    <w:p w:rsidR="00E9763A" w:rsidRPr="0098429C" w:rsidRDefault="0017085A">
      <w:pPr>
        <w:pStyle w:val="Akapitzlist"/>
        <w:numPr>
          <w:ilvl w:val="0"/>
          <w:numId w:val="83"/>
        </w:numPr>
        <w:rPr>
          <w:sz w:val="16"/>
          <w:szCs w:val="16"/>
        </w:rPr>
      </w:pPr>
      <w:r w:rsidRPr="0098429C">
        <w:rPr>
          <w:sz w:val="16"/>
          <w:szCs w:val="16"/>
        </w:rPr>
        <w:t>koszt utrzymania czystości na przylegających drogach</w:t>
      </w:r>
    </w:p>
    <w:p w:rsidR="00E9763A" w:rsidRPr="0098429C" w:rsidRDefault="00E9763A">
      <w:pPr>
        <w:ind w:firstLine="705"/>
        <w:rPr>
          <w:sz w:val="16"/>
          <w:szCs w:val="16"/>
        </w:rPr>
      </w:pPr>
    </w:p>
    <w:p w:rsidR="00E9763A" w:rsidRPr="0098429C" w:rsidRDefault="0017085A">
      <w:pPr>
        <w:pStyle w:val="Nagwek1"/>
        <w:spacing w:before="0" w:after="0"/>
        <w:rPr>
          <w:sz w:val="16"/>
          <w:szCs w:val="16"/>
        </w:rPr>
      </w:pPr>
      <w:r w:rsidRPr="0098429C">
        <w:rPr>
          <w:sz w:val="16"/>
          <w:szCs w:val="16"/>
        </w:rPr>
        <w:t>10. przepisy związane</w:t>
      </w:r>
    </w:p>
    <w:p w:rsidR="00E9763A" w:rsidRPr="0098429C" w:rsidRDefault="00E9763A">
      <w:pPr>
        <w:rPr>
          <w:sz w:val="16"/>
          <w:szCs w:val="16"/>
        </w:rPr>
      </w:pPr>
    </w:p>
    <w:p w:rsidR="00E9763A" w:rsidRPr="0098429C" w:rsidRDefault="0017085A">
      <w:pPr>
        <w:rPr>
          <w:sz w:val="16"/>
          <w:szCs w:val="16"/>
        </w:rPr>
      </w:pPr>
      <w:r w:rsidRPr="0098429C">
        <w:rPr>
          <w:b/>
          <w:sz w:val="16"/>
          <w:szCs w:val="16"/>
        </w:rPr>
        <w:t>Normy</w:t>
      </w:r>
      <w:r w:rsidRPr="0098429C">
        <w:rPr>
          <w:sz w:val="16"/>
          <w:szCs w:val="16"/>
        </w:rPr>
        <w:tab/>
      </w:r>
    </w:p>
    <w:p w:rsidR="00E9763A" w:rsidRPr="0098429C" w:rsidRDefault="00E9763A">
      <w:pPr>
        <w:rPr>
          <w:sz w:val="16"/>
          <w:szCs w:val="16"/>
        </w:rPr>
      </w:pPr>
    </w:p>
    <w:p w:rsidR="00E9763A" w:rsidRPr="0098429C" w:rsidRDefault="0017085A">
      <w:pPr>
        <w:rPr>
          <w:sz w:val="16"/>
          <w:szCs w:val="16"/>
        </w:rPr>
      </w:pPr>
      <w:r w:rsidRPr="0098429C">
        <w:rPr>
          <w:sz w:val="16"/>
          <w:szCs w:val="16"/>
        </w:rPr>
        <w:t>1. BN-68/8931-04</w:t>
      </w:r>
      <w:r w:rsidRPr="0098429C">
        <w:rPr>
          <w:sz w:val="16"/>
          <w:szCs w:val="16"/>
        </w:rPr>
        <w:tab/>
        <w:t>Drogi samochodowe. Pomiar równości nawierzchni planografem i łatą.</w:t>
      </w:r>
    </w:p>
    <w:p w:rsidR="00E9763A" w:rsidRPr="0098429C" w:rsidRDefault="00E9763A">
      <w:pPr>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7B584D" w:rsidRPr="0098429C" w:rsidRDefault="007B584D">
      <w:pPr>
        <w:pStyle w:val="spistreci"/>
        <w:rPr>
          <w:sz w:val="16"/>
          <w:szCs w:val="16"/>
        </w:rPr>
      </w:pPr>
    </w:p>
    <w:p w:rsidR="007B584D" w:rsidRPr="0098429C" w:rsidRDefault="007B584D">
      <w:pPr>
        <w:pStyle w:val="spistreci"/>
        <w:rPr>
          <w:sz w:val="16"/>
          <w:szCs w:val="16"/>
        </w:rPr>
      </w:pPr>
    </w:p>
    <w:p w:rsidR="00B94CA3" w:rsidRPr="0098429C" w:rsidRDefault="00B94CA3">
      <w:pPr>
        <w:pStyle w:val="spistreci"/>
        <w:rPr>
          <w:sz w:val="16"/>
          <w:szCs w:val="16"/>
        </w:rPr>
      </w:pPr>
    </w:p>
    <w:p w:rsidR="00B94CA3" w:rsidRPr="0098429C" w:rsidRDefault="00B94CA3">
      <w:pPr>
        <w:pStyle w:val="spistreci"/>
        <w:rPr>
          <w:sz w:val="16"/>
          <w:szCs w:val="16"/>
        </w:rPr>
      </w:pPr>
    </w:p>
    <w:p w:rsidR="00115611" w:rsidRPr="0098429C" w:rsidRDefault="00115611">
      <w:pPr>
        <w:pStyle w:val="spistreci"/>
        <w:rPr>
          <w:sz w:val="16"/>
          <w:szCs w:val="16"/>
        </w:rPr>
      </w:pPr>
    </w:p>
    <w:p w:rsidR="005F235A" w:rsidRPr="0098429C" w:rsidRDefault="005F235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B778F1" w:rsidRPr="0098429C" w:rsidRDefault="00B778F1" w:rsidP="00D616DC">
      <w:pPr>
        <w:pStyle w:val="spistreci"/>
        <w:rPr>
          <w:sz w:val="16"/>
          <w:szCs w:val="16"/>
        </w:rPr>
      </w:pPr>
      <w:bookmarkStart w:id="2335" w:name="_Toc56415787"/>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B778F1" w:rsidRPr="0098429C" w:rsidRDefault="00B778F1" w:rsidP="00D616DC">
      <w:pPr>
        <w:pStyle w:val="spistreci"/>
        <w:rPr>
          <w:sz w:val="16"/>
          <w:szCs w:val="16"/>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714158" w:rsidRDefault="00714158" w:rsidP="00D616DC">
      <w:pPr>
        <w:pStyle w:val="spistreci"/>
        <w:rPr>
          <w:sz w:val="20"/>
        </w:rPr>
      </w:pPr>
    </w:p>
    <w:p w:rsidR="00CE35BD" w:rsidRPr="00714158" w:rsidRDefault="00CE35BD" w:rsidP="00D616DC">
      <w:pPr>
        <w:pStyle w:val="spistreci"/>
        <w:rPr>
          <w:sz w:val="20"/>
        </w:rPr>
      </w:pPr>
      <w:bookmarkStart w:id="2336" w:name="_Toc56509313"/>
      <w:r w:rsidRPr="00714158">
        <w:rPr>
          <w:sz w:val="20"/>
        </w:rPr>
        <w:t>D 05.03.23A  NAWIERZCHNIA Z BETONOWEJ KOSTKI BRUKOWEJ</w:t>
      </w:r>
      <w:bookmarkEnd w:id="2335"/>
      <w:bookmarkEnd w:id="2336"/>
    </w:p>
    <w:p w:rsidR="00CE35BD" w:rsidRPr="0098429C" w:rsidRDefault="00CE35BD" w:rsidP="00CE35BD">
      <w:pPr>
        <w:pStyle w:val="spistreci"/>
        <w:rPr>
          <w:sz w:val="16"/>
          <w:szCs w:val="16"/>
        </w:rPr>
      </w:pPr>
    </w:p>
    <w:p w:rsidR="00CE35BD" w:rsidRPr="0098429C" w:rsidRDefault="00CE35BD" w:rsidP="00CE35BD">
      <w:pPr>
        <w:pStyle w:val="Nagwek1"/>
        <w:rPr>
          <w:sz w:val="16"/>
          <w:szCs w:val="16"/>
        </w:rPr>
      </w:pPr>
      <w:r w:rsidRPr="0098429C">
        <w:rPr>
          <w:sz w:val="16"/>
          <w:szCs w:val="16"/>
        </w:rPr>
        <w:t>1. WSTĘP</w:t>
      </w:r>
    </w:p>
    <w:p w:rsidR="00CE35BD" w:rsidRPr="0098429C" w:rsidRDefault="00CE35BD" w:rsidP="00CE35BD">
      <w:pPr>
        <w:pStyle w:val="Nagwek2"/>
        <w:rPr>
          <w:sz w:val="16"/>
          <w:szCs w:val="16"/>
        </w:rPr>
      </w:pPr>
      <w:r w:rsidRPr="0098429C">
        <w:rPr>
          <w:sz w:val="16"/>
          <w:szCs w:val="16"/>
        </w:rPr>
        <w:t>1.1. Przedmiot SST</w:t>
      </w:r>
    </w:p>
    <w:p w:rsidR="00CE35BD" w:rsidRPr="0098429C" w:rsidRDefault="00CE35BD" w:rsidP="00CE35BD">
      <w:pPr>
        <w:pStyle w:val="Standardowytekst"/>
        <w:rPr>
          <w:rFonts w:ascii="Arial Narrow" w:hAnsi="Arial Narrow"/>
          <w:sz w:val="16"/>
          <w:szCs w:val="16"/>
        </w:rPr>
      </w:pPr>
      <w:r w:rsidRPr="0098429C">
        <w:rPr>
          <w:rFonts w:ascii="Arial Narrow" w:hAnsi="Arial Narrow"/>
          <w:sz w:val="16"/>
          <w:szCs w:val="16"/>
        </w:rPr>
        <w:tab/>
        <w:t xml:space="preserve">Przedmiotem niniejszej specyfikacji technicznej (SST) są wymagania dotyczące wykonania i odbioru robót związanych z wykonaniem nawierzchni  </w:t>
      </w:r>
      <w:r w:rsidRPr="0098429C">
        <w:rPr>
          <w:rFonts w:ascii="Arial Narrow" w:hAnsi="Arial Narrow"/>
          <w:sz w:val="16"/>
          <w:szCs w:val="16"/>
        </w:rPr>
        <w:br/>
        <w:t>z betonowej kostki brukowej.</w:t>
      </w:r>
    </w:p>
    <w:p w:rsidR="00CE35BD" w:rsidRPr="0098429C" w:rsidRDefault="00CE35BD" w:rsidP="00CE35BD">
      <w:pPr>
        <w:pStyle w:val="Nagwek2"/>
        <w:rPr>
          <w:sz w:val="16"/>
          <w:szCs w:val="16"/>
        </w:rPr>
      </w:pPr>
      <w:r w:rsidRPr="0098429C">
        <w:rPr>
          <w:sz w:val="16"/>
          <w:szCs w:val="16"/>
        </w:rPr>
        <w:t>1.2. Zakres stosowania SST</w:t>
      </w:r>
    </w:p>
    <w:p w:rsidR="00CE35BD" w:rsidRPr="0098429C" w:rsidRDefault="00CE35BD" w:rsidP="00CE35BD">
      <w:pPr>
        <w:pStyle w:val="Standardowytekst"/>
        <w:rPr>
          <w:rFonts w:ascii="Arial Narrow" w:hAnsi="Arial Narrow"/>
          <w:sz w:val="16"/>
          <w:szCs w:val="16"/>
        </w:rPr>
      </w:pPr>
      <w:r w:rsidRPr="0098429C">
        <w:rPr>
          <w:rFonts w:ascii="Arial Narrow" w:hAnsi="Arial Narrow"/>
          <w:sz w:val="16"/>
          <w:szCs w:val="16"/>
        </w:rPr>
        <w:tab/>
        <w:t>Specyfikacja techniczna jest stosowana jako dokument przetargowy i kontraktowy przy zlecaniu i realizacji robót wymienionych w punkcie 1.3.</w:t>
      </w:r>
    </w:p>
    <w:p w:rsidR="00CE35BD" w:rsidRPr="0098429C" w:rsidRDefault="00CE35BD" w:rsidP="00CE35BD">
      <w:pPr>
        <w:pStyle w:val="Nagwek2"/>
        <w:rPr>
          <w:sz w:val="16"/>
          <w:szCs w:val="16"/>
        </w:rPr>
      </w:pPr>
      <w:r w:rsidRPr="0098429C">
        <w:rPr>
          <w:sz w:val="16"/>
          <w:szCs w:val="16"/>
        </w:rPr>
        <w:t>1.3. Zakres robót objętych SST</w:t>
      </w:r>
    </w:p>
    <w:p w:rsidR="00CE35BD" w:rsidRPr="0098429C" w:rsidRDefault="00CE35BD" w:rsidP="00CE35BD">
      <w:pPr>
        <w:rPr>
          <w:sz w:val="16"/>
          <w:szCs w:val="16"/>
        </w:rPr>
      </w:pPr>
      <w:r w:rsidRPr="0098429C">
        <w:rPr>
          <w:sz w:val="16"/>
          <w:szCs w:val="16"/>
        </w:rPr>
        <w:t>Ustalenia zawarte w niniejszej specyfikacji dotyczą zasad prowadzenia robót związanych z wykonaniem i odbiorem nawierzchni z betonowej kostki brukowej.</w:t>
      </w:r>
    </w:p>
    <w:p w:rsidR="00CE35BD" w:rsidRPr="0098429C" w:rsidRDefault="00CE35BD" w:rsidP="00CE35BD">
      <w:pPr>
        <w:rPr>
          <w:sz w:val="16"/>
          <w:szCs w:val="16"/>
        </w:rPr>
      </w:pPr>
      <w:r w:rsidRPr="0098429C">
        <w:rPr>
          <w:sz w:val="16"/>
          <w:szCs w:val="16"/>
        </w:rPr>
        <w:tab/>
        <w:t>Betonową kostkę brukową stosuje się do wykonania warstwy ścieralnej:</w:t>
      </w:r>
    </w:p>
    <w:p w:rsidR="00CE35BD" w:rsidRPr="0098429C" w:rsidRDefault="00CE35BD" w:rsidP="00CE35BD">
      <w:pPr>
        <w:numPr>
          <w:ilvl w:val="0"/>
          <w:numId w:val="28"/>
        </w:numPr>
        <w:rPr>
          <w:b/>
          <w:sz w:val="16"/>
          <w:szCs w:val="16"/>
        </w:rPr>
      </w:pPr>
      <w:r w:rsidRPr="0098429C">
        <w:rPr>
          <w:b/>
          <w:sz w:val="16"/>
          <w:szCs w:val="16"/>
        </w:rPr>
        <w:t>chodnika , dojść do furtek   (grubość 6cm),</w:t>
      </w:r>
    </w:p>
    <w:p w:rsidR="00CE35BD" w:rsidRPr="0098429C" w:rsidRDefault="00CE35BD" w:rsidP="00CE35BD">
      <w:pPr>
        <w:numPr>
          <w:ilvl w:val="0"/>
          <w:numId w:val="28"/>
        </w:numPr>
        <w:rPr>
          <w:b/>
          <w:sz w:val="16"/>
          <w:szCs w:val="16"/>
        </w:rPr>
      </w:pPr>
      <w:r w:rsidRPr="0098429C">
        <w:rPr>
          <w:b/>
          <w:sz w:val="16"/>
          <w:szCs w:val="16"/>
        </w:rPr>
        <w:t>zjazdów, zatok postojowych (grubość 8cm)</w:t>
      </w:r>
    </w:p>
    <w:p w:rsidR="00CE35BD" w:rsidRPr="0098429C" w:rsidRDefault="00CE35BD" w:rsidP="00CE35BD">
      <w:pPr>
        <w:ind w:firstLine="708"/>
        <w:rPr>
          <w:b/>
          <w:sz w:val="16"/>
          <w:szCs w:val="16"/>
        </w:rPr>
      </w:pPr>
      <w:r w:rsidRPr="0098429C">
        <w:rPr>
          <w:sz w:val="16"/>
          <w:szCs w:val="16"/>
        </w:rPr>
        <w:t>Ustalenia zawarte w niniejszej specyfikacji dotyczą</w:t>
      </w:r>
      <w:r w:rsidRPr="0098429C">
        <w:rPr>
          <w:b/>
          <w:sz w:val="16"/>
          <w:szCs w:val="16"/>
        </w:rPr>
        <w:t xml:space="preserve"> zadania pn. </w:t>
      </w:r>
      <w:r w:rsidRPr="0098429C">
        <w:rPr>
          <w:b/>
          <w:i/>
          <w:sz w:val="16"/>
          <w:szCs w:val="16"/>
        </w:rPr>
        <w:t>„</w:t>
      </w:r>
      <w:r w:rsidR="00B778F1" w:rsidRPr="0098429C">
        <w:rPr>
          <w:rFonts w:cs="Arial"/>
          <w:b/>
          <w:bCs/>
          <w:sz w:val="16"/>
          <w:szCs w:val="16"/>
        </w:rPr>
        <w:t>Remont drogi powiatowej nr 2983L ul. Nadstawna w Biłgoraju</w:t>
      </w:r>
      <w:r w:rsidR="00B778F1" w:rsidRPr="0098429C">
        <w:rPr>
          <w:b/>
          <w:i/>
          <w:sz w:val="16"/>
          <w:szCs w:val="16"/>
        </w:rPr>
        <w:t xml:space="preserve"> </w:t>
      </w:r>
      <w:r w:rsidRPr="0098429C">
        <w:rPr>
          <w:b/>
          <w:i/>
          <w:sz w:val="16"/>
          <w:szCs w:val="16"/>
        </w:rPr>
        <w:t>"</w:t>
      </w:r>
    </w:p>
    <w:p w:rsidR="00CE35BD" w:rsidRPr="0098429C" w:rsidRDefault="00CE35BD" w:rsidP="00CE35BD">
      <w:pPr>
        <w:tabs>
          <w:tab w:val="right" w:leader="dot" w:pos="-1985"/>
          <w:tab w:val="left" w:pos="851"/>
          <w:tab w:val="right" w:leader="dot" w:pos="8505"/>
        </w:tabs>
        <w:rPr>
          <w:b/>
          <w:sz w:val="16"/>
          <w:szCs w:val="16"/>
        </w:rPr>
      </w:pPr>
    </w:p>
    <w:p w:rsidR="00CE35BD" w:rsidRPr="0098429C" w:rsidRDefault="00CE35BD" w:rsidP="00CE35BD">
      <w:pPr>
        <w:pStyle w:val="Nagwek2"/>
        <w:rPr>
          <w:sz w:val="16"/>
          <w:szCs w:val="16"/>
        </w:rPr>
      </w:pPr>
      <w:r w:rsidRPr="0098429C">
        <w:rPr>
          <w:sz w:val="16"/>
          <w:szCs w:val="16"/>
        </w:rPr>
        <w:t>1.4. Określenia podstawowe</w:t>
      </w:r>
    </w:p>
    <w:p w:rsidR="00CE35BD" w:rsidRPr="0098429C" w:rsidRDefault="00CE35BD" w:rsidP="00CE35BD">
      <w:pPr>
        <w:rPr>
          <w:sz w:val="16"/>
          <w:szCs w:val="16"/>
        </w:rPr>
      </w:pPr>
      <w:r w:rsidRPr="0098429C">
        <w:rPr>
          <w:b/>
          <w:sz w:val="16"/>
          <w:szCs w:val="16"/>
        </w:rPr>
        <w:t xml:space="preserve">1.4.1. </w:t>
      </w:r>
      <w:r w:rsidRPr="0098429C">
        <w:rPr>
          <w:sz w:val="16"/>
          <w:szCs w:val="16"/>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CE35BD" w:rsidRPr="0098429C" w:rsidRDefault="00CE35BD" w:rsidP="00CE35BD">
      <w:pPr>
        <w:spacing w:before="120"/>
        <w:rPr>
          <w:sz w:val="16"/>
          <w:szCs w:val="16"/>
        </w:rPr>
      </w:pPr>
      <w:r w:rsidRPr="0098429C">
        <w:rPr>
          <w:b/>
          <w:sz w:val="16"/>
          <w:szCs w:val="16"/>
        </w:rPr>
        <w:t xml:space="preserve">1.4.2. </w:t>
      </w:r>
      <w:r w:rsidRPr="0098429C">
        <w:rPr>
          <w:sz w:val="16"/>
          <w:szCs w:val="16"/>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98429C">
          <w:rPr>
            <w:sz w:val="16"/>
            <w:szCs w:val="16"/>
          </w:rPr>
          <w:t>1,0 m</w:t>
        </w:r>
      </w:smartTag>
      <w:r w:rsidRPr="0098429C">
        <w:rPr>
          <w:sz w:val="16"/>
          <w:szCs w:val="16"/>
        </w:rPr>
        <w:t>.</w:t>
      </w:r>
    </w:p>
    <w:p w:rsidR="00CE35BD" w:rsidRPr="0098429C" w:rsidRDefault="00CE35BD" w:rsidP="00CE35BD">
      <w:pPr>
        <w:spacing w:before="120"/>
        <w:rPr>
          <w:sz w:val="16"/>
          <w:szCs w:val="16"/>
        </w:rPr>
      </w:pPr>
      <w:r w:rsidRPr="0098429C">
        <w:rPr>
          <w:b/>
          <w:sz w:val="16"/>
          <w:szCs w:val="16"/>
        </w:rPr>
        <w:t xml:space="preserve">1.4.3. </w:t>
      </w:r>
      <w:r w:rsidRPr="0098429C">
        <w:rPr>
          <w:sz w:val="16"/>
          <w:szCs w:val="16"/>
        </w:rPr>
        <w:t>Ściek - umocnione zagłębienie, poniżej krawędzi jezdni, zbierające i odprowadzające wodę.</w:t>
      </w:r>
    </w:p>
    <w:p w:rsidR="00CE35BD" w:rsidRPr="0098429C" w:rsidRDefault="00CE35BD" w:rsidP="00CE35BD">
      <w:pPr>
        <w:spacing w:before="120"/>
        <w:rPr>
          <w:sz w:val="16"/>
          <w:szCs w:val="16"/>
        </w:rPr>
      </w:pPr>
      <w:r w:rsidRPr="0098429C">
        <w:rPr>
          <w:b/>
          <w:sz w:val="16"/>
          <w:szCs w:val="16"/>
        </w:rPr>
        <w:t xml:space="preserve">1.4.4. </w:t>
      </w:r>
      <w:r w:rsidRPr="0098429C">
        <w:rPr>
          <w:sz w:val="16"/>
          <w:szCs w:val="16"/>
        </w:rPr>
        <w:t>Obrzeże - element budowlany, oddzielający nawierzchnie chodników i ciągów pieszych od terenów nie przeznaczonych  do komunikacji.</w:t>
      </w:r>
    </w:p>
    <w:p w:rsidR="00CE35BD" w:rsidRPr="0098429C" w:rsidRDefault="00CE35BD" w:rsidP="00CE35BD">
      <w:pPr>
        <w:spacing w:before="120"/>
        <w:rPr>
          <w:sz w:val="16"/>
          <w:szCs w:val="16"/>
        </w:rPr>
      </w:pPr>
      <w:r w:rsidRPr="0098429C">
        <w:rPr>
          <w:b/>
          <w:sz w:val="16"/>
          <w:szCs w:val="16"/>
        </w:rPr>
        <w:t xml:space="preserve">1.4.5. </w:t>
      </w:r>
      <w:r w:rsidRPr="0098429C">
        <w:rPr>
          <w:sz w:val="16"/>
          <w:szCs w:val="16"/>
        </w:rPr>
        <w:t>Spoina - odstęp pomiędzy przylegającymi elementami (kostkami) wypełniony określonymi materiałami wypełniającymi.</w:t>
      </w:r>
    </w:p>
    <w:p w:rsidR="00CE35BD" w:rsidRPr="0098429C" w:rsidRDefault="00CE35BD" w:rsidP="00CE35BD">
      <w:pPr>
        <w:spacing w:before="120"/>
        <w:rPr>
          <w:sz w:val="16"/>
          <w:szCs w:val="16"/>
        </w:rPr>
      </w:pPr>
      <w:r w:rsidRPr="0098429C">
        <w:rPr>
          <w:b/>
          <w:sz w:val="16"/>
          <w:szCs w:val="16"/>
        </w:rPr>
        <w:t xml:space="preserve">1.4.6. </w:t>
      </w:r>
      <w:r w:rsidRPr="0098429C">
        <w:rPr>
          <w:sz w:val="16"/>
          <w:szCs w:val="16"/>
        </w:rPr>
        <w:t>Szczelina dylatacyjna - odstęp dzielący duży fragment nawierzchni na sekcje w celu umożliwienia odkształceń temperaturowych, wypełniony określonymi materiałami wypełniającymi.</w:t>
      </w:r>
    </w:p>
    <w:p w:rsidR="00CE35BD" w:rsidRPr="0098429C" w:rsidRDefault="00CE35BD" w:rsidP="00CE35BD">
      <w:pPr>
        <w:spacing w:before="120"/>
        <w:rPr>
          <w:sz w:val="16"/>
          <w:szCs w:val="16"/>
        </w:rPr>
      </w:pPr>
      <w:r w:rsidRPr="0098429C">
        <w:rPr>
          <w:b/>
          <w:sz w:val="16"/>
          <w:szCs w:val="16"/>
        </w:rPr>
        <w:t xml:space="preserve">1.4.7. </w:t>
      </w:r>
      <w:r w:rsidRPr="0098429C">
        <w:rPr>
          <w:sz w:val="16"/>
          <w:szCs w:val="16"/>
        </w:rPr>
        <w:t>Pozostałe określenia podstawowe są zgodne z obowiązującymi, odpowiednimi polskimi normami i z definicjami podanymi w SST D-00.00.00 „Wymagania ogólne” [5] pkt 1.4.</w:t>
      </w:r>
    </w:p>
    <w:p w:rsidR="00CE35BD" w:rsidRPr="0098429C" w:rsidRDefault="00CE35BD" w:rsidP="00CE35BD">
      <w:pPr>
        <w:pStyle w:val="Nagwek2"/>
        <w:rPr>
          <w:sz w:val="16"/>
          <w:szCs w:val="16"/>
        </w:rPr>
      </w:pPr>
      <w:r w:rsidRPr="0098429C">
        <w:rPr>
          <w:sz w:val="16"/>
          <w:szCs w:val="16"/>
        </w:rPr>
        <w:t xml:space="preserve">1.5. Ogólne wymagania dotyczące robót </w:t>
      </w:r>
    </w:p>
    <w:p w:rsidR="00CE35BD" w:rsidRPr="0098429C" w:rsidRDefault="00CE35BD" w:rsidP="00CE35BD">
      <w:pPr>
        <w:rPr>
          <w:sz w:val="16"/>
          <w:szCs w:val="16"/>
        </w:rPr>
      </w:pPr>
      <w:r w:rsidRPr="0098429C">
        <w:rPr>
          <w:sz w:val="16"/>
          <w:szCs w:val="16"/>
        </w:rPr>
        <w:tab/>
        <w:t>Ogólne wymagania dotyczące robót podano w SST D-00.00.00 „Wymagania ogólne” [5] pkt 1.5.</w:t>
      </w:r>
    </w:p>
    <w:p w:rsidR="00CE35BD" w:rsidRPr="0098429C" w:rsidRDefault="00CE35BD" w:rsidP="00CE35BD">
      <w:pPr>
        <w:pStyle w:val="Nagwek1"/>
        <w:rPr>
          <w:sz w:val="16"/>
          <w:szCs w:val="16"/>
        </w:rPr>
      </w:pPr>
      <w:r w:rsidRPr="0098429C">
        <w:rPr>
          <w:sz w:val="16"/>
          <w:szCs w:val="16"/>
        </w:rPr>
        <w:t>2. MATERIAŁY</w:t>
      </w:r>
    </w:p>
    <w:p w:rsidR="00CE35BD" w:rsidRPr="0098429C" w:rsidRDefault="00CE35BD" w:rsidP="00CE35BD">
      <w:pPr>
        <w:pStyle w:val="Nagwek2"/>
        <w:rPr>
          <w:sz w:val="16"/>
          <w:szCs w:val="16"/>
        </w:rPr>
      </w:pPr>
      <w:r w:rsidRPr="0098429C">
        <w:rPr>
          <w:sz w:val="16"/>
          <w:szCs w:val="16"/>
        </w:rPr>
        <w:t>2.1. Ogólne wymagania dotyczące materiałów</w:t>
      </w:r>
    </w:p>
    <w:p w:rsidR="00CE35BD" w:rsidRPr="0098429C" w:rsidRDefault="00CE35BD" w:rsidP="00CE35BD">
      <w:pPr>
        <w:rPr>
          <w:sz w:val="16"/>
          <w:szCs w:val="16"/>
        </w:rPr>
      </w:pPr>
      <w:r w:rsidRPr="0098429C">
        <w:rPr>
          <w:sz w:val="16"/>
          <w:szCs w:val="16"/>
        </w:rPr>
        <w:tab/>
        <w:t>Ogólne wymagania dotyczące materiałów, ich pozyskiwania i składowania, podano w SST D-00.00.00 „Wymagania ogólne” [5] pkt 2.</w:t>
      </w:r>
    </w:p>
    <w:p w:rsidR="00CE35BD" w:rsidRPr="0098429C" w:rsidRDefault="00CE35BD" w:rsidP="00CE35BD">
      <w:pPr>
        <w:pStyle w:val="Nagwek2"/>
        <w:rPr>
          <w:sz w:val="16"/>
          <w:szCs w:val="16"/>
        </w:rPr>
      </w:pPr>
      <w:r w:rsidRPr="0098429C">
        <w:rPr>
          <w:sz w:val="16"/>
          <w:szCs w:val="16"/>
        </w:rPr>
        <w:t xml:space="preserve">2.2. Betonowa kostka brukowa  </w:t>
      </w:r>
    </w:p>
    <w:p w:rsidR="00CE35BD" w:rsidRPr="0098429C" w:rsidRDefault="00CE35BD" w:rsidP="00CE35BD">
      <w:pPr>
        <w:spacing w:after="120"/>
        <w:rPr>
          <w:sz w:val="16"/>
          <w:szCs w:val="16"/>
        </w:rPr>
      </w:pPr>
      <w:r w:rsidRPr="0098429C">
        <w:rPr>
          <w:b/>
          <w:sz w:val="16"/>
          <w:szCs w:val="16"/>
        </w:rPr>
        <w:t xml:space="preserve">2.2.1. </w:t>
      </w:r>
      <w:r w:rsidRPr="0098429C">
        <w:rPr>
          <w:sz w:val="16"/>
          <w:szCs w:val="16"/>
        </w:rPr>
        <w:t>Klasyfikacja betonowych kostek brukowych</w:t>
      </w:r>
    </w:p>
    <w:p w:rsidR="00CE35BD" w:rsidRPr="0098429C" w:rsidRDefault="00CE35BD" w:rsidP="00CE35BD">
      <w:pPr>
        <w:rPr>
          <w:sz w:val="16"/>
          <w:szCs w:val="16"/>
        </w:rPr>
      </w:pPr>
      <w:r w:rsidRPr="0098429C">
        <w:rPr>
          <w:sz w:val="16"/>
          <w:szCs w:val="16"/>
        </w:rPr>
        <w:tab/>
        <w:t>Betonowa kostka brukowa może mieć następujące cechy charakterystyczne, określone w katalogu producenta:</w:t>
      </w:r>
    </w:p>
    <w:p w:rsidR="00CE35BD" w:rsidRPr="0098429C" w:rsidRDefault="00CE35BD" w:rsidP="00CE35BD">
      <w:pPr>
        <w:numPr>
          <w:ilvl w:val="0"/>
          <w:numId w:val="408"/>
        </w:numPr>
        <w:rPr>
          <w:sz w:val="16"/>
          <w:szCs w:val="16"/>
        </w:rPr>
      </w:pPr>
      <w:r w:rsidRPr="0098429C">
        <w:rPr>
          <w:sz w:val="16"/>
          <w:szCs w:val="16"/>
        </w:rPr>
        <w:t>odmianę:</w:t>
      </w:r>
    </w:p>
    <w:p w:rsidR="00CE35BD" w:rsidRPr="0098429C" w:rsidRDefault="00CE35BD" w:rsidP="00CE35BD">
      <w:pPr>
        <w:numPr>
          <w:ilvl w:val="0"/>
          <w:numId w:val="409"/>
        </w:numPr>
        <w:rPr>
          <w:sz w:val="16"/>
          <w:szCs w:val="16"/>
        </w:rPr>
      </w:pPr>
      <w:r w:rsidRPr="0098429C">
        <w:rPr>
          <w:sz w:val="16"/>
          <w:szCs w:val="16"/>
        </w:rPr>
        <w:t>kostka jednowarstwowa (z jednego rodzaju betonu),</w:t>
      </w:r>
    </w:p>
    <w:p w:rsidR="00CE35BD" w:rsidRPr="0098429C" w:rsidRDefault="00CE35BD" w:rsidP="00CE35BD">
      <w:pPr>
        <w:numPr>
          <w:ilvl w:val="0"/>
          <w:numId w:val="409"/>
        </w:numPr>
        <w:rPr>
          <w:sz w:val="16"/>
          <w:szCs w:val="16"/>
        </w:rPr>
      </w:pPr>
      <w:r w:rsidRPr="0098429C">
        <w:rPr>
          <w:sz w:val="16"/>
          <w:szCs w:val="16"/>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8429C">
          <w:rPr>
            <w:sz w:val="16"/>
            <w:szCs w:val="16"/>
          </w:rPr>
          <w:t>4 mm</w:t>
        </w:r>
      </w:smartTag>
      <w:r w:rsidRPr="0098429C">
        <w:rPr>
          <w:sz w:val="16"/>
          <w:szCs w:val="16"/>
        </w:rPr>
        <w:t>,</w:t>
      </w:r>
    </w:p>
    <w:p w:rsidR="00CE35BD" w:rsidRPr="0098429C" w:rsidRDefault="00CE35BD" w:rsidP="00CE35BD">
      <w:pPr>
        <w:numPr>
          <w:ilvl w:val="0"/>
          <w:numId w:val="408"/>
        </w:numPr>
        <w:rPr>
          <w:sz w:val="16"/>
          <w:szCs w:val="16"/>
        </w:rPr>
      </w:pPr>
      <w:r w:rsidRPr="0098429C">
        <w:rPr>
          <w:sz w:val="16"/>
          <w:szCs w:val="16"/>
        </w:rPr>
        <w:t>barwę:</w:t>
      </w:r>
    </w:p>
    <w:p w:rsidR="00CE35BD" w:rsidRPr="0098429C" w:rsidRDefault="00CE35BD" w:rsidP="00CE35BD">
      <w:pPr>
        <w:numPr>
          <w:ilvl w:val="0"/>
          <w:numId w:val="410"/>
        </w:numPr>
        <w:rPr>
          <w:sz w:val="16"/>
          <w:szCs w:val="16"/>
        </w:rPr>
      </w:pPr>
      <w:r w:rsidRPr="0098429C">
        <w:rPr>
          <w:sz w:val="16"/>
          <w:szCs w:val="16"/>
        </w:rPr>
        <w:t>kostka szara, z betonu niebarwionego,</w:t>
      </w:r>
    </w:p>
    <w:p w:rsidR="00CE35BD" w:rsidRPr="0098429C" w:rsidRDefault="00CE35BD" w:rsidP="00CE35BD">
      <w:pPr>
        <w:numPr>
          <w:ilvl w:val="0"/>
          <w:numId w:val="410"/>
        </w:numPr>
        <w:rPr>
          <w:sz w:val="16"/>
          <w:szCs w:val="16"/>
        </w:rPr>
      </w:pPr>
      <w:r w:rsidRPr="0098429C">
        <w:rPr>
          <w:sz w:val="16"/>
          <w:szCs w:val="16"/>
        </w:rPr>
        <w:t>kostka kolorowa, z betonu barwionego,</w:t>
      </w:r>
    </w:p>
    <w:p w:rsidR="00CE35BD" w:rsidRPr="0098429C" w:rsidRDefault="00CE35BD" w:rsidP="00CE35BD">
      <w:pPr>
        <w:numPr>
          <w:ilvl w:val="0"/>
          <w:numId w:val="408"/>
        </w:numPr>
        <w:rPr>
          <w:sz w:val="16"/>
          <w:szCs w:val="16"/>
        </w:rPr>
      </w:pPr>
      <w:r w:rsidRPr="0098429C">
        <w:rPr>
          <w:sz w:val="16"/>
          <w:szCs w:val="16"/>
        </w:rPr>
        <w:t>wzór (kształt) kostki: zgodny z kształtami określonymi przez producenta (przykłady podano w załączniku 1),</w:t>
      </w:r>
    </w:p>
    <w:p w:rsidR="00CE35BD" w:rsidRPr="0098429C" w:rsidRDefault="00CE35BD" w:rsidP="00CE35BD">
      <w:pPr>
        <w:numPr>
          <w:ilvl w:val="0"/>
          <w:numId w:val="408"/>
        </w:numPr>
        <w:rPr>
          <w:sz w:val="16"/>
          <w:szCs w:val="16"/>
        </w:rPr>
      </w:pPr>
      <w:r w:rsidRPr="0098429C">
        <w:rPr>
          <w:sz w:val="16"/>
          <w:szCs w:val="16"/>
        </w:rPr>
        <w:t>wymiary, zgodne z wymiarami określonymi przez producenta, w zasadzie:</w:t>
      </w:r>
    </w:p>
    <w:p w:rsidR="00CE35BD" w:rsidRPr="0098429C" w:rsidRDefault="00CE35BD" w:rsidP="00CE35BD">
      <w:pPr>
        <w:numPr>
          <w:ilvl w:val="0"/>
          <w:numId w:val="411"/>
        </w:numPr>
        <w:ind w:left="283" w:firstLine="1"/>
        <w:rPr>
          <w:sz w:val="16"/>
          <w:szCs w:val="16"/>
        </w:rPr>
      </w:pPr>
      <w:r w:rsidRPr="0098429C">
        <w:rPr>
          <w:sz w:val="16"/>
          <w:szCs w:val="16"/>
        </w:rPr>
        <w:t xml:space="preserve">długość: od </w:t>
      </w:r>
      <w:smartTag w:uri="urn:schemas-microsoft-com:office:smarttags" w:element="metricconverter">
        <w:smartTagPr>
          <w:attr w:name="ProductID" w:val="140 mm"/>
        </w:smartTagPr>
        <w:r w:rsidRPr="0098429C">
          <w:rPr>
            <w:sz w:val="16"/>
            <w:szCs w:val="16"/>
          </w:rPr>
          <w:t>140 mm</w:t>
        </w:r>
      </w:smartTag>
      <w:r w:rsidRPr="0098429C">
        <w:rPr>
          <w:sz w:val="16"/>
          <w:szCs w:val="16"/>
        </w:rPr>
        <w:t xml:space="preserve"> do </w:t>
      </w:r>
      <w:smartTag w:uri="urn:schemas-microsoft-com:office:smarttags" w:element="metricconverter">
        <w:smartTagPr>
          <w:attr w:name="ProductID" w:val="280 mm"/>
        </w:smartTagPr>
        <w:r w:rsidRPr="0098429C">
          <w:rPr>
            <w:sz w:val="16"/>
            <w:szCs w:val="16"/>
          </w:rPr>
          <w:t>280 mm</w:t>
        </w:r>
      </w:smartTag>
      <w:r w:rsidRPr="0098429C">
        <w:rPr>
          <w:sz w:val="16"/>
          <w:szCs w:val="16"/>
        </w:rPr>
        <w:t>,</w:t>
      </w:r>
    </w:p>
    <w:p w:rsidR="00CE35BD" w:rsidRPr="0098429C" w:rsidRDefault="00CE35BD" w:rsidP="00CE35BD">
      <w:pPr>
        <w:numPr>
          <w:ilvl w:val="0"/>
          <w:numId w:val="411"/>
        </w:numPr>
        <w:ind w:left="283" w:firstLine="1"/>
        <w:rPr>
          <w:sz w:val="16"/>
          <w:szCs w:val="16"/>
        </w:rPr>
      </w:pPr>
      <w:r w:rsidRPr="0098429C">
        <w:rPr>
          <w:sz w:val="16"/>
          <w:szCs w:val="16"/>
        </w:rPr>
        <w:t xml:space="preserve">szerokość: od 0,5 do 1,0 wymiaru długości, lecz nie mniej niż </w:t>
      </w:r>
      <w:smartTag w:uri="urn:schemas-microsoft-com:office:smarttags" w:element="metricconverter">
        <w:smartTagPr>
          <w:attr w:name="ProductID" w:val="100 mm"/>
        </w:smartTagPr>
        <w:r w:rsidRPr="0098429C">
          <w:rPr>
            <w:sz w:val="16"/>
            <w:szCs w:val="16"/>
          </w:rPr>
          <w:t>100 mm</w:t>
        </w:r>
      </w:smartTag>
      <w:r w:rsidRPr="0098429C">
        <w:rPr>
          <w:sz w:val="16"/>
          <w:szCs w:val="16"/>
        </w:rPr>
        <w:t>,</w:t>
      </w:r>
    </w:p>
    <w:p w:rsidR="00CE35BD" w:rsidRPr="0098429C" w:rsidRDefault="00CE35BD" w:rsidP="00CE35BD">
      <w:pPr>
        <w:numPr>
          <w:ilvl w:val="0"/>
          <w:numId w:val="411"/>
        </w:numPr>
        <w:rPr>
          <w:sz w:val="16"/>
          <w:szCs w:val="16"/>
        </w:rPr>
      </w:pPr>
      <w:r w:rsidRPr="0098429C">
        <w:rPr>
          <w:sz w:val="16"/>
          <w:szCs w:val="16"/>
        </w:rPr>
        <w:t xml:space="preserve">grubość: od </w:t>
      </w:r>
      <w:smartTag w:uri="urn:schemas-microsoft-com:office:smarttags" w:element="metricconverter">
        <w:smartTagPr>
          <w:attr w:name="ProductID" w:val="40 mm"/>
        </w:smartTagPr>
        <w:r w:rsidRPr="0098429C">
          <w:rPr>
            <w:sz w:val="16"/>
            <w:szCs w:val="16"/>
          </w:rPr>
          <w:t>40 mm</w:t>
        </w:r>
      </w:smartTag>
      <w:r w:rsidRPr="0098429C">
        <w:rPr>
          <w:sz w:val="16"/>
          <w:szCs w:val="16"/>
        </w:rPr>
        <w:t xml:space="preserve"> do </w:t>
      </w:r>
      <w:smartTag w:uri="urn:schemas-microsoft-com:office:smarttags" w:element="metricconverter">
        <w:smartTagPr>
          <w:attr w:name="ProductID" w:val="140 mm"/>
        </w:smartTagPr>
        <w:r w:rsidRPr="0098429C">
          <w:rPr>
            <w:sz w:val="16"/>
            <w:szCs w:val="16"/>
          </w:rPr>
          <w:t>140 mm</w:t>
        </w:r>
      </w:smartTag>
      <w:r w:rsidRPr="0098429C">
        <w:rPr>
          <w:sz w:val="16"/>
          <w:szCs w:val="16"/>
        </w:rPr>
        <w:t xml:space="preserve">, przy czym zalecanymi grubościami są: </w:t>
      </w:r>
      <w:smartTag w:uri="urn:schemas-microsoft-com:office:smarttags" w:element="metricconverter">
        <w:smartTagPr>
          <w:attr w:name="ProductID" w:val="60 mm"/>
        </w:smartTagPr>
        <w:r w:rsidRPr="0098429C">
          <w:rPr>
            <w:sz w:val="16"/>
            <w:szCs w:val="16"/>
          </w:rPr>
          <w:t>60 mm</w:t>
        </w:r>
      </w:smartTag>
      <w:r w:rsidRPr="0098429C">
        <w:rPr>
          <w:sz w:val="16"/>
          <w:szCs w:val="16"/>
        </w:rPr>
        <w:t xml:space="preserve">, </w:t>
      </w:r>
      <w:smartTag w:uri="urn:schemas-microsoft-com:office:smarttags" w:element="metricconverter">
        <w:smartTagPr>
          <w:attr w:name="ProductID" w:val="80 mm"/>
        </w:smartTagPr>
        <w:r w:rsidRPr="0098429C">
          <w:rPr>
            <w:sz w:val="16"/>
            <w:szCs w:val="16"/>
          </w:rPr>
          <w:t>80 mm</w:t>
        </w:r>
      </w:smartTag>
      <w:r w:rsidRPr="0098429C">
        <w:rPr>
          <w:sz w:val="16"/>
          <w:szCs w:val="16"/>
        </w:rPr>
        <w:t xml:space="preserve"> i </w:t>
      </w:r>
      <w:smartTag w:uri="urn:schemas-microsoft-com:office:smarttags" w:element="metricconverter">
        <w:smartTagPr>
          <w:attr w:name="ProductID" w:val="100 mm"/>
        </w:smartTagPr>
        <w:r w:rsidRPr="0098429C">
          <w:rPr>
            <w:sz w:val="16"/>
            <w:szCs w:val="16"/>
          </w:rPr>
          <w:t>100 mm</w:t>
        </w:r>
      </w:smartTag>
      <w:r w:rsidRPr="0098429C">
        <w:rPr>
          <w:sz w:val="16"/>
          <w:szCs w:val="16"/>
        </w:rPr>
        <w:t xml:space="preserve"> (zalecane grubości kostek podano w załączniku 2).</w:t>
      </w:r>
    </w:p>
    <w:p w:rsidR="00CE35BD" w:rsidRPr="0098429C" w:rsidRDefault="00CE35BD" w:rsidP="00CE35BD">
      <w:pPr>
        <w:ind w:left="284" w:hanging="284"/>
        <w:rPr>
          <w:sz w:val="16"/>
          <w:szCs w:val="16"/>
        </w:rPr>
      </w:pPr>
      <w:r w:rsidRPr="0098429C">
        <w:rPr>
          <w:sz w:val="16"/>
          <w:szCs w:val="16"/>
        </w:rPr>
        <w:t xml:space="preserve"> </w:t>
      </w:r>
      <w:r w:rsidRPr="0098429C">
        <w:rPr>
          <w:sz w:val="16"/>
          <w:szCs w:val="16"/>
        </w:rPr>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98429C">
          <w:rPr>
            <w:sz w:val="16"/>
            <w:szCs w:val="16"/>
          </w:rPr>
          <w:t>1,0 m</w:t>
        </w:r>
      </w:smartTag>
      <w:r w:rsidRPr="0098429C">
        <w:rPr>
          <w:sz w:val="16"/>
          <w:szCs w:val="16"/>
        </w:rPr>
        <w:t xml:space="preserve"> lub </w:t>
      </w:r>
      <w:smartTag w:uri="urn:schemas-microsoft-com:office:smarttags" w:element="metricconverter">
        <w:smartTagPr>
          <w:attr w:name="ProductID" w:val="1,5 m"/>
        </w:smartTagPr>
        <w:r w:rsidRPr="0098429C">
          <w:rPr>
            <w:sz w:val="16"/>
            <w:szCs w:val="16"/>
          </w:rPr>
          <w:t>1,5 m</w:t>
        </w:r>
      </w:smartTag>
      <w:r w:rsidRPr="0098429C">
        <w:rPr>
          <w:sz w:val="16"/>
          <w:szCs w:val="16"/>
        </w:rPr>
        <w:t xml:space="preserve"> bez konieczności przecinania elementów w trakcie ich wbudowywania w nawierzchnię.</w:t>
      </w:r>
    </w:p>
    <w:p w:rsidR="00CE35BD" w:rsidRPr="0098429C" w:rsidRDefault="00CE35BD" w:rsidP="00CE35BD">
      <w:pPr>
        <w:rPr>
          <w:sz w:val="16"/>
          <w:szCs w:val="16"/>
        </w:rPr>
      </w:pPr>
      <w:r w:rsidRPr="0098429C">
        <w:rPr>
          <w:sz w:val="16"/>
          <w:szCs w:val="16"/>
        </w:rPr>
        <w:tab/>
        <w:t>Kostki mogą być produkowane z wypustkami dystansowymi na powierzchniach bocznych oraz z ukosowanymi krawędziami górnymi.</w:t>
      </w:r>
    </w:p>
    <w:p w:rsidR="00CE35BD" w:rsidRPr="0098429C" w:rsidRDefault="00CE35BD" w:rsidP="00CE35BD">
      <w:pPr>
        <w:spacing w:before="120" w:after="120"/>
        <w:rPr>
          <w:sz w:val="16"/>
          <w:szCs w:val="16"/>
        </w:rPr>
      </w:pPr>
      <w:r w:rsidRPr="0098429C">
        <w:rPr>
          <w:b/>
          <w:sz w:val="16"/>
          <w:szCs w:val="16"/>
        </w:rPr>
        <w:t xml:space="preserve">2.2.2. </w:t>
      </w:r>
      <w:r w:rsidRPr="0098429C">
        <w:rPr>
          <w:sz w:val="16"/>
          <w:szCs w:val="16"/>
        </w:rPr>
        <w:t>Wymagania techniczne stawiane betonowym kostkom brukowym</w:t>
      </w:r>
    </w:p>
    <w:p w:rsidR="00CE35BD" w:rsidRPr="0098429C" w:rsidRDefault="00CE35BD" w:rsidP="00CE35BD">
      <w:pPr>
        <w:tabs>
          <w:tab w:val="left" w:pos="709"/>
        </w:tabs>
        <w:spacing w:after="120"/>
        <w:rPr>
          <w:sz w:val="16"/>
          <w:szCs w:val="16"/>
        </w:rPr>
      </w:pPr>
      <w:r w:rsidRPr="0098429C">
        <w:rPr>
          <w:sz w:val="16"/>
          <w:szCs w:val="16"/>
        </w:rPr>
        <w:tab/>
        <w:t>Wymagania techniczne stawiane betonowym kostkom brukowym stosowanym na nawierzchniach dróg, ulic, chodników itp. określa PN-EN 1338 [2] w sposób przedstawiony w tablicy 1.</w:t>
      </w:r>
    </w:p>
    <w:p w:rsidR="00CE35BD" w:rsidRPr="0098429C" w:rsidRDefault="00CE35BD" w:rsidP="00CE35BD">
      <w:pPr>
        <w:tabs>
          <w:tab w:val="left" w:pos="993"/>
        </w:tabs>
        <w:spacing w:after="120"/>
        <w:ind w:left="993" w:hanging="993"/>
        <w:rPr>
          <w:sz w:val="16"/>
          <w:szCs w:val="16"/>
        </w:rPr>
      </w:pPr>
      <w:r w:rsidRPr="0098429C">
        <w:rPr>
          <w:sz w:val="16"/>
          <w:szCs w:val="16"/>
        </w:rPr>
        <w:t>Tablica 1.</w:t>
      </w:r>
      <w:r w:rsidRPr="0098429C">
        <w:rPr>
          <w:sz w:val="16"/>
          <w:szCs w:val="16"/>
        </w:rPr>
        <w:tab/>
        <w:t>Wymagania wobec betonowej kostki brukowej, ustalone w PN-EN 1338 [2] do stosowania na zewnętrznych nawierzchniach, mających kontakt z solą odladzającą w warunkach mrozu</w:t>
      </w:r>
      <w:r w:rsidRPr="0098429C">
        <w:rPr>
          <w:sz w:val="16"/>
          <w:szCs w:val="16"/>
        </w:rPr>
        <w:tab/>
      </w:r>
    </w:p>
    <w:tbl>
      <w:tblPr>
        <w:tblW w:w="9358" w:type="dxa"/>
        <w:tblInd w:w="-34" w:type="dxa"/>
        <w:tblLayout w:type="fixed"/>
        <w:tblLook w:val="01E0" w:firstRow="1" w:lastRow="1" w:firstColumn="1" w:lastColumn="1" w:noHBand="0" w:noVBand="0"/>
      </w:tblPr>
      <w:tblGrid>
        <w:gridCol w:w="694"/>
        <w:gridCol w:w="3292"/>
        <w:gridCol w:w="1039"/>
        <w:gridCol w:w="2079"/>
        <w:gridCol w:w="694"/>
        <w:gridCol w:w="1560"/>
      </w:tblGrid>
      <w:tr w:rsidR="00CE35BD" w:rsidRPr="0098429C" w:rsidTr="00CE35BD">
        <w:trPr>
          <w:trHeight w:val="360"/>
        </w:trPr>
        <w:tc>
          <w:tcPr>
            <w:tcW w:w="694" w:type="dxa"/>
            <w:tcBorders>
              <w:top w:val="single" w:sz="4" w:space="0" w:color="auto"/>
              <w:left w:val="single" w:sz="4" w:space="0" w:color="auto"/>
              <w:bottom w:val="double" w:sz="4" w:space="0" w:color="auto"/>
              <w:right w:val="single" w:sz="4" w:space="0" w:color="auto"/>
            </w:tcBorders>
          </w:tcPr>
          <w:p w:rsidR="00CE35BD" w:rsidRPr="0098429C" w:rsidRDefault="00CE35BD" w:rsidP="00CE35BD">
            <w:pPr>
              <w:spacing w:before="120"/>
              <w:jc w:val="center"/>
              <w:rPr>
                <w:sz w:val="16"/>
                <w:szCs w:val="16"/>
              </w:rPr>
            </w:pPr>
            <w:r w:rsidRPr="0098429C">
              <w:rPr>
                <w:sz w:val="16"/>
                <w:szCs w:val="16"/>
              </w:rPr>
              <w:t>Lp.</w:t>
            </w:r>
          </w:p>
        </w:tc>
        <w:tc>
          <w:tcPr>
            <w:tcW w:w="3292" w:type="dxa"/>
            <w:tcBorders>
              <w:top w:val="single" w:sz="4" w:space="0" w:color="auto"/>
              <w:left w:val="single" w:sz="4" w:space="0" w:color="auto"/>
              <w:bottom w:val="double" w:sz="4" w:space="0" w:color="auto"/>
              <w:right w:val="single" w:sz="4" w:space="0" w:color="auto"/>
            </w:tcBorders>
          </w:tcPr>
          <w:p w:rsidR="00CE35BD" w:rsidRPr="0098429C" w:rsidRDefault="00CE35BD" w:rsidP="00CE35BD">
            <w:pPr>
              <w:spacing w:before="120"/>
              <w:jc w:val="center"/>
              <w:rPr>
                <w:sz w:val="16"/>
                <w:szCs w:val="16"/>
              </w:rPr>
            </w:pPr>
            <w:r w:rsidRPr="0098429C">
              <w:rPr>
                <w:sz w:val="16"/>
                <w:szCs w:val="16"/>
              </w:rPr>
              <w:t>Cecha</w:t>
            </w:r>
          </w:p>
        </w:tc>
        <w:tc>
          <w:tcPr>
            <w:tcW w:w="1039" w:type="dxa"/>
            <w:tcBorders>
              <w:top w:val="single" w:sz="4" w:space="0" w:color="auto"/>
              <w:left w:val="single" w:sz="4" w:space="0" w:color="auto"/>
              <w:bottom w:val="double" w:sz="4" w:space="0" w:color="auto"/>
              <w:right w:val="single" w:sz="4" w:space="0" w:color="auto"/>
            </w:tcBorders>
          </w:tcPr>
          <w:p w:rsidR="00CE35BD" w:rsidRPr="0098429C" w:rsidRDefault="00CE35BD" w:rsidP="00CE35BD">
            <w:pPr>
              <w:jc w:val="center"/>
              <w:rPr>
                <w:sz w:val="16"/>
                <w:szCs w:val="16"/>
              </w:rPr>
            </w:pPr>
            <w:r w:rsidRPr="0098429C">
              <w:rPr>
                <w:sz w:val="16"/>
                <w:szCs w:val="16"/>
              </w:rPr>
              <w:t>Załącznik normy</w:t>
            </w:r>
          </w:p>
        </w:tc>
        <w:tc>
          <w:tcPr>
            <w:tcW w:w="4332" w:type="dxa"/>
            <w:gridSpan w:val="3"/>
            <w:tcBorders>
              <w:top w:val="single" w:sz="4" w:space="0" w:color="auto"/>
              <w:left w:val="single" w:sz="4" w:space="0" w:color="auto"/>
              <w:bottom w:val="double" w:sz="4" w:space="0" w:color="auto"/>
              <w:right w:val="single" w:sz="4" w:space="0" w:color="auto"/>
            </w:tcBorders>
          </w:tcPr>
          <w:p w:rsidR="00CE35BD" w:rsidRPr="0098429C" w:rsidRDefault="00CE35BD" w:rsidP="00CE35BD">
            <w:pPr>
              <w:spacing w:before="120"/>
              <w:jc w:val="center"/>
              <w:rPr>
                <w:sz w:val="16"/>
                <w:szCs w:val="16"/>
              </w:rPr>
            </w:pPr>
            <w:r w:rsidRPr="0098429C">
              <w:rPr>
                <w:sz w:val="16"/>
                <w:szCs w:val="16"/>
              </w:rPr>
              <w:t>Wymaganie</w:t>
            </w:r>
          </w:p>
        </w:tc>
      </w:tr>
      <w:tr w:rsidR="00CE35BD" w:rsidRPr="0098429C" w:rsidTr="00CE35BD">
        <w:trPr>
          <w:trHeight w:val="285"/>
        </w:trPr>
        <w:tc>
          <w:tcPr>
            <w:tcW w:w="694" w:type="dxa"/>
            <w:tcBorders>
              <w:top w:val="double" w:sz="4" w:space="0" w:color="auto"/>
              <w:left w:val="single" w:sz="4" w:space="0" w:color="auto"/>
              <w:bottom w:val="single" w:sz="4" w:space="0" w:color="auto"/>
              <w:right w:val="single" w:sz="4" w:space="0" w:color="auto"/>
            </w:tcBorders>
          </w:tcPr>
          <w:p w:rsidR="00CE35BD" w:rsidRPr="0098429C" w:rsidRDefault="00CE35BD" w:rsidP="00CE35BD">
            <w:pPr>
              <w:spacing w:before="60" w:after="60"/>
              <w:jc w:val="center"/>
              <w:rPr>
                <w:sz w:val="16"/>
                <w:szCs w:val="16"/>
              </w:rPr>
            </w:pPr>
            <w:r w:rsidRPr="0098429C">
              <w:rPr>
                <w:sz w:val="16"/>
                <w:szCs w:val="16"/>
              </w:rPr>
              <w:t>1</w:t>
            </w:r>
          </w:p>
        </w:tc>
        <w:tc>
          <w:tcPr>
            <w:tcW w:w="3292" w:type="dxa"/>
            <w:tcBorders>
              <w:top w:val="double" w:sz="4" w:space="0" w:color="auto"/>
              <w:left w:val="single" w:sz="4" w:space="0" w:color="auto"/>
              <w:bottom w:val="single" w:sz="4" w:space="0" w:color="auto"/>
            </w:tcBorders>
          </w:tcPr>
          <w:p w:rsidR="00CE35BD" w:rsidRPr="0098429C" w:rsidRDefault="00CE35BD" w:rsidP="00CE35BD">
            <w:pPr>
              <w:spacing w:before="60" w:after="60"/>
              <w:rPr>
                <w:sz w:val="16"/>
                <w:szCs w:val="16"/>
              </w:rPr>
            </w:pPr>
            <w:r w:rsidRPr="0098429C">
              <w:rPr>
                <w:sz w:val="16"/>
                <w:szCs w:val="16"/>
              </w:rPr>
              <w:t>Kształt i wymiary</w:t>
            </w:r>
          </w:p>
        </w:tc>
        <w:tc>
          <w:tcPr>
            <w:tcW w:w="1039" w:type="dxa"/>
            <w:tcBorders>
              <w:top w:val="double" w:sz="4" w:space="0" w:color="auto"/>
              <w:bottom w:val="single" w:sz="4" w:space="0" w:color="auto"/>
            </w:tcBorders>
          </w:tcPr>
          <w:p w:rsidR="00CE35BD" w:rsidRPr="0098429C" w:rsidRDefault="00CE35BD" w:rsidP="00CE35BD">
            <w:pPr>
              <w:spacing w:before="60" w:after="60"/>
              <w:rPr>
                <w:sz w:val="16"/>
                <w:szCs w:val="16"/>
              </w:rPr>
            </w:pPr>
          </w:p>
        </w:tc>
        <w:tc>
          <w:tcPr>
            <w:tcW w:w="4332" w:type="dxa"/>
            <w:gridSpan w:val="3"/>
            <w:tcBorders>
              <w:top w:val="double" w:sz="4" w:space="0" w:color="auto"/>
              <w:left w:val="nil"/>
              <w:bottom w:val="single" w:sz="4" w:space="0" w:color="auto"/>
              <w:right w:val="single" w:sz="4" w:space="0" w:color="auto"/>
            </w:tcBorders>
          </w:tcPr>
          <w:p w:rsidR="00CE35BD" w:rsidRPr="0098429C" w:rsidRDefault="00CE35BD" w:rsidP="00CE35BD">
            <w:pPr>
              <w:spacing w:before="60" w:after="60"/>
              <w:rPr>
                <w:sz w:val="16"/>
                <w:szCs w:val="16"/>
              </w:rPr>
            </w:pPr>
          </w:p>
        </w:tc>
      </w:tr>
      <w:tr w:rsidR="00CE35BD" w:rsidRPr="0098429C" w:rsidTr="00CE35BD">
        <w:trPr>
          <w:trHeight w:val="973"/>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1.1</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Dopuszczalne odchyłki w mm od zadeklarowanych wymiarów kostki,</w:t>
            </w:r>
          </w:p>
          <w:p w:rsidR="00CE35BD" w:rsidRPr="0098429C" w:rsidRDefault="00CE35BD" w:rsidP="00CE35BD">
            <w:pPr>
              <w:rPr>
                <w:sz w:val="16"/>
                <w:szCs w:val="16"/>
              </w:rPr>
            </w:pPr>
            <w:r w:rsidRPr="0098429C">
              <w:rPr>
                <w:sz w:val="16"/>
                <w:szCs w:val="16"/>
              </w:rPr>
              <w:t xml:space="preserve">grubości                            &lt; </w:t>
            </w:r>
            <w:smartTag w:uri="urn:schemas-microsoft-com:office:smarttags" w:element="metricconverter">
              <w:smartTagPr>
                <w:attr w:name="ProductID" w:val="100 mm"/>
              </w:smartTagPr>
              <w:r w:rsidRPr="0098429C">
                <w:rPr>
                  <w:sz w:val="16"/>
                  <w:szCs w:val="16"/>
                </w:rPr>
                <w:t>100 mm</w:t>
              </w:r>
            </w:smartTag>
          </w:p>
          <w:p w:rsidR="00CE35BD" w:rsidRPr="0098429C" w:rsidRDefault="00CE35BD" w:rsidP="00CE35BD">
            <w:pPr>
              <w:rPr>
                <w:sz w:val="16"/>
                <w:szCs w:val="16"/>
              </w:rPr>
            </w:pPr>
            <w:r w:rsidRPr="0098429C">
              <w:rPr>
                <w:sz w:val="16"/>
                <w:szCs w:val="16"/>
              </w:rPr>
              <w:t xml:space="preserve">                                          ≥ </w:t>
            </w:r>
            <w:smartTag w:uri="urn:schemas-microsoft-com:office:smarttags" w:element="metricconverter">
              <w:smartTagPr>
                <w:attr w:name="ProductID" w:val="100 mm"/>
              </w:smartTagPr>
              <w:r w:rsidRPr="0098429C">
                <w:rPr>
                  <w:sz w:val="16"/>
                  <w:szCs w:val="16"/>
                </w:rPr>
                <w:t>100 mm</w:t>
              </w:r>
            </w:smartTag>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C</w:t>
            </w:r>
          </w:p>
        </w:tc>
        <w:tc>
          <w:tcPr>
            <w:tcW w:w="2773" w:type="dxa"/>
            <w:gridSpan w:val="2"/>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Długość   szerokość   grubość</w:t>
            </w:r>
          </w:p>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 2            ± 2            ± 3</w:t>
            </w:r>
          </w:p>
          <w:p w:rsidR="00CE35BD" w:rsidRPr="0098429C" w:rsidRDefault="00CE35BD" w:rsidP="00CE35BD">
            <w:pPr>
              <w:jc w:val="center"/>
              <w:rPr>
                <w:sz w:val="16"/>
                <w:szCs w:val="16"/>
              </w:rPr>
            </w:pPr>
            <w:r w:rsidRPr="0098429C">
              <w:rPr>
                <w:sz w:val="16"/>
                <w:szCs w:val="16"/>
              </w:rPr>
              <w:t>± 3            ± 3            ± 4</w:t>
            </w:r>
          </w:p>
        </w:tc>
        <w:tc>
          <w:tcPr>
            <w:tcW w:w="1560"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left"/>
              <w:rPr>
                <w:sz w:val="16"/>
                <w:szCs w:val="16"/>
              </w:rPr>
            </w:pPr>
            <w:r w:rsidRPr="0098429C">
              <w:rPr>
                <w:sz w:val="16"/>
                <w:szCs w:val="16"/>
              </w:rPr>
              <w:t xml:space="preserve">Różnica pomiędzy dwoma po-miarami grubości, tej samej kostki, powinna być ≤ </w:t>
            </w:r>
            <w:smartTag w:uri="urn:schemas-microsoft-com:office:smarttags" w:element="metricconverter">
              <w:smartTagPr>
                <w:attr w:name="ProductID" w:val="3 mm"/>
              </w:smartTagPr>
              <w:r w:rsidRPr="0098429C">
                <w:rPr>
                  <w:sz w:val="16"/>
                  <w:szCs w:val="16"/>
                </w:rPr>
                <w:t>3 mm</w:t>
              </w:r>
            </w:smartTag>
          </w:p>
        </w:tc>
      </w:tr>
      <w:tr w:rsidR="00CE35BD" w:rsidRPr="0098429C" w:rsidTr="00CE35BD">
        <w:trPr>
          <w:trHeight w:val="930"/>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1.2</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 xml:space="preserve">Odchyłki płaskości i pofalowania (jeśli maksymalne wymiary kostki           &gt; </w:t>
            </w:r>
            <w:smartTag w:uri="urn:schemas-microsoft-com:office:smarttags" w:element="metricconverter">
              <w:smartTagPr>
                <w:attr w:name="ProductID" w:val="300 mm"/>
              </w:smartTagPr>
              <w:r w:rsidRPr="0098429C">
                <w:rPr>
                  <w:sz w:val="16"/>
                  <w:szCs w:val="16"/>
                </w:rPr>
                <w:t>300 mm</w:t>
              </w:r>
            </w:smartTag>
            <w:r w:rsidRPr="0098429C">
              <w:rPr>
                <w:sz w:val="16"/>
                <w:szCs w:val="16"/>
              </w:rPr>
              <w:t>), przy długości pomiarowej</w:t>
            </w:r>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300 mm"/>
              </w:smartTagPr>
              <w:r w:rsidRPr="0098429C">
                <w:rPr>
                  <w:sz w:val="16"/>
                  <w:szCs w:val="16"/>
                </w:rPr>
                <w:t>300 mm</w:t>
              </w:r>
            </w:smartTag>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400 mm"/>
              </w:smartTagPr>
              <w:r w:rsidRPr="0098429C">
                <w:rPr>
                  <w:sz w:val="16"/>
                  <w:szCs w:val="16"/>
                </w:rPr>
                <w:t>400 mm</w:t>
              </w:r>
            </w:smartTag>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C</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Maksymalna (w mm)</w:t>
            </w:r>
          </w:p>
          <w:p w:rsidR="00CE35BD" w:rsidRPr="0098429C" w:rsidRDefault="00CE35BD" w:rsidP="00CE35BD">
            <w:pPr>
              <w:jc w:val="center"/>
              <w:rPr>
                <w:sz w:val="16"/>
                <w:szCs w:val="16"/>
              </w:rPr>
            </w:pPr>
            <w:r w:rsidRPr="0098429C">
              <w:rPr>
                <w:sz w:val="16"/>
                <w:szCs w:val="16"/>
              </w:rPr>
              <w:t>wypukłość                      wklęsłość</w:t>
            </w:r>
          </w:p>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1,5                                    1,0</w:t>
            </w:r>
          </w:p>
          <w:p w:rsidR="00CE35BD" w:rsidRPr="0098429C" w:rsidRDefault="00CE35BD" w:rsidP="00CE35BD">
            <w:pPr>
              <w:jc w:val="center"/>
              <w:rPr>
                <w:sz w:val="16"/>
                <w:szCs w:val="16"/>
              </w:rPr>
            </w:pPr>
            <w:r w:rsidRPr="0098429C">
              <w:rPr>
                <w:sz w:val="16"/>
                <w:szCs w:val="16"/>
              </w:rPr>
              <w:t>2,0                                    1,5</w:t>
            </w:r>
          </w:p>
        </w:tc>
      </w:tr>
      <w:tr w:rsidR="00CE35BD" w:rsidRPr="0098429C" w:rsidTr="00CE35BD">
        <w:trPr>
          <w:trHeight w:val="304"/>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spacing w:before="60" w:after="60"/>
              <w:jc w:val="center"/>
              <w:rPr>
                <w:sz w:val="16"/>
                <w:szCs w:val="16"/>
              </w:rPr>
            </w:pPr>
            <w:r w:rsidRPr="0098429C">
              <w:rPr>
                <w:sz w:val="16"/>
                <w:szCs w:val="16"/>
              </w:rPr>
              <w:t>2</w:t>
            </w:r>
          </w:p>
        </w:tc>
        <w:tc>
          <w:tcPr>
            <w:tcW w:w="8664" w:type="dxa"/>
            <w:gridSpan w:val="5"/>
            <w:tcBorders>
              <w:top w:val="single" w:sz="4" w:space="0" w:color="auto"/>
              <w:left w:val="single" w:sz="4" w:space="0" w:color="auto"/>
              <w:bottom w:val="single" w:sz="4" w:space="0" w:color="auto"/>
              <w:right w:val="single" w:sz="4" w:space="0" w:color="auto"/>
            </w:tcBorders>
          </w:tcPr>
          <w:p w:rsidR="00CE35BD" w:rsidRPr="0098429C" w:rsidRDefault="00CE35BD" w:rsidP="00CE35BD">
            <w:pPr>
              <w:spacing w:before="60" w:after="60"/>
              <w:rPr>
                <w:sz w:val="16"/>
                <w:szCs w:val="16"/>
              </w:rPr>
            </w:pPr>
            <w:r w:rsidRPr="0098429C">
              <w:rPr>
                <w:sz w:val="16"/>
                <w:szCs w:val="16"/>
              </w:rPr>
              <w:t>Właściwości fizyczne i mechaniczne</w:t>
            </w:r>
          </w:p>
        </w:tc>
      </w:tr>
      <w:tr w:rsidR="00CE35BD" w:rsidRPr="0098429C" w:rsidTr="00CE35BD">
        <w:trPr>
          <w:trHeight w:val="550"/>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2.1</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Odporność na zamrażanie/rozmraża-nie z udziałem soli odladzających (wg klasy 3, zał. D)</w:t>
            </w: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D</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Ubytek masy po badaniu: wartość średnia ≤ 1,0 kg/m</w:t>
            </w:r>
            <w:r w:rsidRPr="0098429C">
              <w:rPr>
                <w:sz w:val="16"/>
                <w:szCs w:val="16"/>
                <w:vertAlign w:val="superscript"/>
              </w:rPr>
              <w:t>2</w:t>
            </w:r>
            <w:r w:rsidRPr="0098429C">
              <w:rPr>
                <w:sz w:val="16"/>
                <w:szCs w:val="16"/>
              </w:rPr>
              <w:t>, przy czym każdy pojedynczy wynik &lt; 1,5 kg/m</w:t>
            </w:r>
            <w:r w:rsidRPr="0098429C">
              <w:rPr>
                <w:sz w:val="16"/>
                <w:szCs w:val="16"/>
                <w:vertAlign w:val="superscript"/>
              </w:rPr>
              <w:t>2</w:t>
            </w:r>
            <w:r w:rsidRPr="0098429C">
              <w:rPr>
                <w:sz w:val="16"/>
                <w:szCs w:val="16"/>
              </w:rPr>
              <w:t xml:space="preserve"> </w:t>
            </w:r>
          </w:p>
        </w:tc>
      </w:tr>
      <w:tr w:rsidR="00CE35BD" w:rsidRPr="0098429C" w:rsidTr="00CE35BD">
        <w:trPr>
          <w:trHeight w:val="740"/>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2.2</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Wytrzymałość na rozciąganie przy rozłupywaniu</w:t>
            </w: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F</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Wytrzymałość charakterystyczna T ≥ 3,6 MPa. Każdy pojedynczy wynik ≥ 2,9 MPa i nie powinien wykazywać obciążenia niszczącego mniejszego niż 250 N/mm długości rozłupania</w:t>
            </w:r>
          </w:p>
        </w:tc>
      </w:tr>
      <w:tr w:rsidR="00CE35BD" w:rsidRPr="0098429C" w:rsidTr="00CE35BD">
        <w:trPr>
          <w:trHeight w:val="550"/>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2.3</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left"/>
              <w:rPr>
                <w:sz w:val="16"/>
                <w:szCs w:val="16"/>
              </w:rPr>
            </w:pPr>
            <w:r w:rsidRPr="0098429C">
              <w:rPr>
                <w:sz w:val="16"/>
                <w:szCs w:val="16"/>
              </w:rPr>
              <w:t>Trwałość   (ze względu na wytrzyma-ość)</w:t>
            </w: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F</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Kostki mają zadawalającą trwałość (wytrzymałość) jeśli spełnione są wymagania pktu 2.2 oraz istnieje normalna konserwacja</w:t>
            </w:r>
          </w:p>
        </w:tc>
      </w:tr>
      <w:tr w:rsidR="00CE35BD" w:rsidRPr="0098429C" w:rsidTr="00CE35BD">
        <w:trPr>
          <w:trHeight w:val="190"/>
        </w:trPr>
        <w:tc>
          <w:tcPr>
            <w:tcW w:w="694" w:type="dxa"/>
            <w:tcBorders>
              <w:top w:val="single" w:sz="4" w:space="0" w:color="auto"/>
              <w:left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2.4</w:t>
            </w:r>
          </w:p>
        </w:tc>
        <w:tc>
          <w:tcPr>
            <w:tcW w:w="3292" w:type="dxa"/>
            <w:tcBorders>
              <w:top w:val="single" w:sz="4" w:space="0" w:color="auto"/>
              <w:left w:val="single" w:sz="4" w:space="0" w:color="auto"/>
              <w:right w:val="single" w:sz="4" w:space="0" w:color="auto"/>
            </w:tcBorders>
          </w:tcPr>
          <w:p w:rsidR="00CE35BD" w:rsidRPr="0098429C" w:rsidRDefault="00CE35BD" w:rsidP="00CE35BD">
            <w:pPr>
              <w:rPr>
                <w:sz w:val="16"/>
                <w:szCs w:val="16"/>
              </w:rPr>
            </w:pPr>
            <w:r w:rsidRPr="0098429C">
              <w:rPr>
                <w:sz w:val="16"/>
                <w:szCs w:val="16"/>
              </w:rPr>
              <w:t xml:space="preserve">Odporność na ścieranie (wg klasy 3 </w:t>
            </w:r>
          </w:p>
        </w:tc>
        <w:tc>
          <w:tcPr>
            <w:tcW w:w="1039" w:type="dxa"/>
            <w:tcBorders>
              <w:top w:val="single" w:sz="4" w:space="0" w:color="auto"/>
              <w:left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G i H</w:t>
            </w:r>
          </w:p>
        </w:tc>
        <w:tc>
          <w:tcPr>
            <w:tcW w:w="4332" w:type="dxa"/>
            <w:gridSpan w:val="3"/>
            <w:tcBorders>
              <w:top w:val="single" w:sz="4" w:space="0" w:color="auto"/>
              <w:left w:val="single" w:sz="4" w:space="0" w:color="auto"/>
              <w:bottom w:val="single" w:sz="4" w:space="0" w:color="auto"/>
              <w:right w:val="single" w:sz="4" w:space="0" w:color="auto"/>
            </w:tcBorders>
            <w:shd w:val="clear" w:color="auto" w:fill="auto"/>
          </w:tcPr>
          <w:p w:rsidR="00CE35BD" w:rsidRPr="0098429C" w:rsidRDefault="00CE35BD" w:rsidP="00CE35BD">
            <w:pPr>
              <w:jc w:val="center"/>
              <w:rPr>
                <w:sz w:val="16"/>
                <w:szCs w:val="16"/>
              </w:rPr>
            </w:pPr>
            <w:r w:rsidRPr="0098429C">
              <w:rPr>
                <w:sz w:val="16"/>
                <w:szCs w:val="16"/>
              </w:rPr>
              <w:t>Pomiar wykonany na tarczy</w:t>
            </w:r>
          </w:p>
        </w:tc>
      </w:tr>
      <w:tr w:rsidR="00CE35BD" w:rsidRPr="0098429C" w:rsidTr="00CE35BD">
        <w:trPr>
          <w:trHeight w:val="550"/>
        </w:trPr>
        <w:tc>
          <w:tcPr>
            <w:tcW w:w="694" w:type="dxa"/>
            <w:tcBorders>
              <w:left w:val="single" w:sz="4" w:space="0" w:color="auto"/>
              <w:right w:val="single" w:sz="4" w:space="0" w:color="auto"/>
            </w:tcBorders>
          </w:tcPr>
          <w:p w:rsidR="00CE35BD" w:rsidRPr="0098429C" w:rsidRDefault="00CE35BD" w:rsidP="00CE35BD">
            <w:pPr>
              <w:jc w:val="center"/>
              <w:rPr>
                <w:sz w:val="16"/>
                <w:szCs w:val="16"/>
              </w:rPr>
            </w:pPr>
          </w:p>
        </w:tc>
        <w:tc>
          <w:tcPr>
            <w:tcW w:w="3292" w:type="dxa"/>
            <w:tcBorders>
              <w:left w:val="single" w:sz="4" w:space="0" w:color="auto"/>
              <w:right w:val="single" w:sz="4" w:space="0" w:color="auto"/>
            </w:tcBorders>
          </w:tcPr>
          <w:p w:rsidR="00CE35BD" w:rsidRPr="0098429C" w:rsidRDefault="00CE35BD" w:rsidP="00CE35BD">
            <w:pPr>
              <w:rPr>
                <w:sz w:val="16"/>
                <w:szCs w:val="16"/>
              </w:rPr>
            </w:pPr>
            <w:r w:rsidRPr="0098429C">
              <w:rPr>
                <w:sz w:val="16"/>
                <w:szCs w:val="16"/>
              </w:rPr>
              <w:t>oznaczenia H normy)</w:t>
            </w:r>
          </w:p>
        </w:tc>
        <w:tc>
          <w:tcPr>
            <w:tcW w:w="1039" w:type="dxa"/>
            <w:tcBorders>
              <w:left w:val="single" w:sz="4" w:space="0" w:color="auto"/>
              <w:right w:val="single" w:sz="4" w:space="0" w:color="auto"/>
            </w:tcBorders>
          </w:tcPr>
          <w:p w:rsidR="00CE35BD" w:rsidRPr="0098429C" w:rsidRDefault="00CE35BD" w:rsidP="00CE35BD">
            <w:pPr>
              <w:rPr>
                <w:sz w:val="16"/>
                <w:szCs w:val="16"/>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CE35BD" w:rsidRPr="0098429C" w:rsidRDefault="00CE35BD" w:rsidP="00CE35BD">
            <w:pPr>
              <w:jc w:val="center"/>
              <w:rPr>
                <w:sz w:val="16"/>
                <w:szCs w:val="16"/>
              </w:rPr>
            </w:pPr>
            <w:r w:rsidRPr="0098429C">
              <w:rPr>
                <w:sz w:val="16"/>
                <w:szCs w:val="16"/>
              </w:rPr>
              <w:t>szerokiej ściernej,              wg zał. G normy – badanie podstawowe</w:t>
            </w:r>
          </w:p>
        </w:tc>
        <w:tc>
          <w:tcPr>
            <w:tcW w:w="2253" w:type="dxa"/>
            <w:gridSpan w:val="2"/>
            <w:tcBorders>
              <w:top w:val="single" w:sz="4" w:space="0" w:color="auto"/>
              <w:left w:val="single" w:sz="4" w:space="0" w:color="auto"/>
              <w:bottom w:val="single" w:sz="4" w:space="0" w:color="auto"/>
              <w:right w:val="single" w:sz="4" w:space="0" w:color="auto"/>
            </w:tcBorders>
            <w:shd w:val="clear" w:color="auto" w:fill="auto"/>
          </w:tcPr>
          <w:p w:rsidR="00CE35BD" w:rsidRPr="0098429C" w:rsidRDefault="00CE35BD" w:rsidP="00CE35BD">
            <w:pPr>
              <w:jc w:val="center"/>
              <w:rPr>
                <w:sz w:val="16"/>
                <w:szCs w:val="16"/>
              </w:rPr>
            </w:pPr>
            <w:r w:rsidRPr="0098429C">
              <w:rPr>
                <w:sz w:val="16"/>
                <w:szCs w:val="16"/>
              </w:rPr>
              <w:t>B</w:t>
            </w:r>
            <w:r w:rsidRPr="0098429C">
              <w:rPr>
                <w:rFonts w:cs="Arial"/>
                <w:sz w:val="16"/>
                <w:szCs w:val="16"/>
              </w:rPr>
              <w:t>ö</w:t>
            </w:r>
            <w:r w:rsidRPr="0098429C">
              <w:rPr>
                <w:sz w:val="16"/>
                <w:szCs w:val="16"/>
              </w:rPr>
              <w:t>hmego,</w:t>
            </w:r>
          </w:p>
          <w:p w:rsidR="00CE35BD" w:rsidRPr="0098429C" w:rsidRDefault="00CE35BD" w:rsidP="00CE35BD">
            <w:pPr>
              <w:jc w:val="center"/>
              <w:rPr>
                <w:sz w:val="16"/>
                <w:szCs w:val="16"/>
              </w:rPr>
            </w:pPr>
            <w:r w:rsidRPr="0098429C">
              <w:rPr>
                <w:sz w:val="16"/>
                <w:szCs w:val="16"/>
              </w:rPr>
              <w:t>wg zał. H mormy – badanie alternatywne</w:t>
            </w:r>
          </w:p>
        </w:tc>
      </w:tr>
      <w:tr w:rsidR="00CE35BD" w:rsidRPr="0098429C" w:rsidTr="00CE35BD">
        <w:trPr>
          <w:trHeight w:val="171"/>
        </w:trPr>
        <w:tc>
          <w:tcPr>
            <w:tcW w:w="694" w:type="dxa"/>
            <w:tcBorders>
              <w:left w:val="single" w:sz="4" w:space="0" w:color="auto"/>
              <w:bottom w:val="single" w:sz="4" w:space="0" w:color="auto"/>
              <w:right w:val="single" w:sz="4" w:space="0" w:color="auto"/>
            </w:tcBorders>
          </w:tcPr>
          <w:p w:rsidR="00CE35BD" w:rsidRPr="0098429C" w:rsidRDefault="00CE35BD" w:rsidP="00CE35BD">
            <w:pPr>
              <w:jc w:val="center"/>
              <w:rPr>
                <w:sz w:val="16"/>
                <w:szCs w:val="16"/>
              </w:rPr>
            </w:pPr>
          </w:p>
        </w:tc>
        <w:tc>
          <w:tcPr>
            <w:tcW w:w="3292" w:type="dxa"/>
            <w:tcBorders>
              <w:left w:val="single" w:sz="4" w:space="0" w:color="auto"/>
              <w:bottom w:val="single" w:sz="4" w:space="0" w:color="auto"/>
              <w:right w:val="single" w:sz="4" w:space="0" w:color="auto"/>
            </w:tcBorders>
          </w:tcPr>
          <w:p w:rsidR="00CE35BD" w:rsidRPr="0098429C" w:rsidRDefault="00CE35BD" w:rsidP="00CE35BD">
            <w:pPr>
              <w:rPr>
                <w:sz w:val="16"/>
                <w:szCs w:val="16"/>
              </w:rPr>
            </w:pPr>
          </w:p>
        </w:tc>
        <w:tc>
          <w:tcPr>
            <w:tcW w:w="1039" w:type="dxa"/>
            <w:tcBorders>
              <w:left w:val="single" w:sz="4" w:space="0" w:color="auto"/>
              <w:bottom w:val="single" w:sz="4" w:space="0" w:color="auto"/>
              <w:right w:val="single" w:sz="4" w:space="0" w:color="auto"/>
            </w:tcBorders>
          </w:tcPr>
          <w:p w:rsidR="00CE35BD" w:rsidRPr="0098429C" w:rsidRDefault="00CE35BD" w:rsidP="00CE35BD">
            <w:pPr>
              <w:rPr>
                <w:sz w:val="16"/>
                <w:szCs w:val="16"/>
              </w:rPr>
            </w:pP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CE35BD" w:rsidRPr="0098429C" w:rsidRDefault="00CE35BD" w:rsidP="00CE35BD">
            <w:pPr>
              <w:jc w:val="center"/>
              <w:rPr>
                <w:sz w:val="16"/>
                <w:szCs w:val="16"/>
              </w:rPr>
            </w:pPr>
            <w:r w:rsidRPr="0098429C">
              <w:rPr>
                <w:sz w:val="16"/>
                <w:szCs w:val="16"/>
              </w:rPr>
              <w:t xml:space="preserve">≤ </w:t>
            </w:r>
            <w:smartTag w:uri="urn:schemas-microsoft-com:office:smarttags" w:element="metricconverter">
              <w:smartTagPr>
                <w:attr w:name="ProductID" w:val="23 mm"/>
              </w:smartTagPr>
              <w:r w:rsidRPr="0098429C">
                <w:rPr>
                  <w:sz w:val="16"/>
                  <w:szCs w:val="16"/>
                </w:rPr>
                <w:t>23 mm</w:t>
              </w:r>
            </w:smartTag>
          </w:p>
        </w:tc>
        <w:tc>
          <w:tcPr>
            <w:tcW w:w="2253" w:type="dxa"/>
            <w:gridSpan w:val="2"/>
            <w:tcBorders>
              <w:top w:val="single" w:sz="4" w:space="0" w:color="auto"/>
              <w:left w:val="single" w:sz="4" w:space="0" w:color="auto"/>
              <w:bottom w:val="single" w:sz="4" w:space="0" w:color="auto"/>
              <w:right w:val="single" w:sz="4" w:space="0" w:color="auto"/>
            </w:tcBorders>
            <w:shd w:val="clear" w:color="auto" w:fill="auto"/>
          </w:tcPr>
          <w:p w:rsidR="00CE35BD" w:rsidRPr="0098429C" w:rsidRDefault="00CE35BD" w:rsidP="00CE35BD">
            <w:pPr>
              <w:rPr>
                <w:sz w:val="16"/>
                <w:szCs w:val="16"/>
              </w:rPr>
            </w:pPr>
            <w:r w:rsidRPr="0098429C">
              <w:rPr>
                <w:sz w:val="16"/>
                <w:szCs w:val="16"/>
              </w:rPr>
              <w:t>≤20 000mm</w:t>
            </w:r>
            <w:r w:rsidRPr="0098429C">
              <w:rPr>
                <w:sz w:val="16"/>
                <w:szCs w:val="16"/>
                <w:vertAlign w:val="superscript"/>
              </w:rPr>
              <w:t>3</w:t>
            </w:r>
            <w:r w:rsidRPr="0098429C">
              <w:rPr>
                <w:sz w:val="16"/>
                <w:szCs w:val="16"/>
              </w:rPr>
              <w:t>/5000 mm</w:t>
            </w:r>
            <w:r w:rsidRPr="0098429C">
              <w:rPr>
                <w:sz w:val="16"/>
                <w:szCs w:val="16"/>
                <w:vertAlign w:val="superscript"/>
              </w:rPr>
              <w:t>2</w:t>
            </w:r>
            <w:r w:rsidRPr="0098429C">
              <w:rPr>
                <w:sz w:val="16"/>
                <w:szCs w:val="16"/>
              </w:rPr>
              <w:t xml:space="preserve"> </w:t>
            </w:r>
          </w:p>
        </w:tc>
      </w:tr>
      <w:tr w:rsidR="00CE35BD" w:rsidRPr="0098429C" w:rsidTr="00CE35BD">
        <w:trPr>
          <w:trHeight w:val="1291"/>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2.5</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Odporność na poślizg/poślizgnięcie</w:t>
            </w: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I</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numPr>
                <w:ilvl w:val="0"/>
                <w:numId w:val="437"/>
              </w:numPr>
              <w:tabs>
                <w:tab w:val="num" w:pos="176"/>
              </w:tabs>
              <w:ind w:left="176" w:hanging="176"/>
              <w:jc w:val="left"/>
              <w:rPr>
                <w:sz w:val="16"/>
                <w:szCs w:val="16"/>
              </w:rPr>
            </w:pPr>
            <w:r w:rsidRPr="0098429C">
              <w:rPr>
                <w:sz w:val="16"/>
                <w:szCs w:val="16"/>
              </w:rPr>
              <w:t>jeśli górna powierzchnia kostki nie była szlifowana lub polerowana – zadawalająca odporność,</w:t>
            </w:r>
          </w:p>
          <w:p w:rsidR="00CE35BD" w:rsidRPr="0098429C" w:rsidRDefault="00CE35BD" w:rsidP="00CE35BD">
            <w:pPr>
              <w:numPr>
                <w:ilvl w:val="0"/>
                <w:numId w:val="437"/>
              </w:numPr>
              <w:tabs>
                <w:tab w:val="num" w:pos="176"/>
              </w:tabs>
              <w:ind w:left="176" w:hanging="176"/>
              <w:rPr>
                <w:sz w:val="16"/>
                <w:szCs w:val="16"/>
              </w:rPr>
            </w:pPr>
            <w:r w:rsidRPr="0098429C">
              <w:rPr>
                <w:sz w:val="16"/>
                <w:szCs w:val="16"/>
              </w:rPr>
              <w:t>jeśli wyjątkowo wymaga się podania wartości odporności na poślizg/poślizgnięcie – należy zadeklarować minimalną jej wartość pomierzoną wg zał. I normy (wahadłowym przyrządem do badania tarcia)</w:t>
            </w:r>
          </w:p>
        </w:tc>
      </w:tr>
      <w:tr w:rsidR="00CE35BD" w:rsidRPr="0098429C" w:rsidTr="00CE3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4"/>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spacing w:before="60" w:after="60"/>
              <w:jc w:val="center"/>
              <w:rPr>
                <w:sz w:val="16"/>
                <w:szCs w:val="16"/>
              </w:rPr>
            </w:pPr>
            <w:r w:rsidRPr="0098429C">
              <w:rPr>
                <w:sz w:val="16"/>
                <w:szCs w:val="16"/>
              </w:rPr>
              <w:t>3</w:t>
            </w:r>
          </w:p>
        </w:tc>
        <w:tc>
          <w:tcPr>
            <w:tcW w:w="8664" w:type="dxa"/>
            <w:gridSpan w:val="5"/>
            <w:tcBorders>
              <w:top w:val="single" w:sz="4" w:space="0" w:color="auto"/>
              <w:left w:val="single" w:sz="4" w:space="0" w:color="auto"/>
              <w:bottom w:val="single" w:sz="4" w:space="0" w:color="auto"/>
              <w:right w:val="single" w:sz="4" w:space="0" w:color="auto"/>
            </w:tcBorders>
          </w:tcPr>
          <w:p w:rsidR="00CE35BD" w:rsidRPr="0098429C" w:rsidRDefault="00CE35BD" w:rsidP="00CE35BD">
            <w:pPr>
              <w:spacing w:before="60" w:after="60"/>
              <w:rPr>
                <w:sz w:val="16"/>
                <w:szCs w:val="16"/>
              </w:rPr>
            </w:pPr>
            <w:r w:rsidRPr="0098429C">
              <w:rPr>
                <w:sz w:val="16"/>
                <w:szCs w:val="16"/>
              </w:rPr>
              <w:t>Aspekty wizualne</w:t>
            </w:r>
          </w:p>
        </w:tc>
      </w:tr>
      <w:tr w:rsidR="00CE35BD" w:rsidRPr="0098429C" w:rsidTr="00CE35BD">
        <w:trPr>
          <w:trHeight w:val="912"/>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3.1</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Wygląd</w:t>
            </w: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J</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numPr>
                <w:ilvl w:val="0"/>
                <w:numId w:val="427"/>
              </w:numPr>
              <w:tabs>
                <w:tab w:val="num" w:pos="176"/>
              </w:tabs>
              <w:ind w:left="176" w:hanging="176"/>
              <w:rPr>
                <w:sz w:val="16"/>
                <w:szCs w:val="16"/>
              </w:rPr>
            </w:pPr>
            <w:r w:rsidRPr="0098429C">
              <w:rPr>
                <w:sz w:val="16"/>
                <w:szCs w:val="16"/>
              </w:rPr>
              <w:t>górna powierzchnia kostki nie powinna mieć rys i odprysków,</w:t>
            </w:r>
          </w:p>
          <w:p w:rsidR="00CE35BD" w:rsidRPr="0098429C" w:rsidRDefault="00CE35BD" w:rsidP="00CE35BD">
            <w:pPr>
              <w:numPr>
                <w:ilvl w:val="0"/>
                <w:numId w:val="427"/>
              </w:numPr>
              <w:tabs>
                <w:tab w:val="num" w:pos="176"/>
              </w:tabs>
              <w:ind w:left="176" w:hanging="176"/>
              <w:rPr>
                <w:sz w:val="16"/>
                <w:szCs w:val="16"/>
              </w:rPr>
            </w:pPr>
            <w:r w:rsidRPr="0098429C">
              <w:rPr>
                <w:sz w:val="16"/>
                <w:szCs w:val="16"/>
              </w:rPr>
              <w:t>nie dopuszcza się rozwarstwień w kostkach dwuwarstwowych,</w:t>
            </w:r>
          </w:p>
          <w:p w:rsidR="00CE35BD" w:rsidRPr="0098429C" w:rsidRDefault="00CE35BD" w:rsidP="00CE35BD">
            <w:pPr>
              <w:numPr>
                <w:ilvl w:val="0"/>
                <w:numId w:val="427"/>
              </w:numPr>
              <w:tabs>
                <w:tab w:val="num" w:pos="176"/>
              </w:tabs>
              <w:ind w:left="176" w:hanging="176"/>
              <w:rPr>
                <w:sz w:val="16"/>
                <w:szCs w:val="16"/>
              </w:rPr>
            </w:pPr>
            <w:r w:rsidRPr="0098429C">
              <w:rPr>
                <w:sz w:val="16"/>
                <w:szCs w:val="16"/>
              </w:rPr>
              <w:t>ewentualne wykwity nie są uważane za istotne</w:t>
            </w:r>
          </w:p>
        </w:tc>
      </w:tr>
      <w:tr w:rsidR="00CE35BD" w:rsidRPr="0098429C" w:rsidTr="00CE35BD">
        <w:trPr>
          <w:trHeight w:val="1481"/>
        </w:trPr>
        <w:tc>
          <w:tcPr>
            <w:tcW w:w="694"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3.2</w:t>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3.3</w:t>
            </w:r>
          </w:p>
        </w:tc>
        <w:tc>
          <w:tcPr>
            <w:tcW w:w="3292"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rPr>
                <w:sz w:val="16"/>
                <w:szCs w:val="16"/>
              </w:rPr>
            </w:pPr>
            <w:r w:rsidRPr="0098429C">
              <w:rPr>
                <w:sz w:val="16"/>
                <w:szCs w:val="16"/>
              </w:rPr>
              <w:t>Tekstura</w:t>
            </w:r>
          </w:p>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rPr>
                <w:sz w:val="16"/>
                <w:szCs w:val="16"/>
              </w:rPr>
            </w:pPr>
            <w:r w:rsidRPr="0098429C">
              <w:rPr>
                <w:sz w:val="16"/>
                <w:szCs w:val="16"/>
              </w:rPr>
              <w:t>Zabarwienie (barwiona może być warstwa ścieralna lub cały element)</w:t>
            </w:r>
          </w:p>
          <w:p w:rsidR="00CE35BD" w:rsidRPr="0098429C" w:rsidRDefault="00CE35BD" w:rsidP="00CE35BD">
            <w:pPr>
              <w:rPr>
                <w:sz w:val="16"/>
                <w:szCs w:val="16"/>
              </w:rPr>
            </w:pPr>
          </w:p>
        </w:tc>
        <w:tc>
          <w:tcPr>
            <w:tcW w:w="1039" w:type="dxa"/>
            <w:tcBorders>
              <w:top w:val="single" w:sz="4" w:space="0" w:color="auto"/>
              <w:left w:val="single" w:sz="4" w:space="0" w:color="auto"/>
              <w:bottom w:val="single" w:sz="4" w:space="0" w:color="auto"/>
              <w:right w:val="single" w:sz="4" w:space="0" w:color="auto"/>
            </w:tcBorders>
          </w:tcPr>
          <w:p w:rsidR="00CE35BD" w:rsidRPr="0098429C" w:rsidRDefault="00CE35BD" w:rsidP="00CE35BD">
            <w:pPr>
              <w:jc w:val="center"/>
              <w:rPr>
                <w:sz w:val="16"/>
                <w:szCs w:val="16"/>
              </w:rPr>
            </w:pPr>
            <w:r w:rsidRPr="0098429C">
              <w:rPr>
                <w:sz w:val="16"/>
                <w:szCs w:val="16"/>
              </w:rPr>
              <w:t>J</w:t>
            </w:r>
          </w:p>
        </w:tc>
        <w:tc>
          <w:tcPr>
            <w:tcW w:w="4332" w:type="dxa"/>
            <w:gridSpan w:val="3"/>
            <w:tcBorders>
              <w:top w:val="single" w:sz="4" w:space="0" w:color="auto"/>
              <w:left w:val="single" w:sz="4" w:space="0" w:color="auto"/>
              <w:bottom w:val="single" w:sz="4" w:space="0" w:color="auto"/>
              <w:right w:val="single" w:sz="4" w:space="0" w:color="auto"/>
            </w:tcBorders>
          </w:tcPr>
          <w:p w:rsidR="00CE35BD" w:rsidRPr="0098429C" w:rsidRDefault="00CE35BD" w:rsidP="00CE35BD">
            <w:pPr>
              <w:numPr>
                <w:ilvl w:val="0"/>
                <w:numId w:val="428"/>
              </w:numPr>
              <w:tabs>
                <w:tab w:val="num" w:pos="176"/>
              </w:tabs>
              <w:ind w:left="176" w:hanging="176"/>
              <w:rPr>
                <w:sz w:val="16"/>
                <w:szCs w:val="16"/>
              </w:rPr>
            </w:pPr>
            <w:r w:rsidRPr="0098429C">
              <w:rPr>
                <w:sz w:val="16"/>
                <w:szCs w:val="16"/>
              </w:rPr>
              <w:t>kostki z powierzchnią o specjalnej teksturze – producent powinien opisać rodzaj tekstury,</w:t>
            </w:r>
          </w:p>
          <w:p w:rsidR="00CE35BD" w:rsidRPr="0098429C" w:rsidRDefault="00CE35BD" w:rsidP="00CE35BD">
            <w:pPr>
              <w:numPr>
                <w:ilvl w:val="0"/>
                <w:numId w:val="428"/>
              </w:numPr>
              <w:tabs>
                <w:tab w:val="num" w:pos="176"/>
              </w:tabs>
              <w:ind w:left="176" w:hanging="176"/>
              <w:rPr>
                <w:sz w:val="16"/>
                <w:szCs w:val="16"/>
              </w:rPr>
            </w:pPr>
            <w:r w:rsidRPr="0098429C">
              <w:rPr>
                <w:sz w:val="16"/>
                <w:szCs w:val="16"/>
              </w:rPr>
              <w:t>tekstura lub zabarwienie kostki powinny być porównane z próbką producenta, zatwierdzoną przez odbiorcę,</w:t>
            </w:r>
          </w:p>
          <w:p w:rsidR="00CE35BD" w:rsidRPr="0098429C" w:rsidRDefault="00CE35BD" w:rsidP="00CE35BD">
            <w:pPr>
              <w:numPr>
                <w:ilvl w:val="0"/>
                <w:numId w:val="428"/>
              </w:numPr>
              <w:tabs>
                <w:tab w:val="num" w:pos="176"/>
              </w:tabs>
              <w:ind w:left="176" w:hanging="176"/>
              <w:rPr>
                <w:sz w:val="16"/>
                <w:szCs w:val="16"/>
              </w:rPr>
            </w:pPr>
            <w:r w:rsidRPr="0098429C">
              <w:rPr>
                <w:sz w:val="16"/>
                <w:szCs w:val="16"/>
              </w:rPr>
              <w:t>ewentualne różnice w jednolitości tekstury lub zabarwienia, spowodowane nieuniknionymi zmianami we właściwościach surowców i zmianach warunków twardnienia nie są uważane za istotne</w:t>
            </w:r>
          </w:p>
        </w:tc>
      </w:tr>
    </w:tbl>
    <w:p w:rsidR="00CE35BD" w:rsidRPr="0098429C" w:rsidRDefault="00CE35BD" w:rsidP="00CE35BD">
      <w:pPr>
        <w:rPr>
          <w:sz w:val="16"/>
          <w:szCs w:val="16"/>
        </w:rPr>
      </w:pPr>
      <w:r w:rsidRPr="0098429C">
        <w:rPr>
          <w:sz w:val="16"/>
          <w:szCs w:val="16"/>
        </w:rPr>
        <w:tab/>
        <w:t>W przypadku zastosowań kostki na powierzchniach innych niż przewidziano w tablicy 1 (np. na nawierzchniach wewnętrznych nie narażonych na kontakt z solą odladzającą), wymagania wobec kostki należy odpowiednio dostosować do ustaleń PN-EN-1338 [2].</w:t>
      </w:r>
    </w:p>
    <w:p w:rsidR="00CE35BD" w:rsidRPr="0098429C" w:rsidRDefault="00CE35BD" w:rsidP="00CE35BD">
      <w:pPr>
        <w:rPr>
          <w:sz w:val="16"/>
          <w:szCs w:val="16"/>
        </w:rPr>
      </w:pPr>
      <w:r w:rsidRPr="0098429C">
        <w:rPr>
          <w:sz w:val="16"/>
          <w:szCs w:val="16"/>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CE35BD" w:rsidRPr="0098429C" w:rsidRDefault="00CE35BD" w:rsidP="00CE35BD">
      <w:pPr>
        <w:rPr>
          <w:sz w:val="16"/>
          <w:szCs w:val="16"/>
        </w:rPr>
      </w:pPr>
      <w:r w:rsidRPr="0098429C">
        <w:rPr>
          <w:sz w:val="16"/>
          <w:szCs w:val="16"/>
        </w:rPr>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CE35BD" w:rsidRPr="0098429C" w:rsidRDefault="00CE35BD" w:rsidP="00CE35BD">
      <w:pPr>
        <w:spacing w:before="120"/>
        <w:rPr>
          <w:sz w:val="16"/>
          <w:szCs w:val="16"/>
        </w:rPr>
      </w:pPr>
      <w:r w:rsidRPr="0098429C">
        <w:rPr>
          <w:b/>
          <w:sz w:val="16"/>
          <w:szCs w:val="16"/>
        </w:rPr>
        <w:t xml:space="preserve">2.2.3. </w:t>
      </w:r>
      <w:r w:rsidRPr="0098429C">
        <w:rPr>
          <w:sz w:val="16"/>
          <w:szCs w:val="16"/>
        </w:rPr>
        <w:t>Składowanie kostek</w:t>
      </w:r>
    </w:p>
    <w:p w:rsidR="00CE35BD" w:rsidRPr="0098429C" w:rsidRDefault="00CE35BD" w:rsidP="00CE35BD">
      <w:pPr>
        <w:spacing w:before="120"/>
        <w:rPr>
          <w:sz w:val="16"/>
          <w:szCs w:val="16"/>
        </w:rPr>
      </w:pPr>
      <w:r w:rsidRPr="0098429C">
        <w:rPr>
          <w:sz w:val="16"/>
          <w:szCs w:val="16"/>
        </w:rPr>
        <w:t xml:space="preserve"> </w:t>
      </w:r>
      <w:r w:rsidRPr="0098429C">
        <w:rPr>
          <w:sz w:val="16"/>
          <w:szCs w:val="16"/>
        </w:rPr>
        <w:tab/>
        <w:t>Kostkę zaleca się pakować na paletach. Palety z kostką mogą być składowane na otwartej przestrzeni, przy czym podłoże powinno być wyrównane i odwodnione.</w:t>
      </w:r>
    </w:p>
    <w:p w:rsidR="00CE35BD" w:rsidRPr="0098429C" w:rsidRDefault="00CE35BD" w:rsidP="00CE35BD">
      <w:pPr>
        <w:pStyle w:val="Nagwek2"/>
        <w:rPr>
          <w:sz w:val="16"/>
          <w:szCs w:val="16"/>
        </w:rPr>
      </w:pPr>
      <w:r w:rsidRPr="0098429C">
        <w:rPr>
          <w:b w:val="0"/>
          <w:sz w:val="16"/>
          <w:szCs w:val="16"/>
        </w:rPr>
        <w:t xml:space="preserve"> </w:t>
      </w:r>
      <w:r w:rsidRPr="0098429C">
        <w:rPr>
          <w:sz w:val="16"/>
          <w:szCs w:val="16"/>
        </w:rPr>
        <w:t>2.3. Materiały na podsypkę i do wypełnienia spoin oraz szczelin w nawierzchni</w:t>
      </w:r>
    </w:p>
    <w:p w:rsidR="00CE35BD" w:rsidRPr="0098429C" w:rsidRDefault="00CE35BD" w:rsidP="00CE35BD">
      <w:pPr>
        <w:pStyle w:val="tekstost"/>
        <w:rPr>
          <w:sz w:val="16"/>
          <w:szCs w:val="16"/>
        </w:rPr>
      </w:pPr>
      <w:r w:rsidRPr="0098429C">
        <w:rPr>
          <w:sz w:val="16"/>
          <w:szCs w:val="16"/>
        </w:rPr>
        <w:tab/>
        <w:t>Według dokumentacji projektowej należy stosować następujące materiały:</w:t>
      </w:r>
    </w:p>
    <w:p w:rsidR="00CE35BD" w:rsidRPr="0098429C" w:rsidRDefault="00CE35BD" w:rsidP="00CE35BD">
      <w:pPr>
        <w:pStyle w:val="tekstost"/>
        <w:numPr>
          <w:ilvl w:val="0"/>
          <w:numId w:val="412"/>
        </w:numPr>
        <w:rPr>
          <w:sz w:val="16"/>
          <w:szCs w:val="16"/>
        </w:rPr>
      </w:pPr>
      <w:r w:rsidRPr="0098429C">
        <w:rPr>
          <w:sz w:val="16"/>
          <w:szCs w:val="16"/>
        </w:rPr>
        <w:t xml:space="preserve">na podsypkę grysową pod nawierzchnię </w:t>
      </w:r>
    </w:p>
    <w:p w:rsidR="00CE35BD" w:rsidRPr="0098429C" w:rsidRDefault="00CE35BD" w:rsidP="00CE35BD">
      <w:pPr>
        <w:pStyle w:val="tekstost"/>
        <w:numPr>
          <w:ilvl w:val="0"/>
          <w:numId w:val="438"/>
        </w:numPr>
        <w:rPr>
          <w:sz w:val="16"/>
          <w:szCs w:val="16"/>
        </w:rPr>
      </w:pPr>
      <w:r w:rsidRPr="0098429C">
        <w:rPr>
          <w:sz w:val="16"/>
          <w:szCs w:val="16"/>
        </w:rPr>
        <w:t>grys 2-5 mm</w:t>
      </w:r>
    </w:p>
    <w:p w:rsidR="00CE35BD" w:rsidRPr="0098429C" w:rsidRDefault="00CE35BD" w:rsidP="00CE35BD">
      <w:pPr>
        <w:pStyle w:val="tekstost"/>
        <w:numPr>
          <w:ilvl w:val="0"/>
          <w:numId w:val="438"/>
        </w:numPr>
        <w:rPr>
          <w:sz w:val="16"/>
          <w:szCs w:val="16"/>
        </w:rPr>
      </w:pPr>
      <w:r w:rsidRPr="0098429C">
        <w:rPr>
          <w:sz w:val="16"/>
          <w:szCs w:val="16"/>
        </w:rPr>
        <w:t>mieszankę cementu i piasku w stosunku 1:4 z piasku naturalnego spełniającego wymagania PN-EN 13242:2004 [3], cementu powszechnego użytku spełniającego wymagania PN-EN 197-1:2002 [1] i wody odpowiadającej wymaganiom  PN-EN 1008:2004 [4],</w:t>
      </w:r>
    </w:p>
    <w:p w:rsidR="00CE35BD" w:rsidRPr="0098429C" w:rsidRDefault="00CE35BD" w:rsidP="00CE35BD">
      <w:pPr>
        <w:pStyle w:val="tekstost"/>
        <w:numPr>
          <w:ilvl w:val="0"/>
          <w:numId w:val="412"/>
        </w:numPr>
        <w:rPr>
          <w:sz w:val="16"/>
          <w:szCs w:val="16"/>
        </w:rPr>
      </w:pPr>
      <w:r w:rsidRPr="0098429C">
        <w:rPr>
          <w:sz w:val="16"/>
          <w:szCs w:val="16"/>
        </w:rPr>
        <w:t>do wypełniania spoin w nawierzchni na podsypce cementowo-piaskowej</w:t>
      </w:r>
    </w:p>
    <w:p w:rsidR="00CE35BD" w:rsidRPr="0098429C" w:rsidRDefault="00CE35BD" w:rsidP="00CE35BD">
      <w:pPr>
        <w:pStyle w:val="tekstost"/>
        <w:numPr>
          <w:ilvl w:val="0"/>
          <w:numId w:val="351"/>
        </w:numPr>
        <w:ind w:left="571"/>
        <w:rPr>
          <w:sz w:val="16"/>
          <w:szCs w:val="16"/>
        </w:rPr>
      </w:pPr>
      <w:r w:rsidRPr="0098429C">
        <w:rPr>
          <w:sz w:val="16"/>
          <w:szCs w:val="16"/>
        </w:rPr>
        <w:t>piasek naturalny spełniający wymagania PN-EN 13242:2004 [3].</w:t>
      </w:r>
    </w:p>
    <w:p w:rsidR="00CE35BD" w:rsidRPr="0098429C" w:rsidRDefault="00CE35BD" w:rsidP="00CE35BD">
      <w:pPr>
        <w:pStyle w:val="tekstost"/>
        <w:numPr>
          <w:ilvl w:val="0"/>
          <w:numId w:val="351"/>
        </w:numPr>
        <w:ind w:left="571"/>
        <w:rPr>
          <w:sz w:val="16"/>
          <w:szCs w:val="16"/>
        </w:rPr>
      </w:pPr>
      <w:r w:rsidRPr="0098429C">
        <w:rPr>
          <w:sz w:val="16"/>
          <w:szCs w:val="16"/>
        </w:rPr>
        <w:t>spoinowanie nawierzchni chodnika wykonać przy użyciu piasku suchego, o ciągłym uziarnieniu lub pylastego.</w:t>
      </w:r>
    </w:p>
    <w:p w:rsidR="00CE35BD" w:rsidRPr="0098429C" w:rsidRDefault="00CE35BD" w:rsidP="00CE35BD">
      <w:pPr>
        <w:pStyle w:val="tekstost"/>
        <w:ind w:firstLine="571"/>
        <w:rPr>
          <w:sz w:val="16"/>
          <w:szCs w:val="16"/>
        </w:rPr>
      </w:pPr>
      <w:r w:rsidRPr="0098429C">
        <w:rPr>
          <w:sz w:val="16"/>
          <w:szCs w:val="16"/>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CE35BD" w:rsidRPr="0098429C" w:rsidRDefault="00CE35BD" w:rsidP="00CE35BD">
      <w:pPr>
        <w:pStyle w:val="Nagwek2"/>
        <w:rPr>
          <w:sz w:val="16"/>
          <w:szCs w:val="16"/>
        </w:rPr>
      </w:pPr>
      <w:r w:rsidRPr="0098429C">
        <w:rPr>
          <w:sz w:val="16"/>
          <w:szCs w:val="16"/>
        </w:rPr>
        <w:t>2.4. Krawężniki, obrzeża</w:t>
      </w:r>
    </w:p>
    <w:p w:rsidR="00CE35BD" w:rsidRPr="0098429C" w:rsidRDefault="00CE35BD" w:rsidP="00CE35BD">
      <w:pPr>
        <w:rPr>
          <w:sz w:val="16"/>
          <w:szCs w:val="16"/>
        </w:rPr>
      </w:pPr>
      <w:r w:rsidRPr="0098429C">
        <w:rPr>
          <w:sz w:val="16"/>
          <w:szCs w:val="16"/>
        </w:rPr>
        <w:tab/>
        <w:t>Jeśli dokumentacja projektowa, ST lub Inspektor Nadzoru nie ustalą inaczej, to do obramowania nawierzchni z kostek można stosować:</w:t>
      </w:r>
    </w:p>
    <w:p w:rsidR="00CE35BD" w:rsidRPr="0098429C" w:rsidRDefault="00CE35BD" w:rsidP="00CE35BD">
      <w:pPr>
        <w:numPr>
          <w:ilvl w:val="0"/>
          <w:numId w:val="413"/>
        </w:numPr>
        <w:rPr>
          <w:sz w:val="16"/>
          <w:szCs w:val="16"/>
        </w:rPr>
      </w:pPr>
      <w:r w:rsidRPr="0098429C">
        <w:rPr>
          <w:sz w:val="16"/>
          <w:szCs w:val="16"/>
        </w:rPr>
        <w:t>krawężniki betonowe wg SST D-08.01.01b [10],</w:t>
      </w:r>
    </w:p>
    <w:p w:rsidR="00CE35BD" w:rsidRPr="0098429C" w:rsidRDefault="00CE35BD" w:rsidP="00CE35BD">
      <w:pPr>
        <w:numPr>
          <w:ilvl w:val="0"/>
          <w:numId w:val="413"/>
        </w:numPr>
        <w:rPr>
          <w:sz w:val="16"/>
          <w:szCs w:val="16"/>
        </w:rPr>
      </w:pPr>
      <w:r w:rsidRPr="0098429C">
        <w:rPr>
          <w:sz w:val="16"/>
          <w:szCs w:val="16"/>
        </w:rPr>
        <w:t>obrzeża betonowe wg SST D-08.03.01 [11],</w:t>
      </w:r>
    </w:p>
    <w:p w:rsidR="00CE35BD" w:rsidRPr="0098429C" w:rsidRDefault="00CE35BD" w:rsidP="00CE35BD">
      <w:pPr>
        <w:rPr>
          <w:sz w:val="16"/>
          <w:szCs w:val="16"/>
        </w:rPr>
      </w:pPr>
      <w:r w:rsidRPr="0098429C">
        <w:rPr>
          <w:sz w:val="16"/>
          <w:szCs w:val="16"/>
        </w:rPr>
        <w:tab/>
        <w:t>Krawężniki, obrzeża mogą być ustawiane na:</w:t>
      </w:r>
    </w:p>
    <w:p w:rsidR="00CE35BD" w:rsidRPr="0098429C" w:rsidRDefault="00CE35BD" w:rsidP="00CE35BD">
      <w:pPr>
        <w:numPr>
          <w:ilvl w:val="0"/>
          <w:numId w:val="414"/>
        </w:numPr>
        <w:rPr>
          <w:sz w:val="16"/>
          <w:szCs w:val="16"/>
        </w:rPr>
      </w:pPr>
      <w:r w:rsidRPr="0098429C">
        <w:rPr>
          <w:sz w:val="16"/>
          <w:szCs w:val="16"/>
        </w:rPr>
        <w:t xml:space="preserve">podsypce cementowo-piaskowej (obrzeże), spełniających wymagania wg </w:t>
      </w:r>
      <w:smartTag w:uri="urn:schemas-microsoft-com:office:smarttags" w:element="metricconverter">
        <w:smartTagPr>
          <w:attr w:name="ProductID" w:val="2.3 a"/>
        </w:smartTagPr>
        <w:r w:rsidRPr="0098429C">
          <w:rPr>
            <w:sz w:val="16"/>
            <w:szCs w:val="16"/>
          </w:rPr>
          <w:t xml:space="preserve">2.3 a </w:t>
        </w:r>
      </w:smartTag>
      <w:r w:rsidRPr="0098429C">
        <w:rPr>
          <w:sz w:val="16"/>
          <w:szCs w:val="16"/>
        </w:rPr>
        <w:t xml:space="preserve"> i  2.3 b,</w:t>
      </w:r>
    </w:p>
    <w:p w:rsidR="00CE35BD" w:rsidRPr="0098429C" w:rsidRDefault="00CE35BD" w:rsidP="00CE35BD">
      <w:pPr>
        <w:numPr>
          <w:ilvl w:val="0"/>
          <w:numId w:val="414"/>
        </w:numPr>
        <w:rPr>
          <w:sz w:val="16"/>
          <w:szCs w:val="16"/>
        </w:rPr>
      </w:pPr>
      <w:r w:rsidRPr="0098429C">
        <w:rPr>
          <w:sz w:val="16"/>
          <w:szCs w:val="16"/>
        </w:rPr>
        <w:t>ławach betonowych (krawężniki) spełniających wymagania wg SST D-08.01.01b [10],</w:t>
      </w:r>
    </w:p>
    <w:p w:rsidR="00CE35BD" w:rsidRPr="0098429C" w:rsidRDefault="00CE35BD" w:rsidP="00CE35BD">
      <w:pPr>
        <w:ind w:left="283"/>
        <w:rPr>
          <w:sz w:val="16"/>
          <w:szCs w:val="16"/>
        </w:rPr>
      </w:pPr>
      <w:r w:rsidRPr="0098429C">
        <w:rPr>
          <w:sz w:val="16"/>
          <w:szCs w:val="16"/>
        </w:rPr>
        <w:tab/>
        <w:t>Krawężniki i obrzeża mogą być przechowywane na składowiskach otwartych, posegregowane według typów, rodzajów, odmian i wielkości. Należy układać je z zastosowaniem podkładek i przekładek drewnianych.</w:t>
      </w:r>
    </w:p>
    <w:p w:rsidR="00CE35BD" w:rsidRPr="0098429C" w:rsidRDefault="00CE35BD" w:rsidP="00CE35BD">
      <w:pPr>
        <w:rPr>
          <w:sz w:val="16"/>
          <w:szCs w:val="16"/>
        </w:rPr>
      </w:pPr>
      <w:r w:rsidRPr="0098429C">
        <w:rPr>
          <w:sz w:val="16"/>
          <w:szCs w:val="16"/>
        </w:rPr>
        <w:tab/>
        <w:t xml:space="preserve">Kruszywo i cement powinny być składowane i przechowywane wg 2.3. </w:t>
      </w:r>
    </w:p>
    <w:p w:rsidR="00CE35BD" w:rsidRPr="0098429C" w:rsidRDefault="00CE35BD" w:rsidP="00CE35BD">
      <w:pPr>
        <w:pStyle w:val="Nagwek2"/>
        <w:ind w:left="426" w:hanging="426"/>
        <w:rPr>
          <w:sz w:val="16"/>
          <w:szCs w:val="16"/>
        </w:rPr>
      </w:pPr>
      <w:r w:rsidRPr="0098429C">
        <w:rPr>
          <w:sz w:val="16"/>
          <w:szCs w:val="16"/>
        </w:rPr>
        <w:t>2.5.</w:t>
      </w:r>
      <w:r w:rsidRPr="0098429C">
        <w:rPr>
          <w:sz w:val="16"/>
          <w:szCs w:val="16"/>
        </w:rPr>
        <w:tab/>
        <w:t>Materiały do podbudowy ułożonej pod nawierzchnią z betonowej kostki brukowej</w:t>
      </w:r>
    </w:p>
    <w:p w:rsidR="00CE35BD" w:rsidRPr="0098429C" w:rsidRDefault="00CE35BD" w:rsidP="00CE35BD">
      <w:pPr>
        <w:rPr>
          <w:sz w:val="16"/>
          <w:szCs w:val="16"/>
        </w:rPr>
      </w:pPr>
      <w:r w:rsidRPr="0098429C">
        <w:rPr>
          <w:sz w:val="16"/>
          <w:szCs w:val="16"/>
        </w:rPr>
        <w:tab/>
        <w:t>Materiały do podbudowy, ustalonej w dokumentacji projektowej, powinny odpowiadać wymaganiom właściwej SST lub innym dokumentom zaakceptowanym przez Inspektora Nadzoru.</w:t>
      </w:r>
    </w:p>
    <w:p w:rsidR="00CE35BD" w:rsidRPr="0098429C" w:rsidRDefault="00CE35BD" w:rsidP="00CE35BD">
      <w:pPr>
        <w:pStyle w:val="Nagwek1"/>
        <w:rPr>
          <w:sz w:val="16"/>
          <w:szCs w:val="16"/>
        </w:rPr>
      </w:pPr>
      <w:r w:rsidRPr="0098429C">
        <w:rPr>
          <w:sz w:val="16"/>
          <w:szCs w:val="16"/>
        </w:rPr>
        <w:t>3. SPRZĘT</w:t>
      </w:r>
    </w:p>
    <w:p w:rsidR="00CE35BD" w:rsidRPr="0098429C" w:rsidRDefault="00CE35BD" w:rsidP="00CE35BD">
      <w:pPr>
        <w:pStyle w:val="Nagwek2"/>
        <w:rPr>
          <w:sz w:val="16"/>
          <w:szCs w:val="16"/>
        </w:rPr>
      </w:pPr>
      <w:r w:rsidRPr="0098429C">
        <w:rPr>
          <w:sz w:val="16"/>
          <w:szCs w:val="16"/>
        </w:rPr>
        <w:t>3.1. Ogólne wymagania dotyczące sprzętu</w:t>
      </w:r>
    </w:p>
    <w:p w:rsidR="00CE35BD" w:rsidRPr="0098429C" w:rsidRDefault="00CE35BD" w:rsidP="00CE35BD">
      <w:pPr>
        <w:rPr>
          <w:sz w:val="16"/>
          <w:szCs w:val="16"/>
        </w:rPr>
      </w:pPr>
      <w:r w:rsidRPr="0098429C">
        <w:rPr>
          <w:sz w:val="16"/>
          <w:szCs w:val="16"/>
        </w:rPr>
        <w:tab/>
        <w:t>Ogólne wymagania dotyczące sprzętu podano w SST D-00.00.00 „Wymagania ogólne” [5] pkt 3.</w:t>
      </w:r>
    </w:p>
    <w:p w:rsidR="00CE35BD" w:rsidRPr="0098429C" w:rsidRDefault="00CE35BD" w:rsidP="00CE35BD">
      <w:pPr>
        <w:pStyle w:val="Nagwek2"/>
        <w:rPr>
          <w:sz w:val="16"/>
          <w:szCs w:val="16"/>
        </w:rPr>
      </w:pPr>
      <w:r w:rsidRPr="0098429C">
        <w:rPr>
          <w:sz w:val="16"/>
          <w:szCs w:val="16"/>
        </w:rPr>
        <w:t xml:space="preserve">3.2. Sprzęt do wykonania nawierzchni  </w:t>
      </w:r>
    </w:p>
    <w:p w:rsidR="00CE35BD" w:rsidRPr="0098429C" w:rsidRDefault="00CE35BD" w:rsidP="00CE35BD">
      <w:pPr>
        <w:tabs>
          <w:tab w:val="left" w:pos="709"/>
        </w:tabs>
        <w:rPr>
          <w:sz w:val="16"/>
          <w:szCs w:val="16"/>
        </w:rPr>
      </w:pPr>
      <w:r w:rsidRPr="0098429C">
        <w:rPr>
          <w:sz w:val="16"/>
          <w:szCs w:val="16"/>
        </w:rPr>
        <w:tab/>
        <w:t xml:space="preserve"> Układanie betonowej kostki brukowej może odbywać się:</w:t>
      </w:r>
    </w:p>
    <w:p w:rsidR="00CE35BD" w:rsidRPr="0098429C" w:rsidRDefault="00CE35BD" w:rsidP="00CE35BD">
      <w:pPr>
        <w:numPr>
          <w:ilvl w:val="0"/>
          <w:numId w:val="415"/>
        </w:numPr>
        <w:rPr>
          <w:sz w:val="16"/>
          <w:szCs w:val="16"/>
        </w:rPr>
      </w:pPr>
      <w:r w:rsidRPr="0098429C">
        <w:rPr>
          <w:sz w:val="16"/>
          <w:szCs w:val="16"/>
        </w:rPr>
        <w:t>ręcznie, zwłaszcza na małych powierzchniach,</w:t>
      </w:r>
    </w:p>
    <w:p w:rsidR="00CE35BD" w:rsidRPr="0098429C" w:rsidRDefault="00CE35BD" w:rsidP="00CE35BD">
      <w:pPr>
        <w:numPr>
          <w:ilvl w:val="0"/>
          <w:numId w:val="415"/>
        </w:numPr>
        <w:rPr>
          <w:sz w:val="16"/>
          <w:szCs w:val="16"/>
        </w:rPr>
      </w:pPr>
      <w:r w:rsidRPr="0098429C">
        <w:rPr>
          <w:sz w:val="16"/>
          <w:szCs w:val="16"/>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CE35BD" w:rsidRPr="0098429C" w:rsidRDefault="00CE35BD" w:rsidP="00CE35BD">
      <w:pPr>
        <w:rPr>
          <w:sz w:val="16"/>
          <w:szCs w:val="16"/>
        </w:rPr>
      </w:pPr>
      <w:r w:rsidRPr="0098429C">
        <w:rPr>
          <w:sz w:val="16"/>
          <w:szCs w:val="16"/>
        </w:rPr>
        <w:tab/>
        <w:t>Wszystkie elementy betonowe winny być docięte przy użyciu piły tarczowej lub szlifierki kątowej (spoiny równoległe jednakowej szerokości na całej powierzchni i nie większe  niż 2 mm).</w:t>
      </w:r>
    </w:p>
    <w:p w:rsidR="00CE35BD" w:rsidRPr="0098429C" w:rsidRDefault="00CE35BD" w:rsidP="00CE35BD">
      <w:pPr>
        <w:rPr>
          <w:sz w:val="16"/>
          <w:szCs w:val="16"/>
        </w:rPr>
      </w:pPr>
      <w:r w:rsidRPr="0098429C">
        <w:rPr>
          <w:sz w:val="16"/>
          <w:szCs w:val="16"/>
        </w:rPr>
        <w:tab/>
        <w:t>Do zagęszczania nawierzchni z kostki należy stosować zagęszczarki wibracyjne (płytowe) z wykładziną elastomerową, chroniące kostki przed ścieraniem i wykruszaniem naroży.</w:t>
      </w:r>
    </w:p>
    <w:p w:rsidR="00CE35BD" w:rsidRPr="0098429C" w:rsidRDefault="00CE35BD" w:rsidP="00CE35BD">
      <w:pPr>
        <w:rPr>
          <w:sz w:val="16"/>
          <w:szCs w:val="16"/>
        </w:rPr>
      </w:pPr>
      <w:r w:rsidRPr="0098429C">
        <w:rPr>
          <w:sz w:val="16"/>
          <w:szCs w:val="16"/>
        </w:rPr>
        <w:tab/>
        <w:t>Sprzęt do wykonania koryta, podbudowy i podsypki powinien odpowiadać wymaganiom właściwych SST, wymienionych w pkcie 5.4 lub innym dokumentom (normom PN i BN, wytycznym IBDiM) względnie opracowanym ST zaakceptowanym przez Inspektora Nadzoru.</w:t>
      </w:r>
    </w:p>
    <w:p w:rsidR="00CE35BD" w:rsidRPr="0098429C" w:rsidRDefault="00CE35BD" w:rsidP="00CE35BD">
      <w:pPr>
        <w:rPr>
          <w:sz w:val="16"/>
          <w:szCs w:val="16"/>
        </w:rPr>
      </w:pPr>
      <w:r w:rsidRPr="0098429C">
        <w:rPr>
          <w:sz w:val="16"/>
          <w:szCs w:val="16"/>
        </w:rPr>
        <w:tab/>
        <w:t>Do wytwarzania podsypki cementowo-piaskowej i zapraw należy stosować betoniarki.</w:t>
      </w:r>
    </w:p>
    <w:p w:rsidR="00CE35BD" w:rsidRPr="0098429C" w:rsidRDefault="00CE35BD" w:rsidP="00CE35BD">
      <w:pPr>
        <w:rPr>
          <w:sz w:val="16"/>
          <w:szCs w:val="16"/>
        </w:rPr>
      </w:pPr>
      <w:r w:rsidRPr="0098429C">
        <w:rPr>
          <w:sz w:val="16"/>
          <w:szCs w:val="16"/>
        </w:rPr>
        <w:tab/>
      </w:r>
    </w:p>
    <w:p w:rsidR="00CE35BD" w:rsidRPr="0098429C" w:rsidRDefault="00CE35BD" w:rsidP="00CE35BD">
      <w:pPr>
        <w:pStyle w:val="Nagwek1"/>
        <w:rPr>
          <w:sz w:val="16"/>
          <w:szCs w:val="16"/>
        </w:rPr>
      </w:pPr>
      <w:r w:rsidRPr="0098429C">
        <w:rPr>
          <w:sz w:val="16"/>
          <w:szCs w:val="16"/>
        </w:rPr>
        <w:t>4. TRANSPORT</w:t>
      </w:r>
    </w:p>
    <w:p w:rsidR="00CE35BD" w:rsidRPr="0098429C" w:rsidRDefault="00CE35BD" w:rsidP="00CE35BD">
      <w:pPr>
        <w:pStyle w:val="Nagwek2"/>
        <w:rPr>
          <w:sz w:val="16"/>
          <w:szCs w:val="16"/>
        </w:rPr>
      </w:pPr>
      <w:r w:rsidRPr="0098429C">
        <w:rPr>
          <w:sz w:val="16"/>
          <w:szCs w:val="16"/>
        </w:rPr>
        <w:t>4.1. Ogólne wymagania dotyczące transportu</w:t>
      </w:r>
    </w:p>
    <w:p w:rsidR="00CE35BD" w:rsidRPr="0098429C" w:rsidRDefault="00CE35BD" w:rsidP="00CE35BD">
      <w:pPr>
        <w:rPr>
          <w:sz w:val="16"/>
          <w:szCs w:val="16"/>
        </w:rPr>
      </w:pPr>
      <w:r w:rsidRPr="0098429C">
        <w:rPr>
          <w:sz w:val="16"/>
          <w:szCs w:val="16"/>
        </w:rPr>
        <w:tab/>
        <w:t>Ogólne wymagania dotyczące transportu podano w SST D-00.00.00 „Wymagania ogólne” [5] pkt 4.</w:t>
      </w:r>
    </w:p>
    <w:p w:rsidR="00CE35BD" w:rsidRPr="0098429C" w:rsidRDefault="00CE35BD" w:rsidP="00CE35BD">
      <w:pPr>
        <w:pStyle w:val="Nagwek2"/>
        <w:rPr>
          <w:sz w:val="16"/>
          <w:szCs w:val="16"/>
        </w:rPr>
      </w:pPr>
      <w:r w:rsidRPr="0098429C">
        <w:rPr>
          <w:sz w:val="16"/>
          <w:szCs w:val="16"/>
        </w:rPr>
        <w:t>4.2. Transport materiałów do wykonania nawierzchni</w:t>
      </w:r>
    </w:p>
    <w:p w:rsidR="00CE35BD" w:rsidRPr="0098429C" w:rsidRDefault="00CE35BD" w:rsidP="00CE35BD">
      <w:pPr>
        <w:rPr>
          <w:sz w:val="16"/>
          <w:szCs w:val="16"/>
        </w:rPr>
      </w:pPr>
      <w:r w:rsidRPr="0098429C">
        <w:rPr>
          <w:sz w:val="16"/>
          <w:szCs w:val="16"/>
        </w:rPr>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CE35BD" w:rsidRPr="0098429C" w:rsidRDefault="00CE35BD" w:rsidP="00CE35BD">
      <w:pPr>
        <w:rPr>
          <w:sz w:val="16"/>
          <w:szCs w:val="16"/>
        </w:rPr>
      </w:pPr>
      <w:r w:rsidRPr="0098429C">
        <w:rPr>
          <w:sz w:val="16"/>
          <w:szCs w:val="16"/>
        </w:rPr>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CE35BD" w:rsidRPr="0098429C" w:rsidRDefault="00CE35BD" w:rsidP="00CE35BD">
      <w:pPr>
        <w:rPr>
          <w:sz w:val="16"/>
          <w:szCs w:val="16"/>
        </w:rPr>
      </w:pPr>
      <w:r w:rsidRPr="0098429C">
        <w:rPr>
          <w:sz w:val="16"/>
          <w:szCs w:val="16"/>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98429C">
          <w:rPr>
            <w:sz w:val="16"/>
            <w:szCs w:val="16"/>
          </w:rPr>
          <w:t>1200 kg</w:t>
        </w:r>
      </w:smartTag>
      <w:r w:rsidRPr="0098429C">
        <w:rPr>
          <w:sz w:val="16"/>
          <w:szCs w:val="16"/>
        </w:rPr>
        <w:t xml:space="preserve"> do </w:t>
      </w:r>
      <w:smartTag w:uri="urn:schemas-microsoft-com:office:smarttags" w:element="metricconverter">
        <w:smartTagPr>
          <w:attr w:name="ProductID" w:val="1700 kg"/>
        </w:smartTagPr>
        <w:r w:rsidRPr="0098429C">
          <w:rPr>
            <w:sz w:val="16"/>
            <w:szCs w:val="16"/>
          </w:rPr>
          <w:t>1700 kg</w:t>
        </w:r>
      </w:smartTag>
      <w:r w:rsidRPr="0098429C">
        <w:rPr>
          <w:sz w:val="16"/>
          <w:szCs w:val="16"/>
        </w:rPr>
        <w:t>. Pożądane jest, aby palety z kostkami były wysyłane do odbiorcy środkiem transportu samochodowego wyposażonym w dźwig do za- i rozładunku.</w:t>
      </w:r>
    </w:p>
    <w:p w:rsidR="00CE35BD" w:rsidRPr="0098429C" w:rsidRDefault="00CE35BD" w:rsidP="00CE35BD">
      <w:pPr>
        <w:rPr>
          <w:sz w:val="16"/>
          <w:szCs w:val="16"/>
        </w:rPr>
      </w:pPr>
      <w:r w:rsidRPr="0098429C">
        <w:rPr>
          <w:sz w:val="16"/>
          <w:szCs w:val="16"/>
        </w:rPr>
        <w:tab/>
        <w:t>Krawężniki i obrzeża mogą być przewożone dowolnymi środkami transportowymi. Krawężniki betonowe należy układać w pozycji pionowej z nachyleniem w kierunku jazdy Krawężniki i obrzeża powinny być zabezpieczone przed przemieszczaniem się i uszkodzeniem w czasie transportu.</w:t>
      </w:r>
    </w:p>
    <w:p w:rsidR="00CE35BD" w:rsidRPr="0098429C" w:rsidRDefault="00CE35BD" w:rsidP="00CE35BD">
      <w:pPr>
        <w:rPr>
          <w:sz w:val="16"/>
          <w:szCs w:val="16"/>
        </w:rPr>
      </w:pPr>
      <w:r w:rsidRPr="0098429C">
        <w:rPr>
          <w:sz w:val="16"/>
          <w:szCs w:val="16"/>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CE35BD" w:rsidRPr="0098429C" w:rsidRDefault="00CE35BD" w:rsidP="00CE35BD">
      <w:pPr>
        <w:ind w:firstLine="709"/>
        <w:rPr>
          <w:sz w:val="16"/>
          <w:szCs w:val="16"/>
        </w:rPr>
      </w:pPr>
      <w:r w:rsidRPr="0098429C">
        <w:rPr>
          <w:sz w:val="16"/>
          <w:szCs w:val="16"/>
        </w:rPr>
        <w:t>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98429C">
        <w:rPr>
          <w:sz w:val="16"/>
          <w:szCs w:val="16"/>
        </w:rPr>
        <w:tab/>
      </w:r>
    </w:p>
    <w:p w:rsidR="00CE35BD" w:rsidRPr="0098429C" w:rsidRDefault="00CE35BD" w:rsidP="00CE35BD">
      <w:pPr>
        <w:rPr>
          <w:sz w:val="16"/>
          <w:szCs w:val="16"/>
        </w:rPr>
      </w:pPr>
      <w:r w:rsidRPr="0098429C">
        <w:rPr>
          <w:sz w:val="16"/>
          <w:szCs w:val="16"/>
        </w:rPr>
        <w:tab/>
        <w:t>Materiały do podbudowy powinny być przewożone w sposób odpowiadający wymaganiom właściwej SST.</w:t>
      </w:r>
    </w:p>
    <w:p w:rsidR="00CE35BD" w:rsidRPr="0098429C" w:rsidRDefault="00CE35BD" w:rsidP="00CE35BD">
      <w:pPr>
        <w:pStyle w:val="Nagwek1"/>
        <w:rPr>
          <w:sz w:val="16"/>
          <w:szCs w:val="16"/>
        </w:rPr>
      </w:pPr>
      <w:r w:rsidRPr="0098429C">
        <w:rPr>
          <w:sz w:val="16"/>
          <w:szCs w:val="16"/>
        </w:rPr>
        <w:t>5. WYKONANIE ROBÓT</w:t>
      </w:r>
    </w:p>
    <w:p w:rsidR="00CE35BD" w:rsidRPr="0098429C" w:rsidRDefault="00CE35BD" w:rsidP="00CE35BD">
      <w:pPr>
        <w:pStyle w:val="Nagwek2"/>
        <w:rPr>
          <w:sz w:val="16"/>
          <w:szCs w:val="16"/>
        </w:rPr>
      </w:pPr>
      <w:r w:rsidRPr="0098429C">
        <w:rPr>
          <w:sz w:val="16"/>
          <w:szCs w:val="16"/>
        </w:rPr>
        <w:t>5.1. Ogólne zasady wykonania robót</w:t>
      </w:r>
    </w:p>
    <w:p w:rsidR="00CE35BD" w:rsidRPr="0098429C" w:rsidRDefault="00CE35BD" w:rsidP="00CE35BD">
      <w:pPr>
        <w:rPr>
          <w:sz w:val="16"/>
          <w:szCs w:val="16"/>
        </w:rPr>
      </w:pPr>
      <w:r w:rsidRPr="0098429C">
        <w:rPr>
          <w:sz w:val="16"/>
          <w:szCs w:val="16"/>
        </w:rPr>
        <w:tab/>
        <w:t>Ogólne zasady wykonania robót podano w SST D-00.00.00 „Wymagania ogólne” [5] pkt 5.</w:t>
      </w:r>
    </w:p>
    <w:p w:rsidR="00CE35BD" w:rsidRPr="0098429C" w:rsidRDefault="00CE35BD" w:rsidP="00CE35BD">
      <w:pPr>
        <w:pStyle w:val="Nagwek2"/>
        <w:rPr>
          <w:sz w:val="16"/>
          <w:szCs w:val="16"/>
        </w:rPr>
      </w:pPr>
      <w:r w:rsidRPr="0098429C">
        <w:rPr>
          <w:sz w:val="16"/>
          <w:szCs w:val="16"/>
        </w:rPr>
        <w:t>5.2. Podłoże i koryto</w:t>
      </w:r>
    </w:p>
    <w:p w:rsidR="00CE35BD" w:rsidRPr="0098429C" w:rsidRDefault="00CE35BD" w:rsidP="00CE35BD">
      <w:pPr>
        <w:rPr>
          <w:sz w:val="16"/>
          <w:szCs w:val="16"/>
        </w:rPr>
      </w:pPr>
      <w:r w:rsidRPr="0098429C">
        <w:rPr>
          <w:sz w:val="16"/>
          <w:szCs w:val="16"/>
        </w:rPr>
        <w:tab/>
        <w:t>Grunty podłoża powinny być niewysadzinowe, jednorodne i nośne oraz zabezpieczone przed nadmiernym zawilgoceniem i ujemnymi skutkami przemarzania, zgodnie z dokumentacją projektową.</w:t>
      </w:r>
    </w:p>
    <w:p w:rsidR="00CE35BD" w:rsidRPr="0098429C" w:rsidRDefault="00CE35BD" w:rsidP="00CE35BD">
      <w:pPr>
        <w:rPr>
          <w:sz w:val="16"/>
          <w:szCs w:val="16"/>
        </w:rPr>
      </w:pPr>
      <w:r w:rsidRPr="0098429C">
        <w:rPr>
          <w:sz w:val="16"/>
          <w:szCs w:val="16"/>
        </w:rPr>
        <w:tab/>
        <w:t xml:space="preserve">Koryto pod podbudowę lub nawierzchnię powinno być wyprofilowane zgodnie z projektowanymi spadkami oraz przygotowane zgodnie z wymaganiami SST D-04.01.01 [6].  </w:t>
      </w:r>
    </w:p>
    <w:p w:rsidR="00CE35BD" w:rsidRPr="0098429C" w:rsidRDefault="00CE35BD" w:rsidP="00CE35BD">
      <w:pPr>
        <w:rPr>
          <w:sz w:val="16"/>
          <w:szCs w:val="16"/>
        </w:rPr>
      </w:pPr>
      <w:r w:rsidRPr="0098429C">
        <w:rPr>
          <w:sz w:val="16"/>
          <w:szCs w:val="16"/>
        </w:rPr>
        <w:tab/>
        <w:t>Koryto musi mieć skuteczne odwodnienie, zgodne z dokumentacją projektową.</w:t>
      </w:r>
    </w:p>
    <w:p w:rsidR="00CE35BD" w:rsidRPr="0098429C" w:rsidRDefault="00CE35BD" w:rsidP="00CE35BD">
      <w:pPr>
        <w:pStyle w:val="Nagwek2"/>
        <w:rPr>
          <w:sz w:val="16"/>
          <w:szCs w:val="16"/>
        </w:rPr>
      </w:pPr>
      <w:r w:rsidRPr="0098429C">
        <w:rPr>
          <w:sz w:val="16"/>
          <w:szCs w:val="16"/>
        </w:rPr>
        <w:t>5.3. Konstrukcja nawierzchni</w:t>
      </w:r>
    </w:p>
    <w:p w:rsidR="00CE35BD" w:rsidRPr="0098429C" w:rsidRDefault="00CE35BD" w:rsidP="00CE35BD">
      <w:pPr>
        <w:rPr>
          <w:sz w:val="16"/>
          <w:szCs w:val="16"/>
        </w:rPr>
      </w:pPr>
      <w:r w:rsidRPr="0098429C">
        <w:rPr>
          <w:sz w:val="16"/>
          <w:szCs w:val="16"/>
        </w:rPr>
        <w:tab/>
        <w:t>Konstrukcja nawierzchni powinna być zgodna z dokumentacją projektową.</w:t>
      </w:r>
    </w:p>
    <w:p w:rsidR="00CE35BD" w:rsidRPr="0098429C" w:rsidRDefault="00CE35BD" w:rsidP="00CE35BD">
      <w:pPr>
        <w:rPr>
          <w:sz w:val="16"/>
          <w:szCs w:val="16"/>
        </w:rPr>
      </w:pPr>
      <w:r w:rsidRPr="0098429C">
        <w:rPr>
          <w:sz w:val="16"/>
          <w:szCs w:val="16"/>
        </w:rPr>
        <w:tab/>
        <w:t>Konstrukcja nawierzchni może obejmować ułożenie warstwy ścieralnej z betonowej kostki brukowej na:</w:t>
      </w:r>
    </w:p>
    <w:p w:rsidR="00CE35BD" w:rsidRPr="0098429C" w:rsidRDefault="00CE35BD" w:rsidP="00CE35BD">
      <w:pPr>
        <w:numPr>
          <w:ilvl w:val="0"/>
          <w:numId w:val="416"/>
        </w:numPr>
        <w:rPr>
          <w:sz w:val="16"/>
          <w:szCs w:val="16"/>
        </w:rPr>
      </w:pPr>
      <w:r w:rsidRPr="0098429C">
        <w:rPr>
          <w:sz w:val="16"/>
          <w:szCs w:val="16"/>
        </w:rPr>
        <w:t>podsypce grysowej oraz podbudowie,</w:t>
      </w:r>
    </w:p>
    <w:p w:rsidR="00CE35BD" w:rsidRPr="0098429C" w:rsidRDefault="00CE35BD" w:rsidP="00CE35BD">
      <w:pPr>
        <w:rPr>
          <w:sz w:val="16"/>
          <w:szCs w:val="16"/>
        </w:rPr>
      </w:pPr>
      <w:r w:rsidRPr="0098429C">
        <w:rPr>
          <w:sz w:val="16"/>
          <w:szCs w:val="16"/>
        </w:rPr>
        <w:tab/>
        <w:t>Podstawowe czynności przy wykonywaniu nawierzchni, z występowaniem podbudowy, podsypki grysowej i wypełnieniem spoin zaprawą cementowo-piaskową, obejmują:</w:t>
      </w:r>
    </w:p>
    <w:p w:rsidR="00CE35BD" w:rsidRPr="0098429C" w:rsidRDefault="00CE35BD" w:rsidP="00CE35BD">
      <w:pPr>
        <w:numPr>
          <w:ilvl w:val="0"/>
          <w:numId w:val="417"/>
        </w:numPr>
        <w:rPr>
          <w:sz w:val="16"/>
          <w:szCs w:val="16"/>
        </w:rPr>
      </w:pPr>
      <w:r w:rsidRPr="0098429C">
        <w:rPr>
          <w:sz w:val="16"/>
          <w:szCs w:val="16"/>
        </w:rPr>
        <w:t>wykonanie podbudowy,</w:t>
      </w:r>
    </w:p>
    <w:p w:rsidR="00CE35BD" w:rsidRPr="0098429C" w:rsidRDefault="00CE35BD" w:rsidP="00CE35BD">
      <w:pPr>
        <w:numPr>
          <w:ilvl w:val="0"/>
          <w:numId w:val="417"/>
        </w:numPr>
        <w:rPr>
          <w:sz w:val="16"/>
          <w:szCs w:val="16"/>
        </w:rPr>
      </w:pPr>
      <w:r w:rsidRPr="0098429C">
        <w:rPr>
          <w:sz w:val="16"/>
          <w:szCs w:val="16"/>
        </w:rPr>
        <w:t>wykonanie obramowania nawierzchni (z krawężników, obrzeży),</w:t>
      </w:r>
    </w:p>
    <w:p w:rsidR="00CE35BD" w:rsidRPr="0098429C" w:rsidRDefault="00CE35BD" w:rsidP="00CE35BD">
      <w:pPr>
        <w:numPr>
          <w:ilvl w:val="0"/>
          <w:numId w:val="417"/>
        </w:numPr>
        <w:rPr>
          <w:sz w:val="16"/>
          <w:szCs w:val="16"/>
        </w:rPr>
      </w:pPr>
      <w:r w:rsidRPr="0098429C">
        <w:rPr>
          <w:sz w:val="16"/>
          <w:szCs w:val="16"/>
        </w:rPr>
        <w:t>przygotowanie i rozścielenie podsypki grysowej</w:t>
      </w:r>
    </w:p>
    <w:p w:rsidR="00CE35BD" w:rsidRPr="0098429C" w:rsidRDefault="00CE35BD" w:rsidP="00CE35BD">
      <w:pPr>
        <w:numPr>
          <w:ilvl w:val="0"/>
          <w:numId w:val="417"/>
        </w:numPr>
        <w:rPr>
          <w:sz w:val="16"/>
          <w:szCs w:val="16"/>
        </w:rPr>
      </w:pPr>
      <w:r w:rsidRPr="0098429C">
        <w:rPr>
          <w:sz w:val="16"/>
          <w:szCs w:val="16"/>
        </w:rPr>
        <w:t>ułożenie kostek z ubiciem,</w:t>
      </w:r>
    </w:p>
    <w:p w:rsidR="00CE35BD" w:rsidRPr="0098429C" w:rsidRDefault="00CE35BD" w:rsidP="00CE35BD">
      <w:pPr>
        <w:numPr>
          <w:ilvl w:val="0"/>
          <w:numId w:val="417"/>
        </w:numPr>
        <w:rPr>
          <w:sz w:val="16"/>
          <w:szCs w:val="16"/>
        </w:rPr>
      </w:pPr>
      <w:r w:rsidRPr="0098429C">
        <w:rPr>
          <w:sz w:val="16"/>
          <w:szCs w:val="16"/>
        </w:rPr>
        <w:t>wypełnienie szczelin piaskiem.</w:t>
      </w:r>
    </w:p>
    <w:p w:rsidR="00CE35BD" w:rsidRPr="0098429C" w:rsidRDefault="00CE35BD" w:rsidP="00CE35BD">
      <w:pPr>
        <w:numPr>
          <w:ilvl w:val="0"/>
          <w:numId w:val="417"/>
        </w:numPr>
        <w:rPr>
          <w:sz w:val="16"/>
          <w:szCs w:val="16"/>
        </w:rPr>
      </w:pPr>
      <w:r w:rsidRPr="0098429C">
        <w:rPr>
          <w:sz w:val="16"/>
          <w:szCs w:val="16"/>
        </w:rPr>
        <w:t>pielęgnację nawierzchni i oddanie jej do ruchu.</w:t>
      </w:r>
    </w:p>
    <w:p w:rsidR="00CE35BD" w:rsidRPr="0098429C" w:rsidRDefault="00CE35BD" w:rsidP="00CE35BD">
      <w:pPr>
        <w:rPr>
          <w:sz w:val="16"/>
          <w:szCs w:val="16"/>
        </w:rPr>
      </w:pPr>
      <w:r w:rsidRPr="0098429C">
        <w:rPr>
          <w:sz w:val="16"/>
          <w:szCs w:val="16"/>
        </w:rPr>
        <w:tab/>
      </w:r>
    </w:p>
    <w:p w:rsidR="00CE35BD" w:rsidRPr="0098429C" w:rsidRDefault="00CE35BD" w:rsidP="00CE35BD">
      <w:pPr>
        <w:pStyle w:val="Nagwek2"/>
        <w:rPr>
          <w:sz w:val="16"/>
          <w:szCs w:val="16"/>
        </w:rPr>
      </w:pPr>
      <w:r w:rsidRPr="0098429C">
        <w:rPr>
          <w:sz w:val="16"/>
          <w:szCs w:val="16"/>
        </w:rPr>
        <w:t>5.4. Podbudowa</w:t>
      </w:r>
    </w:p>
    <w:p w:rsidR="00CE35BD" w:rsidRPr="0098429C" w:rsidRDefault="00CE35BD" w:rsidP="00CE35BD">
      <w:pPr>
        <w:rPr>
          <w:sz w:val="16"/>
          <w:szCs w:val="16"/>
        </w:rPr>
      </w:pPr>
      <w:r w:rsidRPr="0098429C">
        <w:rPr>
          <w:sz w:val="16"/>
          <w:szCs w:val="16"/>
        </w:rPr>
        <w:tab/>
        <w:t>Rodzaj podbudowy przewidzianej do wykonania pod warstwą betonowej kostki brukowej powinien być zgodny z dokumentacją projektową.</w:t>
      </w:r>
    </w:p>
    <w:p w:rsidR="00CE35BD" w:rsidRPr="0098429C" w:rsidRDefault="00CE35BD" w:rsidP="00CE35BD">
      <w:pPr>
        <w:ind w:firstLine="708"/>
        <w:rPr>
          <w:sz w:val="16"/>
          <w:szCs w:val="16"/>
        </w:rPr>
      </w:pPr>
      <w:r w:rsidRPr="0098429C">
        <w:rPr>
          <w:sz w:val="16"/>
          <w:szCs w:val="16"/>
        </w:rPr>
        <w:t>Wykonanie podbudowy powinno odpowiadać wymaganiom właściwej SST:</w:t>
      </w:r>
    </w:p>
    <w:p w:rsidR="00CE35BD" w:rsidRPr="0098429C" w:rsidRDefault="00CE35BD" w:rsidP="00CE35BD">
      <w:pPr>
        <w:numPr>
          <w:ilvl w:val="0"/>
          <w:numId w:val="418"/>
        </w:numPr>
        <w:rPr>
          <w:sz w:val="16"/>
          <w:szCs w:val="16"/>
        </w:rPr>
      </w:pPr>
      <w:r w:rsidRPr="0098429C">
        <w:rPr>
          <w:sz w:val="16"/>
          <w:szCs w:val="16"/>
        </w:rPr>
        <w:t>D 04.04.02A</w:t>
      </w:r>
      <w:r w:rsidRPr="0098429C">
        <w:rPr>
          <w:sz w:val="16"/>
          <w:szCs w:val="16"/>
        </w:rPr>
        <w:tab/>
        <w:t>Podbudowa pomocnicza z mieszanki kruszywa niezwiązanego,</w:t>
      </w:r>
    </w:p>
    <w:p w:rsidR="00CE35BD" w:rsidRPr="0098429C" w:rsidRDefault="00CE35BD" w:rsidP="00CE35BD">
      <w:pPr>
        <w:pStyle w:val="Akapitzlist"/>
        <w:numPr>
          <w:ilvl w:val="0"/>
          <w:numId w:val="418"/>
        </w:numPr>
        <w:rPr>
          <w:sz w:val="16"/>
          <w:szCs w:val="16"/>
        </w:rPr>
      </w:pPr>
      <w:r w:rsidRPr="0098429C">
        <w:rPr>
          <w:sz w:val="16"/>
          <w:szCs w:val="16"/>
        </w:rPr>
        <w:t xml:space="preserve">D 04.05.01 </w:t>
      </w:r>
      <w:r w:rsidRPr="0098429C">
        <w:rPr>
          <w:sz w:val="16"/>
          <w:szCs w:val="16"/>
        </w:rPr>
        <w:tab/>
        <w:t>Podbudowa z kruszywa stabilizowanego cementem</w:t>
      </w:r>
    </w:p>
    <w:p w:rsidR="00CE35BD" w:rsidRPr="0098429C" w:rsidRDefault="00CE35BD" w:rsidP="00CE35BD">
      <w:pPr>
        <w:rPr>
          <w:sz w:val="16"/>
          <w:szCs w:val="16"/>
        </w:rPr>
      </w:pPr>
      <w:r w:rsidRPr="0098429C">
        <w:rPr>
          <w:sz w:val="16"/>
          <w:szCs w:val="16"/>
        </w:rPr>
        <w:tab/>
        <w:t>Inne rodzaje podbudów powinny odpowiadać wymaganiom norm, wytycznych IBDiM lub indywidualnie opracowanym ST zaakceptowanym przez Inspektora Nadzoru.</w:t>
      </w:r>
    </w:p>
    <w:p w:rsidR="00CE35BD" w:rsidRPr="0098429C" w:rsidRDefault="00CE35BD" w:rsidP="00CE35BD">
      <w:pPr>
        <w:pStyle w:val="Nagwek2"/>
        <w:rPr>
          <w:sz w:val="16"/>
          <w:szCs w:val="16"/>
        </w:rPr>
      </w:pPr>
      <w:r w:rsidRPr="0098429C">
        <w:rPr>
          <w:sz w:val="16"/>
          <w:szCs w:val="16"/>
        </w:rPr>
        <w:t>5.5. Obramowanie nawierzchni</w:t>
      </w:r>
    </w:p>
    <w:p w:rsidR="00CE35BD" w:rsidRPr="0098429C" w:rsidRDefault="00CE35BD" w:rsidP="00CE35BD">
      <w:pPr>
        <w:pStyle w:val="tekstost"/>
        <w:rPr>
          <w:sz w:val="16"/>
          <w:szCs w:val="16"/>
        </w:rPr>
      </w:pPr>
      <w:r w:rsidRPr="0098429C">
        <w:rPr>
          <w:sz w:val="16"/>
          <w:szCs w:val="16"/>
        </w:rPr>
        <w:tab/>
        <w:t>Rodzaj obramowania nawierzchni powinien być zgodny z dokumentacją projektową lub ST.</w:t>
      </w:r>
    </w:p>
    <w:p w:rsidR="00CE35BD" w:rsidRPr="0098429C" w:rsidRDefault="00CE35BD" w:rsidP="00CE35BD">
      <w:pPr>
        <w:pStyle w:val="tekstost"/>
        <w:rPr>
          <w:sz w:val="16"/>
          <w:szCs w:val="16"/>
        </w:rPr>
      </w:pPr>
      <w:r w:rsidRPr="0098429C">
        <w:rPr>
          <w:sz w:val="16"/>
          <w:szCs w:val="16"/>
        </w:rPr>
        <w:tab/>
        <w:t>Ustawianie krawężników, obrzeży powinno być zgodne z wymaganiami zawartymi w SST D-08.01.01B [10], D-08.03.01 [11].</w:t>
      </w:r>
      <w:r w:rsidRPr="0098429C">
        <w:rPr>
          <w:sz w:val="16"/>
          <w:szCs w:val="16"/>
        </w:rPr>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CE35BD" w:rsidRPr="0098429C" w:rsidRDefault="00CE35BD" w:rsidP="00CE35BD">
      <w:pPr>
        <w:pStyle w:val="Nagwek2"/>
        <w:rPr>
          <w:sz w:val="16"/>
          <w:szCs w:val="16"/>
        </w:rPr>
      </w:pPr>
      <w:r w:rsidRPr="0098429C">
        <w:rPr>
          <w:sz w:val="16"/>
          <w:szCs w:val="16"/>
        </w:rPr>
        <w:t>5.6. Podsypka</w:t>
      </w:r>
    </w:p>
    <w:p w:rsidR="00CE35BD" w:rsidRPr="0098429C" w:rsidRDefault="00CE35BD" w:rsidP="00CE35BD">
      <w:pPr>
        <w:pStyle w:val="tekstost"/>
        <w:rPr>
          <w:sz w:val="16"/>
          <w:szCs w:val="16"/>
        </w:rPr>
      </w:pPr>
      <w:r w:rsidRPr="0098429C">
        <w:rPr>
          <w:sz w:val="16"/>
          <w:szCs w:val="16"/>
        </w:rPr>
        <w:tab/>
        <w:t>Rodzaj podsypki i jej grubość powinny być zgodne z dokumentacją projektową lub ST.</w:t>
      </w:r>
    </w:p>
    <w:p w:rsidR="00CE35BD" w:rsidRPr="0098429C" w:rsidRDefault="00CE35BD" w:rsidP="00CE35BD">
      <w:pPr>
        <w:pStyle w:val="tekstost"/>
        <w:rPr>
          <w:sz w:val="16"/>
          <w:szCs w:val="16"/>
        </w:rPr>
      </w:pPr>
      <w:r w:rsidRPr="0098429C">
        <w:rPr>
          <w:sz w:val="16"/>
          <w:szCs w:val="16"/>
        </w:rPr>
        <w:tab/>
        <w:t xml:space="preserve">Dopuszczalne odchyłki od zaprojektowanej grubości podsypki nie powinny przekraczać </w:t>
      </w:r>
      <w:r w:rsidRPr="0098429C">
        <w:rPr>
          <w:sz w:val="16"/>
          <w:szCs w:val="16"/>
        </w:rPr>
        <w:sym w:font="Symbol" w:char="F0B1"/>
      </w:r>
      <w:r w:rsidRPr="0098429C">
        <w:rPr>
          <w:sz w:val="16"/>
          <w:szCs w:val="16"/>
        </w:rPr>
        <w:t xml:space="preserve"> </w:t>
      </w:r>
      <w:smartTag w:uri="urn:schemas-microsoft-com:office:smarttags" w:element="metricconverter">
        <w:smartTagPr>
          <w:attr w:name="ProductID" w:val="1 cm"/>
        </w:smartTagPr>
        <w:r w:rsidRPr="0098429C">
          <w:rPr>
            <w:sz w:val="16"/>
            <w:szCs w:val="16"/>
          </w:rPr>
          <w:t>1 cm</w:t>
        </w:r>
      </w:smartTag>
      <w:r w:rsidRPr="0098429C">
        <w:rPr>
          <w:sz w:val="16"/>
          <w:szCs w:val="16"/>
        </w:rPr>
        <w:t>.</w:t>
      </w:r>
    </w:p>
    <w:p w:rsidR="00CE35BD" w:rsidRPr="0098429C" w:rsidRDefault="00CE35BD" w:rsidP="00CE35BD">
      <w:pPr>
        <w:pStyle w:val="tekstost"/>
        <w:rPr>
          <w:sz w:val="16"/>
          <w:szCs w:val="16"/>
        </w:rPr>
      </w:pPr>
      <w:r w:rsidRPr="0098429C">
        <w:rPr>
          <w:sz w:val="16"/>
          <w:szCs w:val="16"/>
        </w:rPr>
        <w:tab/>
        <w:t>Podsypkę grysową należy zwilżyć wodą, równomiernie rozścielić i zagęścić lekkimi walcami (np. ręcznymi) lub zagęszczarkami wibracyjnymi w stanie wilgotności optymalnej.</w:t>
      </w:r>
    </w:p>
    <w:p w:rsidR="00CE35BD" w:rsidRPr="0098429C" w:rsidRDefault="00CE35BD" w:rsidP="00CE35BD">
      <w:pPr>
        <w:pStyle w:val="tekstost"/>
        <w:rPr>
          <w:sz w:val="16"/>
          <w:szCs w:val="16"/>
        </w:rPr>
      </w:pPr>
      <w:r w:rsidRPr="0098429C">
        <w:rPr>
          <w:sz w:val="16"/>
          <w:szCs w:val="16"/>
        </w:rPr>
        <w:tab/>
        <w:t>Podsypkę cementowo-piaskową stosuje się dla krawężników wg dokumentacji projektowej. Podsypkę cementowo-piaskową przygotowuje się w betoniarkach, a następnie rozściela się na uprzednio zwilżonej podbudowie/ławie, przy zachowaniu:</w:t>
      </w:r>
    </w:p>
    <w:p w:rsidR="00CE35BD" w:rsidRPr="0098429C" w:rsidRDefault="00CE35BD" w:rsidP="00CE35BD">
      <w:pPr>
        <w:pStyle w:val="tekstost"/>
        <w:numPr>
          <w:ilvl w:val="0"/>
          <w:numId w:val="351"/>
        </w:numPr>
        <w:ind w:left="283"/>
        <w:rPr>
          <w:sz w:val="16"/>
          <w:szCs w:val="16"/>
        </w:rPr>
      </w:pPr>
      <w:r w:rsidRPr="0098429C">
        <w:rPr>
          <w:sz w:val="16"/>
          <w:szCs w:val="16"/>
        </w:rPr>
        <w:t>współczynnika wodnocementowego od 0,25 do 0,35,</w:t>
      </w:r>
    </w:p>
    <w:p w:rsidR="00CE35BD" w:rsidRPr="0098429C" w:rsidRDefault="00CE35BD" w:rsidP="00CE35BD">
      <w:pPr>
        <w:pStyle w:val="tekstost"/>
        <w:numPr>
          <w:ilvl w:val="0"/>
          <w:numId w:val="351"/>
        </w:numPr>
        <w:ind w:left="283"/>
        <w:rPr>
          <w:sz w:val="16"/>
          <w:szCs w:val="16"/>
        </w:rPr>
      </w:pPr>
      <w:r w:rsidRPr="0098429C">
        <w:rPr>
          <w:sz w:val="16"/>
          <w:szCs w:val="16"/>
        </w:rPr>
        <w:t>wytrzymałości na ściskanie nie mniejszej niż R</w:t>
      </w:r>
      <w:r w:rsidRPr="0098429C">
        <w:rPr>
          <w:sz w:val="16"/>
          <w:szCs w:val="16"/>
          <w:vertAlign w:val="subscript"/>
        </w:rPr>
        <w:t>7</w:t>
      </w:r>
      <w:r w:rsidRPr="0098429C">
        <w:rPr>
          <w:sz w:val="16"/>
          <w:szCs w:val="16"/>
        </w:rPr>
        <w:t xml:space="preserve"> = 10 MPa, R</w:t>
      </w:r>
      <w:r w:rsidRPr="0098429C">
        <w:rPr>
          <w:sz w:val="16"/>
          <w:szCs w:val="16"/>
          <w:vertAlign w:val="subscript"/>
        </w:rPr>
        <w:t>28</w:t>
      </w:r>
      <w:r w:rsidRPr="0098429C">
        <w:rPr>
          <w:sz w:val="16"/>
          <w:szCs w:val="16"/>
        </w:rPr>
        <w:t xml:space="preserve"> = 14 MPa. </w:t>
      </w:r>
    </w:p>
    <w:p w:rsidR="00CE35BD" w:rsidRPr="0098429C" w:rsidRDefault="00CE35BD" w:rsidP="00CE35BD">
      <w:pPr>
        <w:pStyle w:val="tekstost"/>
        <w:rPr>
          <w:sz w:val="16"/>
          <w:szCs w:val="16"/>
        </w:rPr>
      </w:pPr>
      <w:r w:rsidRPr="0098429C">
        <w:rPr>
          <w:sz w:val="16"/>
          <w:szCs w:val="16"/>
        </w:rPr>
        <w:tab/>
        <w:t>W praktyce, wilgotność układanej podsypki powinna być taka, aby po ściśnięciu podsypki w dłoni podsypka nie rozsypywała się i nie było na dłoni śladów wody, a po naciśnięciu palcami podsypka rozsypywała się. Rozścielona podsypka powinna być wyprofilowana i zagęszczona.</w:t>
      </w:r>
    </w:p>
    <w:p w:rsidR="00CE35BD" w:rsidRPr="0098429C" w:rsidRDefault="00CE35BD" w:rsidP="00CE35BD">
      <w:pPr>
        <w:pStyle w:val="tekstost"/>
        <w:rPr>
          <w:sz w:val="16"/>
          <w:szCs w:val="16"/>
        </w:rPr>
      </w:pPr>
      <w:r w:rsidRPr="0098429C">
        <w:rPr>
          <w:sz w:val="16"/>
          <w:szCs w:val="16"/>
        </w:rPr>
        <w:tab/>
        <w:t>Jeśli podsypka jest wykonana z suchej zaprawy cementowo-piaskowej to po zawałowaniu nawierzchni należy ją polać wodą w takiej ilości, aby woda zwilżyła całą grubość podsypki.</w:t>
      </w:r>
    </w:p>
    <w:p w:rsidR="00CE35BD" w:rsidRPr="0098429C" w:rsidRDefault="00CE35BD" w:rsidP="00CE35BD">
      <w:pPr>
        <w:pStyle w:val="tekstost"/>
        <w:rPr>
          <w:sz w:val="16"/>
          <w:szCs w:val="16"/>
        </w:rPr>
      </w:pPr>
      <w:r w:rsidRPr="0098429C">
        <w:rPr>
          <w:sz w:val="16"/>
          <w:szCs w:val="16"/>
        </w:rPr>
        <w:tab/>
        <w:t>Całkowite ubicie nawierzchni i wypełnienie spoin zaprawą musi być zakończone przed rozpoczęciem wiązania cementu w podsypce.</w:t>
      </w:r>
    </w:p>
    <w:p w:rsidR="00CE35BD" w:rsidRPr="0098429C" w:rsidRDefault="00CE35BD" w:rsidP="00CE35BD">
      <w:pPr>
        <w:pStyle w:val="Nagwek2"/>
        <w:rPr>
          <w:sz w:val="16"/>
          <w:szCs w:val="16"/>
        </w:rPr>
      </w:pPr>
      <w:r w:rsidRPr="0098429C">
        <w:rPr>
          <w:sz w:val="16"/>
          <w:szCs w:val="16"/>
        </w:rPr>
        <w:t>5.7. Układanie nawierzchni z betonowych kostek brukowych</w:t>
      </w:r>
    </w:p>
    <w:p w:rsidR="00CE35BD" w:rsidRPr="0098429C" w:rsidRDefault="00CE35BD" w:rsidP="00CE35BD">
      <w:pPr>
        <w:numPr>
          <w:ilvl w:val="0"/>
          <w:numId w:val="419"/>
        </w:numPr>
        <w:spacing w:after="120"/>
        <w:ind w:left="284" w:hanging="284"/>
        <w:rPr>
          <w:sz w:val="16"/>
          <w:szCs w:val="16"/>
        </w:rPr>
      </w:pPr>
      <w:r w:rsidRPr="0098429C">
        <w:rPr>
          <w:sz w:val="16"/>
          <w:szCs w:val="16"/>
        </w:rPr>
        <w:t>Ustalenie kształtu, wymiaru i koloru kostek oraz desenia ich układania</w:t>
      </w:r>
    </w:p>
    <w:p w:rsidR="00CE35BD" w:rsidRPr="0098429C" w:rsidRDefault="00CE35BD" w:rsidP="00CE35BD">
      <w:pPr>
        <w:rPr>
          <w:sz w:val="16"/>
          <w:szCs w:val="16"/>
        </w:rPr>
      </w:pPr>
      <w:r w:rsidRPr="0098429C">
        <w:rPr>
          <w:sz w:val="16"/>
          <w:szCs w:val="16"/>
        </w:rPr>
        <w:tab/>
        <w:t xml:space="preserve">Kształt, wymiary, barwę i inne cechy charakterystyczne kostek wg pktu 2.2.1 oraz deseń ich układania (przykłady podano w zał. 5) Wykonawca przedkłada odpowiednie propozycje do zaakceptowania Inspektorowi Nadzoru. Przed ostatecznym zaakceptowaniem kształtu, koloru, sposobu układania i wytwórni kostek, Inspektor Nadzoru może polecić Wykonawcy ułożenie po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wstępnie wybranych kostek, wyłącznie na podsypce piaskowej.</w:t>
      </w:r>
    </w:p>
    <w:p w:rsidR="00CE35BD" w:rsidRPr="0098429C" w:rsidRDefault="00CE35BD" w:rsidP="00CE35BD">
      <w:pPr>
        <w:numPr>
          <w:ilvl w:val="0"/>
          <w:numId w:val="420"/>
        </w:numPr>
        <w:spacing w:before="120" w:after="120"/>
        <w:ind w:left="284" w:hanging="284"/>
        <w:rPr>
          <w:sz w:val="16"/>
          <w:szCs w:val="16"/>
        </w:rPr>
      </w:pPr>
      <w:r w:rsidRPr="0098429C">
        <w:rPr>
          <w:sz w:val="16"/>
          <w:szCs w:val="16"/>
        </w:rPr>
        <w:t>Warunki atmosferyczne</w:t>
      </w:r>
    </w:p>
    <w:p w:rsidR="00CE35BD" w:rsidRPr="0098429C" w:rsidRDefault="00CE35BD" w:rsidP="00CE35BD">
      <w:pPr>
        <w:rPr>
          <w:sz w:val="16"/>
          <w:szCs w:val="16"/>
        </w:rPr>
      </w:pPr>
      <w:r w:rsidRPr="0098429C">
        <w:rPr>
          <w:sz w:val="16"/>
          <w:szCs w:val="16"/>
        </w:rPr>
        <w:tab/>
        <w:t>Nawierzchnię na podsypce grysowej zaleca się wykonywać w dodatnich temperaturach otoczenia.</w:t>
      </w:r>
    </w:p>
    <w:p w:rsidR="00CE35BD" w:rsidRPr="0098429C" w:rsidRDefault="00CE35BD" w:rsidP="00CE35BD">
      <w:pPr>
        <w:numPr>
          <w:ilvl w:val="0"/>
          <w:numId w:val="421"/>
        </w:numPr>
        <w:spacing w:before="120" w:after="120"/>
        <w:ind w:left="284" w:hanging="284"/>
        <w:rPr>
          <w:sz w:val="16"/>
          <w:szCs w:val="16"/>
        </w:rPr>
      </w:pPr>
      <w:r w:rsidRPr="0098429C">
        <w:rPr>
          <w:sz w:val="16"/>
          <w:szCs w:val="16"/>
        </w:rPr>
        <w:t>Ułożenie nawierzchni z kostek</w:t>
      </w:r>
    </w:p>
    <w:p w:rsidR="00CE35BD" w:rsidRPr="0098429C" w:rsidRDefault="00CE35BD" w:rsidP="00CE35BD">
      <w:pPr>
        <w:rPr>
          <w:sz w:val="16"/>
          <w:szCs w:val="16"/>
        </w:rPr>
      </w:pPr>
      <w:r w:rsidRPr="0098429C">
        <w:rPr>
          <w:sz w:val="16"/>
          <w:szCs w:val="16"/>
        </w:rPr>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CE35BD" w:rsidRPr="0098429C" w:rsidRDefault="00CE35BD" w:rsidP="00CE35BD">
      <w:pPr>
        <w:rPr>
          <w:sz w:val="16"/>
          <w:szCs w:val="16"/>
        </w:rPr>
      </w:pPr>
      <w:r w:rsidRPr="0098429C">
        <w:rPr>
          <w:sz w:val="16"/>
          <w:szCs w:val="16"/>
        </w:rPr>
        <w:tab/>
        <w:t>Układanie kostki można wykonywać ręcznie lub mechanicznie.</w:t>
      </w:r>
    </w:p>
    <w:p w:rsidR="00CE35BD" w:rsidRPr="0098429C" w:rsidRDefault="00CE35BD" w:rsidP="00CE35BD">
      <w:pPr>
        <w:rPr>
          <w:sz w:val="16"/>
          <w:szCs w:val="16"/>
        </w:rPr>
      </w:pPr>
      <w:r w:rsidRPr="0098429C">
        <w:rPr>
          <w:sz w:val="16"/>
          <w:szCs w:val="16"/>
        </w:rPr>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CE35BD" w:rsidRPr="0098429C" w:rsidRDefault="00CE35BD" w:rsidP="00CE35BD">
      <w:pPr>
        <w:rPr>
          <w:sz w:val="16"/>
          <w:szCs w:val="16"/>
        </w:rPr>
      </w:pPr>
      <w:r w:rsidRPr="0098429C">
        <w:rPr>
          <w:sz w:val="16"/>
          <w:szCs w:val="16"/>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CE35BD" w:rsidRPr="0098429C" w:rsidRDefault="00CE35BD" w:rsidP="00CE35BD">
      <w:pPr>
        <w:rPr>
          <w:sz w:val="16"/>
          <w:szCs w:val="16"/>
        </w:rPr>
      </w:pPr>
      <w:r w:rsidRPr="0098429C">
        <w:rPr>
          <w:sz w:val="16"/>
          <w:szCs w:val="16"/>
        </w:rPr>
        <w:tab/>
        <w:t xml:space="preserve">Kostkę układa się około </w:t>
      </w:r>
      <w:smartTag w:uri="urn:schemas-microsoft-com:office:smarttags" w:element="metricconverter">
        <w:smartTagPr>
          <w:attr w:name="ProductID" w:val="1,5 cm"/>
        </w:smartTagPr>
        <w:r w:rsidRPr="0098429C">
          <w:rPr>
            <w:sz w:val="16"/>
            <w:szCs w:val="16"/>
          </w:rPr>
          <w:t>1,5 cm</w:t>
        </w:r>
      </w:smartTag>
      <w:r w:rsidRPr="0098429C">
        <w:rPr>
          <w:sz w:val="16"/>
          <w:szCs w:val="16"/>
        </w:rPr>
        <w:t xml:space="preserve"> wyżej od projektowanej niwelety, ponieważ po procesie ubijania podsypka zagęszcza się.</w:t>
      </w:r>
    </w:p>
    <w:p w:rsidR="00CE35BD" w:rsidRPr="0098429C" w:rsidRDefault="00CE35BD" w:rsidP="00CE35BD">
      <w:pPr>
        <w:rPr>
          <w:sz w:val="16"/>
          <w:szCs w:val="16"/>
        </w:rPr>
      </w:pPr>
      <w:r w:rsidRPr="0098429C">
        <w:rPr>
          <w:sz w:val="16"/>
          <w:szCs w:val="16"/>
        </w:rPr>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do </w:t>
      </w:r>
      <w:smartTag w:uri="urn:schemas-microsoft-com:office:smarttags" w:element="metricconverter">
        <w:smartTagPr>
          <w:attr w:name="ProductID" w:val="5 mm"/>
        </w:smartTagPr>
        <w:r w:rsidRPr="0098429C">
          <w:rPr>
            <w:sz w:val="16"/>
            <w:szCs w:val="16"/>
          </w:rPr>
          <w:t>5 mm</w:t>
        </w:r>
      </w:smartTag>
      <w:r w:rsidRPr="0098429C">
        <w:rPr>
          <w:sz w:val="16"/>
          <w:szCs w:val="16"/>
        </w:rPr>
        <w:t xml:space="preserve"> powyżej powierzchni tych urządzeń oraz od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do </w:t>
      </w:r>
      <w:smartTag w:uri="urn:schemas-microsoft-com:office:smarttags" w:element="metricconverter">
        <w:smartTagPr>
          <w:attr w:name="ProductID" w:val="10 mm"/>
        </w:smartTagPr>
        <w:r w:rsidRPr="0098429C">
          <w:rPr>
            <w:sz w:val="16"/>
            <w:szCs w:val="16"/>
          </w:rPr>
          <w:t>10 mm</w:t>
        </w:r>
      </w:smartTag>
      <w:r w:rsidRPr="0098429C">
        <w:rPr>
          <w:sz w:val="16"/>
          <w:szCs w:val="16"/>
        </w:rPr>
        <w:t xml:space="preserve"> powyżej korytek ściekowych (ścieków).</w:t>
      </w:r>
    </w:p>
    <w:p w:rsidR="00CE35BD" w:rsidRPr="0098429C" w:rsidRDefault="00CE35BD" w:rsidP="00CE35BD">
      <w:pPr>
        <w:rPr>
          <w:sz w:val="16"/>
          <w:szCs w:val="16"/>
        </w:rPr>
      </w:pPr>
      <w:r w:rsidRPr="0098429C">
        <w:rPr>
          <w:sz w:val="16"/>
          <w:szCs w:val="16"/>
        </w:rPr>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(piła tarczowa lub szlifierka kątowa).</w:t>
      </w:r>
    </w:p>
    <w:p w:rsidR="00CE35BD" w:rsidRPr="0098429C" w:rsidRDefault="00CE35BD" w:rsidP="00CE35BD">
      <w:pPr>
        <w:numPr>
          <w:ilvl w:val="0"/>
          <w:numId w:val="422"/>
        </w:numPr>
        <w:spacing w:before="120" w:after="120"/>
        <w:ind w:left="284" w:hanging="284"/>
        <w:rPr>
          <w:sz w:val="16"/>
          <w:szCs w:val="16"/>
        </w:rPr>
      </w:pPr>
      <w:r w:rsidRPr="0098429C">
        <w:rPr>
          <w:sz w:val="16"/>
          <w:szCs w:val="16"/>
        </w:rPr>
        <w:t>Ubicie nawierzchni z kostek</w:t>
      </w:r>
    </w:p>
    <w:p w:rsidR="00CE35BD" w:rsidRPr="0098429C" w:rsidRDefault="00CE35BD" w:rsidP="00CE35BD">
      <w:pPr>
        <w:rPr>
          <w:sz w:val="16"/>
          <w:szCs w:val="16"/>
        </w:rPr>
      </w:pPr>
      <w:r w:rsidRPr="0098429C">
        <w:rPr>
          <w:sz w:val="16"/>
          <w:szCs w:val="16"/>
        </w:rPr>
        <w:tab/>
        <w:t>Ubicie nawierzchni należy przeprowadzić za pomocą zagęszczarki wibracyjnej (płytowej) z osłoną z tworzywa sztucznego. Do ubicia nawierzchni nie wolno używać walca.</w:t>
      </w:r>
    </w:p>
    <w:p w:rsidR="00CE35BD" w:rsidRPr="0098429C" w:rsidRDefault="00CE35BD" w:rsidP="00CE35BD">
      <w:pPr>
        <w:rPr>
          <w:sz w:val="16"/>
          <w:szCs w:val="16"/>
        </w:rPr>
      </w:pPr>
      <w:r w:rsidRPr="0098429C">
        <w:rPr>
          <w:sz w:val="16"/>
          <w:szCs w:val="16"/>
        </w:rPr>
        <w:tab/>
        <w:t>Ubijanie nawierzchni należy prowadzić od krawędzi powierzchni w kierunku jej środka i jednocześnie w kierunku poprzecznym kształtek. Ewentualne nierówności powierzchniowe mogą być zlikwidowane przez ubijanie w kierunku wzdłużnym kostki.</w:t>
      </w:r>
    </w:p>
    <w:p w:rsidR="00CE35BD" w:rsidRPr="0098429C" w:rsidRDefault="00CE35BD" w:rsidP="00CE35BD">
      <w:pPr>
        <w:rPr>
          <w:sz w:val="16"/>
          <w:szCs w:val="16"/>
        </w:rPr>
      </w:pPr>
      <w:r w:rsidRPr="0098429C">
        <w:rPr>
          <w:sz w:val="16"/>
          <w:szCs w:val="16"/>
        </w:rPr>
        <w:tab/>
        <w:t>Po ubiciu nawierzchni wszystkie kostki uszkodzone (np. pęknięte) należy wymienić na kostki całe.</w:t>
      </w:r>
    </w:p>
    <w:p w:rsidR="00CE35BD" w:rsidRPr="0098429C" w:rsidRDefault="00CE35BD" w:rsidP="00CE35BD">
      <w:pPr>
        <w:numPr>
          <w:ilvl w:val="0"/>
          <w:numId w:val="423"/>
        </w:numPr>
        <w:spacing w:before="120" w:after="120"/>
        <w:ind w:left="284" w:hanging="284"/>
        <w:rPr>
          <w:sz w:val="16"/>
          <w:szCs w:val="16"/>
        </w:rPr>
      </w:pPr>
      <w:r w:rsidRPr="0098429C">
        <w:rPr>
          <w:sz w:val="16"/>
          <w:szCs w:val="16"/>
        </w:rPr>
        <w:t xml:space="preserve">Spoiny </w:t>
      </w:r>
    </w:p>
    <w:p w:rsidR="00CE35BD" w:rsidRPr="0098429C" w:rsidRDefault="00CE35BD" w:rsidP="00CE35BD">
      <w:pPr>
        <w:numPr>
          <w:ilvl w:val="0"/>
          <w:numId w:val="424"/>
        </w:numPr>
        <w:spacing w:after="120"/>
        <w:ind w:left="284" w:hanging="284"/>
        <w:rPr>
          <w:sz w:val="16"/>
          <w:szCs w:val="16"/>
        </w:rPr>
      </w:pPr>
      <w:r w:rsidRPr="0098429C">
        <w:rPr>
          <w:sz w:val="16"/>
          <w:szCs w:val="16"/>
        </w:rPr>
        <w:t>Spoiny</w:t>
      </w:r>
    </w:p>
    <w:p w:rsidR="00CE35BD" w:rsidRPr="0098429C" w:rsidRDefault="00CE35BD" w:rsidP="00CE35BD">
      <w:pPr>
        <w:rPr>
          <w:sz w:val="16"/>
          <w:szCs w:val="16"/>
        </w:rPr>
      </w:pPr>
      <w:r w:rsidRPr="0098429C">
        <w:rPr>
          <w:sz w:val="16"/>
          <w:szCs w:val="16"/>
        </w:rPr>
        <w:tab/>
        <w:t xml:space="preserve">Szerokość spoin pomiędzy betonowymi kostkami brukowymi powinna wynosić od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do </w:t>
      </w:r>
      <w:smartTag w:uri="urn:schemas-microsoft-com:office:smarttags" w:element="metricconverter">
        <w:smartTagPr>
          <w:attr w:name="ProductID" w:val="5 mm"/>
        </w:smartTagPr>
        <w:r w:rsidRPr="0098429C">
          <w:rPr>
            <w:sz w:val="16"/>
            <w:szCs w:val="16"/>
          </w:rPr>
          <w:t>5 mm</w:t>
        </w:r>
      </w:smartTag>
      <w:r w:rsidRPr="0098429C">
        <w:rPr>
          <w:sz w:val="16"/>
          <w:szCs w:val="16"/>
        </w:rPr>
        <w:t>.</w:t>
      </w:r>
    </w:p>
    <w:p w:rsidR="00CE35BD" w:rsidRPr="0098429C" w:rsidRDefault="00CE35BD" w:rsidP="00CE35BD">
      <w:pPr>
        <w:rPr>
          <w:sz w:val="16"/>
          <w:szCs w:val="16"/>
        </w:rPr>
      </w:pPr>
      <w:r w:rsidRPr="0098429C">
        <w:rPr>
          <w:sz w:val="16"/>
          <w:szCs w:val="16"/>
        </w:rPr>
        <w:tab/>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rsidR="00CE35BD" w:rsidRPr="0098429C" w:rsidRDefault="00CE35BD" w:rsidP="00CE35BD">
      <w:pPr>
        <w:rPr>
          <w:sz w:val="16"/>
          <w:szCs w:val="16"/>
        </w:rPr>
      </w:pPr>
      <w:r w:rsidRPr="0098429C">
        <w:rPr>
          <w:sz w:val="16"/>
          <w:szCs w:val="16"/>
        </w:rPr>
        <w:tab/>
        <w:t>Po ułożeniu kostek, spoiny należy wypełnić:</w:t>
      </w:r>
    </w:p>
    <w:p w:rsidR="00CE35BD" w:rsidRPr="0098429C" w:rsidRDefault="00CE35BD" w:rsidP="00CE35BD">
      <w:pPr>
        <w:numPr>
          <w:ilvl w:val="0"/>
          <w:numId w:val="425"/>
        </w:numPr>
        <w:rPr>
          <w:sz w:val="16"/>
          <w:szCs w:val="16"/>
        </w:rPr>
      </w:pPr>
      <w:r w:rsidRPr="0098429C">
        <w:rPr>
          <w:sz w:val="16"/>
          <w:szCs w:val="16"/>
        </w:rPr>
        <w:t xml:space="preserve">piaskiem, spełniającym wymagania pktu 2.3 b), </w:t>
      </w:r>
    </w:p>
    <w:p w:rsidR="00CE35BD" w:rsidRPr="0098429C" w:rsidRDefault="00CE35BD" w:rsidP="00CE35BD">
      <w:pPr>
        <w:rPr>
          <w:sz w:val="16"/>
          <w:szCs w:val="16"/>
        </w:rPr>
      </w:pPr>
      <w:r w:rsidRPr="0098429C">
        <w:rPr>
          <w:sz w:val="16"/>
          <w:szCs w:val="16"/>
        </w:rPr>
        <w:tab/>
        <w:t>Wypełnienie spoin piaskiem polega na rozsypaniu warstwy piasku i wmieceniu go w spoiny na sucho  lub, po obfitym polaniu wodą - wmieceniu papki piaskowej szczotkami względnie rozgarniaczkami z piórami gumowymi.</w:t>
      </w:r>
    </w:p>
    <w:p w:rsidR="00CE35BD" w:rsidRPr="0098429C" w:rsidRDefault="00CE35BD" w:rsidP="00CE35BD">
      <w:pPr>
        <w:pStyle w:val="Nagwek2"/>
        <w:rPr>
          <w:sz w:val="16"/>
          <w:szCs w:val="16"/>
        </w:rPr>
      </w:pPr>
      <w:r w:rsidRPr="0098429C">
        <w:rPr>
          <w:sz w:val="16"/>
          <w:szCs w:val="16"/>
        </w:rPr>
        <w:t>5.8. Pielęgnacja nawierzchni i oddanie jej dla ruchu</w:t>
      </w:r>
    </w:p>
    <w:p w:rsidR="00CE35BD" w:rsidRPr="0098429C" w:rsidRDefault="00CE35BD" w:rsidP="00CE35BD">
      <w:pPr>
        <w:rPr>
          <w:sz w:val="16"/>
          <w:szCs w:val="16"/>
        </w:rPr>
      </w:pPr>
      <w:r w:rsidRPr="0098429C">
        <w:rPr>
          <w:sz w:val="16"/>
          <w:szCs w:val="16"/>
        </w:rPr>
        <w:tab/>
        <w:t>Nawierzchnię na podsypce grysowej ze spoinami wypełnionymi piaskiem można oddać do użytku bezpośrednio po jej wykonaniu.</w:t>
      </w:r>
    </w:p>
    <w:p w:rsidR="00CE35BD" w:rsidRPr="0098429C" w:rsidRDefault="00CE35BD" w:rsidP="00CE35BD">
      <w:pPr>
        <w:rPr>
          <w:sz w:val="16"/>
          <w:szCs w:val="16"/>
        </w:rPr>
      </w:pPr>
      <w:r w:rsidRPr="0098429C">
        <w:rPr>
          <w:sz w:val="16"/>
          <w:szCs w:val="16"/>
        </w:rPr>
        <w:tab/>
      </w:r>
    </w:p>
    <w:p w:rsidR="00CE35BD" w:rsidRPr="0098429C" w:rsidRDefault="00CE35BD" w:rsidP="00CE35BD">
      <w:pPr>
        <w:pStyle w:val="Nagwek1"/>
        <w:rPr>
          <w:sz w:val="16"/>
          <w:szCs w:val="16"/>
        </w:rPr>
      </w:pPr>
      <w:r w:rsidRPr="0098429C">
        <w:rPr>
          <w:sz w:val="16"/>
          <w:szCs w:val="16"/>
        </w:rPr>
        <w:t xml:space="preserve"> 6. KONTROLA JAKOŚCI ROBÓT</w:t>
      </w:r>
    </w:p>
    <w:p w:rsidR="00CE35BD" w:rsidRPr="0098429C" w:rsidRDefault="00CE35BD" w:rsidP="00CE35BD">
      <w:pPr>
        <w:pStyle w:val="Nagwek2"/>
        <w:rPr>
          <w:sz w:val="16"/>
          <w:szCs w:val="16"/>
        </w:rPr>
      </w:pPr>
      <w:r w:rsidRPr="0098429C">
        <w:rPr>
          <w:sz w:val="16"/>
          <w:szCs w:val="16"/>
        </w:rPr>
        <w:t>6.1. Ogólne zasady kontroli jakości robót</w:t>
      </w:r>
    </w:p>
    <w:p w:rsidR="00CE35BD" w:rsidRPr="0098429C" w:rsidRDefault="00CE35BD" w:rsidP="00CE35BD">
      <w:pPr>
        <w:rPr>
          <w:sz w:val="16"/>
          <w:szCs w:val="16"/>
        </w:rPr>
      </w:pPr>
      <w:r w:rsidRPr="0098429C">
        <w:rPr>
          <w:sz w:val="16"/>
          <w:szCs w:val="16"/>
        </w:rPr>
        <w:tab/>
        <w:t>Ogólne zasady kontroli jakości robót podano w SST D-00.00.00 „Wymagania ogólne” [5] pkt 6.</w:t>
      </w:r>
    </w:p>
    <w:p w:rsidR="00CE35BD" w:rsidRPr="0098429C" w:rsidRDefault="00CE35BD" w:rsidP="00CE35BD">
      <w:pPr>
        <w:pStyle w:val="Nagwek2"/>
        <w:rPr>
          <w:sz w:val="16"/>
          <w:szCs w:val="16"/>
        </w:rPr>
      </w:pPr>
      <w:r w:rsidRPr="0098429C">
        <w:rPr>
          <w:sz w:val="16"/>
          <w:szCs w:val="16"/>
        </w:rPr>
        <w:t>6.2. Badania przed przystąpieniem do robót</w:t>
      </w:r>
    </w:p>
    <w:p w:rsidR="00CE35BD" w:rsidRPr="0098429C" w:rsidRDefault="00CE35BD" w:rsidP="00CE35BD">
      <w:pPr>
        <w:ind w:firstLine="709"/>
        <w:rPr>
          <w:sz w:val="16"/>
          <w:szCs w:val="16"/>
        </w:rPr>
      </w:pPr>
      <w:r w:rsidRPr="0098429C">
        <w:rPr>
          <w:sz w:val="16"/>
          <w:szCs w:val="16"/>
        </w:rPr>
        <w:t>Przed przystąpieniem do robót Wykonawca powinien:</w:t>
      </w:r>
    </w:p>
    <w:p w:rsidR="00CE35BD" w:rsidRPr="0098429C" w:rsidRDefault="00CE35BD" w:rsidP="00CE35BD">
      <w:pPr>
        <w:numPr>
          <w:ilvl w:val="0"/>
          <w:numId w:val="28"/>
        </w:numPr>
        <w:rPr>
          <w:sz w:val="16"/>
          <w:szCs w:val="16"/>
        </w:rPr>
      </w:pPr>
      <w:r w:rsidRPr="0098429C">
        <w:rPr>
          <w:sz w:val="16"/>
          <w:szCs w:val="16"/>
        </w:rPr>
        <w:t>uzyskać wymagane dokumenty, dopuszczające wyroby budowlane do obrotu i powszechnego stosowania (aprobaty techniczne, certyfikaty zgodności, deklaracje zgodności, ew. badania materiałów wykonane przez dostawców itp.),</w:t>
      </w:r>
    </w:p>
    <w:p w:rsidR="00CE35BD" w:rsidRPr="0098429C" w:rsidRDefault="00CE35BD" w:rsidP="00CE35BD">
      <w:pPr>
        <w:numPr>
          <w:ilvl w:val="0"/>
          <w:numId w:val="28"/>
        </w:numPr>
        <w:rPr>
          <w:sz w:val="16"/>
          <w:szCs w:val="16"/>
        </w:rPr>
      </w:pPr>
      <w:r w:rsidRPr="0098429C">
        <w:rPr>
          <w:sz w:val="16"/>
          <w:szCs w:val="16"/>
        </w:rPr>
        <w:t>wykonać badania właściwości materiałów przeznaczonych do wykonania robót, określone w pkcie 2,</w:t>
      </w:r>
    </w:p>
    <w:p w:rsidR="00CE35BD" w:rsidRPr="0098429C" w:rsidRDefault="00CE35BD" w:rsidP="00CE35BD">
      <w:pPr>
        <w:numPr>
          <w:ilvl w:val="0"/>
          <w:numId w:val="28"/>
        </w:numPr>
        <w:rPr>
          <w:sz w:val="16"/>
          <w:szCs w:val="16"/>
        </w:rPr>
      </w:pPr>
      <w:r w:rsidRPr="0098429C">
        <w:rPr>
          <w:sz w:val="16"/>
          <w:szCs w:val="16"/>
        </w:rPr>
        <w:t>sprawdzić cechy zewnętrzne gotowych materiałów z tworzyw i prefabrykowanych.</w:t>
      </w:r>
    </w:p>
    <w:p w:rsidR="00CE35BD" w:rsidRPr="0098429C" w:rsidRDefault="00CE35BD" w:rsidP="00CE35BD">
      <w:pPr>
        <w:numPr>
          <w:ilvl w:val="12"/>
          <w:numId w:val="0"/>
        </w:numPr>
        <w:rPr>
          <w:sz w:val="16"/>
          <w:szCs w:val="16"/>
        </w:rPr>
      </w:pPr>
      <w:r w:rsidRPr="0098429C">
        <w:rPr>
          <w:sz w:val="16"/>
          <w:szCs w:val="16"/>
        </w:rPr>
        <w:tab/>
        <w:t>Wszystkie dokumenty oraz wyniki badań Wykonawca przedstawia Inspektorowi Nadzoru do akceptacji.</w:t>
      </w:r>
    </w:p>
    <w:p w:rsidR="00CE35BD" w:rsidRPr="0098429C" w:rsidRDefault="00CE35BD" w:rsidP="00CE35BD">
      <w:pPr>
        <w:pStyle w:val="Nagwek2"/>
        <w:rPr>
          <w:sz w:val="16"/>
          <w:szCs w:val="16"/>
        </w:rPr>
      </w:pPr>
      <w:r w:rsidRPr="0098429C">
        <w:rPr>
          <w:sz w:val="16"/>
          <w:szCs w:val="16"/>
        </w:rPr>
        <w:t>6.3. Badania w czasie robót</w:t>
      </w:r>
    </w:p>
    <w:p w:rsidR="00CE35BD" w:rsidRPr="0098429C" w:rsidRDefault="00CE35BD" w:rsidP="00CE35BD">
      <w:pPr>
        <w:rPr>
          <w:sz w:val="16"/>
          <w:szCs w:val="16"/>
        </w:rPr>
      </w:pPr>
      <w:r w:rsidRPr="0098429C">
        <w:rPr>
          <w:sz w:val="16"/>
          <w:szCs w:val="16"/>
        </w:rPr>
        <w:tab/>
        <w:t>Częstotliwość oraz zakres badań i pomiarów w czasie robót nawierzchniowych z kostki podaje tablica 2.</w:t>
      </w:r>
    </w:p>
    <w:p w:rsidR="00CE35BD" w:rsidRPr="0098429C" w:rsidRDefault="00CE35BD" w:rsidP="00CE35BD">
      <w:pPr>
        <w:overflowPunct/>
        <w:autoSpaceDE/>
        <w:autoSpaceDN/>
        <w:adjustRightInd/>
        <w:jc w:val="left"/>
        <w:textAlignment w:val="auto"/>
        <w:rPr>
          <w:sz w:val="16"/>
          <w:szCs w:val="16"/>
        </w:rPr>
      </w:pPr>
    </w:p>
    <w:p w:rsidR="00CE35BD" w:rsidRPr="0098429C" w:rsidRDefault="00CE35BD" w:rsidP="00CE35BD">
      <w:pPr>
        <w:spacing w:after="120"/>
        <w:rPr>
          <w:sz w:val="16"/>
          <w:szCs w:val="16"/>
        </w:rPr>
      </w:pPr>
      <w:r w:rsidRPr="0098429C">
        <w:rPr>
          <w:sz w:val="16"/>
          <w:szCs w:val="16"/>
        </w:rPr>
        <w:t>Tablica 2. Częstotliwość oraz zakres badań i pomiarów w czasie robót</w:t>
      </w:r>
    </w:p>
    <w:tbl>
      <w:tblPr>
        <w:tblW w:w="0" w:type="auto"/>
        <w:tblLayout w:type="fixed"/>
        <w:tblCellMar>
          <w:left w:w="70" w:type="dxa"/>
          <w:right w:w="70" w:type="dxa"/>
        </w:tblCellMar>
        <w:tblLook w:val="0000" w:firstRow="0" w:lastRow="0" w:firstColumn="0" w:lastColumn="0" w:noHBand="0" w:noVBand="0"/>
      </w:tblPr>
      <w:tblGrid>
        <w:gridCol w:w="612"/>
        <w:gridCol w:w="3711"/>
        <w:gridCol w:w="3462"/>
        <w:gridCol w:w="2491"/>
      </w:tblGrid>
      <w:tr w:rsidR="00CE35BD" w:rsidRPr="0098429C" w:rsidTr="00AC7E43">
        <w:trPr>
          <w:trHeight w:val="530"/>
        </w:trPr>
        <w:tc>
          <w:tcPr>
            <w:tcW w:w="612" w:type="dxa"/>
            <w:tcBorders>
              <w:top w:val="single" w:sz="6" w:space="0" w:color="auto"/>
              <w:left w:val="single" w:sz="6" w:space="0" w:color="auto"/>
              <w:bottom w:val="single" w:sz="4" w:space="0" w:color="auto"/>
              <w:right w:val="single" w:sz="6" w:space="0" w:color="auto"/>
            </w:tcBorders>
          </w:tcPr>
          <w:p w:rsidR="00CE35BD" w:rsidRPr="0098429C" w:rsidRDefault="00CE35BD" w:rsidP="00CE35BD">
            <w:pPr>
              <w:spacing w:before="180"/>
              <w:jc w:val="center"/>
              <w:rPr>
                <w:sz w:val="16"/>
                <w:szCs w:val="16"/>
              </w:rPr>
            </w:pPr>
            <w:r w:rsidRPr="0098429C">
              <w:rPr>
                <w:sz w:val="16"/>
                <w:szCs w:val="16"/>
              </w:rPr>
              <w:t>Lp.</w:t>
            </w:r>
          </w:p>
        </w:tc>
        <w:tc>
          <w:tcPr>
            <w:tcW w:w="3711" w:type="dxa"/>
            <w:tcBorders>
              <w:top w:val="single" w:sz="6" w:space="0" w:color="auto"/>
              <w:left w:val="single" w:sz="6" w:space="0" w:color="auto"/>
              <w:bottom w:val="single" w:sz="4"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Wyszczególnienie</w:t>
            </w:r>
          </w:p>
          <w:p w:rsidR="00CE35BD" w:rsidRPr="0098429C" w:rsidRDefault="00CE35BD" w:rsidP="00CE35BD">
            <w:pPr>
              <w:spacing w:after="60"/>
              <w:jc w:val="center"/>
              <w:rPr>
                <w:sz w:val="16"/>
                <w:szCs w:val="16"/>
              </w:rPr>
            </w:pPr>
            <w:r w:rsidRPr="0098429C">
              <w:rPr>
                <w:sz w:val="16"/>
                <w:szCs w:val="16"/>
              </w:rPr>
              <w:t>badań i pomiarów</w:t>
            </w:r>
          </w:p>
        </w:tc>
        <w:tc>
          <w:tcPr>
            <w:tcW w:w="3462" w:type="dxa"/>
            <w:tcBorders>
              <w:top w:val="single" w:sz="6" w:space="0" w:color="auto"/>
              <w:left w:val="single" w:sz="6" w:space="0" w:color="auto"/>
              <w:bottom w:val="single" w:sz="4" w:space="0" w:color="auto"/>
              <w:right w:val="single" w:sz="6" w:space="0" w:color="auto"/>
            </w:tcBorders>
          </w:tcPr>
          <w:p w:rsidR="00CE35BD" w:rsidRPr="0098429C" w:rsidRDefault="00CE35BD" w:rsidP="00CE35BD">
            <w:pPr>
              <w:spacing w:before="180"/>
              <w:jc w:val="center"/>
              <w:rPr>
                <w:sz w:val="16"/>
                <w:szCs w:val="16"/>
              </w:rPr>
            </w:pPr>
            <w:r w:rsidRPr="0098429C">
              <w:rPr>
                <w:sz w:val="16"/>
                <w:szCs w:val="16"/>
              </w:rPr>
              <w:t>Częstotliwość badań</w:t>
            </w:r>
          </w:p>
        </w:tc>
        <w:tc>
          <w:tcPr>
            <w:tcW w:w="2491" w:type="dxa"/>
            <w:tcBorders>
              <w:top w:val="single" w:sz="6" w:space="0" w:color="auto"/>
              <w:left w:val="single" w:sz="6" w:space="0" w:color="auto"/>
              <w:bottom w:val="single" w:sz="4"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Wartości dopuszczalne</w:t>
            </w:r>
          </w:p>
        </w:tc>
      </w:tr>
      <w:tr w:rsidR="00CE35BD" w:rsidRPr="0098429C" w:rsidTr="00AC7E43">
        <w:trPr>
          <w:trHeight w:val="204"/>
        </w:trPr>
        <w:tc>
          <w:tcPr>
            <w:tcW w:w="612" w:type="dxa"/>
            <w:tcBorders>
              <w:top w:val="single" w:sz="4" w:space="0" w:color="auto"/>
              <w:left w:val="single" w:sz="6" w:space="0" w:color="auto"/>
            </w:tcBorders>
          </w:tcPr>
          <w:p w:rsidR="00CE35BD" w:rsidRPr="0098429C" w:rsidRDefault="00CE35BD" w:rsidP="00CE35BD">
            <w:pPr>
              <w:jc w:val="center"/>
              <w:rPr>
                <w:sz w:val="16"/>
                <w:szCs w:val="16"/>
              </w:rPr>
            </w:pPr>
            <w:r w:rsidRPr="0098429C">
              <w:rPr>
                <w:sz w:val="16"/>
                <w:szCs w:val="16"/>
              </w:rPr>
              <w:t>1</w:t>
            </w:r>
          </w:p>
        </w:tc>
        <w:tc>
          <w:tcPr>
            <w:tcW w:w="3711" w:type="dxa"/>
            <w:tcBorders>
              <w:top w:val="single" w:sz="4" w:space="0" w:color="auto"/>
              <w:left w:val="single" w:sz="6" w:space="0" w:color="auto"/>
            </w:tcBorders>
          </w:tcPr>
          <w:p w:rsidR="00CE35BD" w:rsidRPr="0098429C" w:rsidRDefault="00CE35BD" w:rsidP="00CE35BD">
            <w:pPr>
              <w:rPr>
                <w:sz w:val="16"/>
                <w:szCs w:val="16"/>
              </w:rPr>
            </w:pPr>
            <w:r w:rsidRPr="0098429C">
              <w:rPr>
                <w:sz w:val="16"/>
                <w:szCs w:val="16"/>
              </w:rPr>
              <w:t>Sprawdzenie podłoża i koryta</w:t>
            </w:r>
          </w:p>
        </w:tc>
        <w:tc>
          <w:tcPr>
            <w:tcW w:w="3462" w:type="dxa"/>
            <w:tcBorders>
              <w:top w:val="single" w:sz="4" w:space="0" w:color="auto"/>
              <w:left w:val="single" w:sz="6" w:space="0" w:color="auto"/>
            </w:tcBorders>
          </w:tcPr>
          <w:p w:rsidR="00CE35BD" w:rsidRPr="0098429C" w:rsidRDefault="00CE35BD" w:rsidP="00CE35BD">
            <w:pPr>
              <w:rPr>
                <w:sz w:val="16"/>
                <w:szCs w:val="16"/>
                <w:lang w:val="de-DE"/>
              </w:rPr>
            </w:pPr>
            <w:r w:rsidRPr="0098429C">
              <w:rPr>
                <w:sz w:val="16"/>
                <w:szCs w:val="16"/>
                <w:lang w:val="de-DE"/>
              </w:rPr>
              <w:t>Wg SST D-04.01.01 [6]</w:t>
            </w:r>
          </w:p>
        </w:tc>
        <w:tc>
          <w:tcPr>
            <w:tcW w:w="2491" w:type="dxa"/>
            <w:tcBorders>
              <w:top w:val="single" w:sz="4" w:space="0" w:color="auto"/>
              <w:right w:val="single" w:sz="6" w:space="0" w:color="auto"/>
            </w:tcBorders>
          </w:tcPr>
          <w:p w:rsidR="00CE35BD" w:rsidRPr="0098429C" w:rsidRDefault="00CE35BD" w:rsidP="00CE35BD">
            <w:pPr>
              <w:rPr>
                <w:sz w:val="16"/>
                <w:szCs w:val="16"/>
                <w:lang w:val="de-DE"/>
              </w:rPr>
            </w:pPr>
          </w:p>
        </w:tc>
      </w:tr>
      <w:tr w:rsidR="00CE35BD" w:rsidRPr="0098429C" w:rsidTr="00AC7E43">
        <w:trPr>
          <w:trHeight w:val="226"/>
        </w:trPr>
        <w:tc>
          <w:tcPr>
            <w:tcW w:w="612" w:type="dxa"/>
            <w:tcBorders>
              <w:top w:val="single" w:sz="6" w:space="0" w:color="auto"/>
              <w:left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2</w:t>
            </w:r>
          </w:p>
        </w:tc>
        <w:tc>
          <w:tcPr>
            <w:tcW w:w="3711" w:type="dxa"/>
            <w:tcBorders>
              <w:top w:val="single" w:sz="6" w:space="0" w:color="auto"/>
            </w:tcBorders>
          </w:tcPr>
          <w:p w:rsidR="00CE35BD" w:rsidRPr="0098429C" w:rsidRDefault="00CE35BD" w:rsidP="00CE35BD">
            <w:pPr>
              <w:rPr>
                <w:sz w:val="16"/>
                <w:szCs w:val="16"/>
              </w:rPr>
            </w:pPr>
            <w:r w:rsidRPr="0098429C">
              <w:rPr>
                <w:sz w:val="16"/>
                <w:szCs w:val="16"/>
              </w:rPr>
              <w:t>Sprawdzenie ew. podbudowy</w:t>
            </w:r>
          </w:p>
        </w:tc>
        <w:tc>
          <w:tcPr>
            <w:tcW w:w="3462" w:type="dxa"/>
            <w:tcBorders>
              <w:top w:val="single" w:sz="6" w:space="0" w:color="auto"/>
              <w:left w:val="single" w:sz="6" w:space="0" w:color="auto"/>
            </w:tcBorders>
          </w:tcPr>
          <w:p w:rsidR="00CE35BD" w:rsidRPr="0098429C" w:rsidRDefault="00CE35BD" w:rsidP="00CE35BD">
            <w:pPr>
              <w:jc w:val="left"/>
              <w:rPr>
                <w:sz w:val="16"/>
                <w:szCs w:val="16"/>
              </w:rPr>
            </w:pPr>
            <w:r w:rsidRPr="0098429C">
              <w:rPr>
                <w:sz w:val="16"/>
                <w:szCs w:val="16"/>
              </w:rPr>
              <w:t>Wg SST, norm, wytycznych, wymienionych w pkcie 5.4</w:t>
            </w:r>
          </w:p>
        </w:tc>
        <w:tc>
          <w:tcPr>
            <w:tcW w:w="2491" w:type="dxa"/>
            <w:tcBorders>
              <w:top w:val="single" w:sz="6" w:space="0" w:color="auto"/>
              <w:bottom w:val="single" w:sz="6" w:space="0" w:color="auto"/>
              <w:right w:val="single" w:sz="6" w:space="0" w:color="auto"/>
            </w:tcBorders>
          </w:tcPr>
          <w:p w:rsidR="00CE35BD" w:rsidRPr="0098429C" w:rsidRDefault="00CE35BD" w:rsidP="00CE35BD">
            <w:pPr>
              <w:rPr>
                <w:sz w:val="16"/>
                <w:szCs w:val="16"/>
              </w:rPr>
            </w:pPr>
          </w:p>
        </w:tc>
      </w:tr>
      <w:tr w:rsidR="00CE35BD" w:rsidRPr="0098429C" w:rsidTr="00AC7E43">
        <w:trPr>
          <w:trHeight w:val="272"/>
        </w:trPr>
        <w:tc>
          <w:tcPr>
            <w:tcW w:w="612" w:type="dxa"/>
            <w:tcBorders>
              <w:top w:val="single" w:sz="6" w:space="0" w:color="auto"/>
              <w:left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3</w:t>
            </w:r>
          </w:p>
        </w:tc>
        <w:tc>
          <w:tcPr>
            <w:tcW w:w="3711" w:type="dxa"/>
            <w:tcBorders>
              <w:top w:val="single" w:sz="6" w:space="0" w:color="auto"/>
            </w:tcBorders>
          </w:tcPr>
          <w:p w:rsidR="00CE35BD" w:rsidRPr="0098429C" w:rsidRDefault="00CE35BD" w:rsidP="00CE35BD">
            <w:pPr>
              <w:rPr>
                <w:sz w:val="16"/>
                <w:szCs w:val="16"/>
              </w:rPr>
            </w:pPr>
            <w:r w:rsidRPr="0098429C">
              <w:rPr>
                <w:sz w:val="16"/>
                <w:szCs w:val="16"/>
              </w:rPr>
              <w:t>Sprawdzenie obramowania nawierzchni</w:t>
            </w:r>
          </w:p>
        </w:tc>
        <w:tc>
          <w:tcPr>
            <w:tcW w:w="3462" w:type="dxa"/>
            <w:tcBorders>
              <w:top w:val="single" w:sz="6" w:space="0" w:color="auto"/>
              <w:left w:val="single" w:sz="6" w:space="0" w:color="auto"/>
            </w:tcBorders>
          </w:tcPr>
          <w:p w:rsidR="00CE35BD" w:rsidRPr="0098429C" w:rsidRDefault="00CE35BD" w:rsidP="00CE35BD">
            <w:pPr>
              <w:jc w:val="left"/>
              <w:rPr>
                <w:sz w:val="16"/>
                <w:szCs w:val="16"/>
                <w:lang w:val="de-DE"/>
              </w:rPr>
            </w:pPr>
            <w:r w:rsidRPr="0098429C">
              <w:rPr>
                <w:sz w:val="16"/>
                <w:szCs w:val="16"/>
                <w:lang w:val="de-DE"/>
              </w:rPr>
              <w:t>wg SST D-08.01.01</w:t>
            </w:r>
            <w:r w:rsidRPr="0098429C">
              <w:rPr>
                <w:sz w:val="16"/>
                <w:szCs w:val="16"/>
                <w:lang w:val="en-US"/>
              </w:rPr>
              <w:t xml:space="preserve">b [10]; </w:t>
            </w:r>
            <w:r w:rsidRPr="0098429C">
              <w:rPr>
                <w:sz w:val="16"/>
                <w:szCs w:val="16"/>
                <w:lang w:val="de-DE"/>
              </w:rPr>
              <w:t xml:space="preserve"> D-08.03.01 [11];     </w:t>
            </w:r>
          </w:p>
        </w:tc>
        <w:tc>
          <w:tcPr>
            <w:tcW w:w="2491" w:type="dxa"/>
            <w:tcBorders>
              <w:right w:val="single" w:sz="6" w:space="0" w:color="auto"/>
            </w:tcBorders>
          </w:tcPr>
          <w:p w:rsidR="00CE35BD" w:rsidRPr="0098429C" w:rsidRDefault="00CE35BD" w:rsidP="00CE35BD">
            <w:pPr>
              <w:rPr>
                <w:sz w:val="16"/>
                <w:szCs w:val="16"/>
                <w:lang w:val="de-DE"/>
              </w:rPr>
            </w:pPr>
          </w:p>
        </w:tc>
      </w:tr>
      <w:tr w:rsidR="00CE35BD" w:rsidRPr="0098429C" w:rsidTr="00AC7E43">
        <w:trPr>
          <w:trHeight w:val="545"/>
        </w:trPr>
        <w:tc>
          <w:tcPr>
            <w:tcW w:w="612" w:type="dxa"/>
            <w:tcBorders>
              <w:top w:val="single" w:sz="6" w:space="0" w:color="auto"/>
              <w:left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4</w:t>
            </w:r>
          </w:p>
        </w:tc>
        <w:tc>
          <w:tcPr>
            <w:tcW w:w="3711" w:type="dxa"/>
            <w:tcBorders>
              <w:top w:val="single" w:sz="6" w:space="0" w:color="auto"/>
              <w:left w:val="single" w:sz="6" w:space="0" w:color="auto"/>
              <w:right w:val="single" w:sz="6" w:space="0" w:color="auto"/>
            </w:tcBorders>
          </w:tcPr>
          <w:p w:rsidR="00CE35BD" w:rsidRPr="0098429C" w:rsidRDefault="00CE35BD" w:rsidP="00CE35BD">
            <w:pPr>
              <w:rPr>
                <w:sz w:val="16"/>
                <w:szCs w:val="16"/>
              </w:rPr>
            </w:pPr>
            <w:r w:rsidRPr="0098429C">
              <w:rPr>
                <w:sz w:val="16"/>
                <w:szCs w:val="16"/>
              </w:rPr>
              <w:t>Sprawdzenie podsypki (przymiarem liniowym lub metodą niwelacji)</w:t>
            </w:r>
          </w:p>
        </w:tc>
        <w:tc>
          <w:tcPr>
            <w:tcW w:w="3462" w:type="dxa"/>
            <w:tcBorders>
              <w:top w:val="single" w:sz="6" w:space="0" w:color="auto"/>
              <w:left w:val="single" w:sz="6" w:space="0" w:color="auto"/>
              <w:right w:val="single" w:sz="6" w:space="0" w:color="auto"/>
            </w:tcBorders>
          </w:tcPr>
          <w:p w:rsidR="00CE35BD" w:rsidRPr="0098429C" w:rsidRDefault="00CE35BD" w:rsidP="00CE35BD">
            <w:pPr>
              <w:rPr>
                <w:sz w:val="16"/>
                <w:szCs w:val="16"/>
              </w:rPr>
            </w:pPr>
            <w:r w:rsidRPr="0098429C">
              <w:rPr>
                <w:sz w:val="16"/>
                <w:szCs w:val="16"/>
              </w:rPr>
              <w:t>Bieżąca kontrola w 10 punktach dziennej działki roboczej: grubości, spadków i cech konstrukcyjnych w porównaniu z dokumentacją projektową i specyfikacją</w:t>
            </w:r>
          </w:p>
        </w:tc>
        <w:tc>
          <w:tcPr>
            <w:tcW w:w="2491" w:type="dxa"/>
            <w:tcBorders>
              <w:top w:val="single" w:sz="6" w:space="0" w:color="auto"/>
              <w:left w:val="single" w:sz="6" w:space="0" w:color="auto"/>
              <w:right w:val="single" w:sz="6" w:space="0" w:color="auto"/>
            </w:tcBorders>
          </w:tcPr>
          <w:p w:rsidR="00CE35BD" w:rsidRPr="0098429C" w:rsidRDefault="00CE35BD" w:rsidP="00CE35BD">
            <w:pPr>
              <w:jc w:val="left"/>
              <w:rPr>
                <w:sz w:val="16"/>
                <w:szCs w:val="16"/>
              </w:rPr>
            </w:pPr>
            <w:r w:rsidRPr="0098429C">
              <w:rPr>
                <w:sz w:val="16"/>
                <w:szCs w:val="16"/>
              </w:rPr>
              <w:t xml:space="preserve">Wg pktu 5.6; odchyłki od projektowanej grubości </w:t>
            </w:r>
            <w:r w:rsidRPr="0098429C">
              <w:rPr>
                <w:sz w:val="16"/>
                <w:szCs w:val="16"/>
              </w:rPr>
              <w:sym w:font="Symbol" w:char="F0B1"/>
            </w:r>
            <w:r w:rsidRPr="0098429C">
              <w:rPr>
                <w:sz w:val="16"/>
                <w:szCs w:val="16"/>
              </w:rPr>
              <w:t>1 cm</w:t>
            </w:r>
          </w:p>
        </w:tc>
      </w:tr>
      <w:tr w:rsidR="00CE35BD" w:rsidRPr="0098429C" w:rsidTr="00AC7E43">
        <w:trPr>
          <w:trHeight w:val="204"/>
        </w:trPr>
        <w:tc>
          <w:tcPr>
            <w:tcW w:w="612" w:type="dxa"/>
            <w:tcBorders>
              <w:top w:val="single" w:sz="6" w:space="0" w:color="auto"/>
              <w:left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5</w:t>
            </w:r>
          </w:p>
        </w:tc>
        <w:tc>
          <w:tcPr>
            <w:tcW w:w="3711" w:type="dxa"/>
            <w:tcBorders>
              <w:top w:val="single" w:sz="6" w:space="0" w:color="auto"/>
            </w:tcBorders>
          </w:tcPr>
          <w:p w:rsidR="00CE35BD" w:rsidRPr="0098429C" w:rsidRDefault="00CE35BD" w:rsidP="00CE35BD">
            <w:pPr>
              <w:rPr>
                <w:sz w:val="16"/>
                <w:szCs w:val="16"/>
              </w:rPr>
            </w:pPr>
            <w:r w:rsidRPr="0098429C">
              <w:rPr>
                <w:sz w:val="16"/>
                <w:szCs w:val="16"/>
              </w:rPr>
              <w:t>Badania  wykonywania  nawierzchni  z</w:t>
            </w:r>
          </w:p>
        </w:tc>
        <w:tc>
          <w:tcPr>
            <w:tcW w:w="3462" w:type="dxa"/>
            <w:tcBorders>
              <w:top w:val="single" w:sz="6" w:space="0" w:color="auto"/>
            </w:tcBorders>
          </w:tcPr>
          <w:p w:rsidR="00CE35BD" w:rsidRPr="0098429C" w:rsidRDefault="00CE35BD" w:rsidP="00CE35BD">
            <w:pPr>
              <w:jc w:val="left"/>
              <w:rPr>
                <w:sz w:val="16"/>
                <w:szCs w:val="16"/>
              </w:rPr>
            </w:pPr>
            <w:r w:rsidRPr="0098429C">
              <w:rPr>
                <w:sz w:val="16"/>
                <w:szCs w:val="16"/>
              </w:rPr>
              <w:t>kostki</w:t>
            </w:r>
          </w:p>
        </w:tc>
        <w:tc>
          <w:tcPr>
            <w:tcW w:w="2491" w:type="dxa"/>
            <w:tcBorders>
              <w:top w:val="single" w:sz="6" w:space="0" w:color="auto"/>
              <w:right w:val="single" w:sz="6" w:space="0" w:color="auto"/>
            </w:tcBorders>
          </w:tcPr>
          <w:p w:rsidR="00CE35BD" w:rsidRPr="0098429C" w:rsidRDefault="00CE35BD" w:rsidP="00CE35BD">
            <w:pPr>
              <w:rPr>
                <w:sz w:val="16"/>
                <w:szCs w:val="16"/>
              </w:rPr>
            </w:pPr>
          </w:p>
        </w:tc>
      </w:tr>
      <w:tr w:rsidR="00CE35BD" w:rsidRPr="0098429C" w:rsidTr="00AC7E43">
        <w:trPr>
          <w:trHeight w:val="174"/>
        </w:trPr>
        <w:tc>
          <w:tcPr>
            <w:tcW w:w="612" w:type="dxa"/>
            <w:tcBorders>
              <w:left w:val="single" w:sz="6" w:space="0" w:color="auto"/>
            </w:tcBorders>
          </w:tcPr>
          <w:p w:rsidR="00CE35BD" w:rsidRPr="0098429C" w:rsidRDefault="00CE35BD" w:rsidP="00CE35BD">
            <w:p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jc w:val="left"/>
              <w:rPr>
                <w:sz w:val="16"/>
                <w:szCs w:val="16"/>
              </w:rPr>
            </w:pPr>
            <w:r w:rsidRPr="0098429C">
              <w:rPr>
                <w:sz w:val="16"/>
                <w:szCs w:val="16"/>
              </w:rPr>
              <w:t>zgodność z dokumentacją projektową</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Sukcesywnie na każdej działce roboczej</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center"/>
              <w:rPr>
                <w:sz w:val="16"/>
                <w:szCs w:val="16"/>
              </w:rPr>
            </w:pPr>
            <w:r w:rsidRPr="0098429C">
              <w:rPr>
                <w:sz w:val="16"/>
                <w:szCs w:val="16"/>
              </w:rPr>
              <w:t>-</w:t>
            </w:r>
          </w:p>
        </w:tc>
      </w:tr>
      <w:tr w:rsidR="00CE35BD" w:rsidRPr="0098429C" w:rsidTr="00AC7E43">
        <w:trPr>
          <w:trHeight w:val="390"/>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rPr>
                <w:sz w:val="16"/>
                <w:szCs w:val="16"/>
              </w:rPr>
            </w:pPr>
            <w:r w:rsidRPr="0098429C">
              <w:rPr>
                <w:sz w:val="16"/>
                <w:szCs w:val="16"/>
              </w:rPr>
              <w:t>położenie osi w planie (sprawdzone geodezyjnie)</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 xml:space="preserve">Co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i we wszystkich punktach charakterystycznych</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 xml:space="preserve">Przesunięcie od osi projektowanej do </w:t>
            </w:r>
            <w:smartTag w:uri="urn:schemas-microsoft-com:office:smarttags" w:element="metricconverter">
              <w:smartTagPr>
                <w:attr w:name="ProductID" w:val="2 cm"/>
              </w:smartTagPr>
              <w:r w:rsidRPr="0098429C">
                <w:rPr>
                  <w:sz w:val="16"/>
                  <w:szCs w:val="16"/>
                </w:rPr>
                <w:t>2 cm</w:t>
              </w:r>
            </w:smartTag>
          </w:p>
        </w:tc>
      </w:tr>
      <w:tr w:rsidR="00CE35BD" w:rsidRPr="0098429C" w:rsidTr="00AC7E43">
        <w:trPr>
          <w:trHeight w:val="424"/>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rPr>
                <w:sz w:val="16"/>
                <w:szCs w:val="16"/>
              </w:rPr>
            </w:pPr>
            <w:r w:rsidRPr="0098429C">
              <w:rPr>
                <w:sz w:val="16"/>
                <w:szCs w:val="16"/>
              </w:rPr>
              <w:t>rzędne wysokościowe (pomierzone instrumentem pomiarowym)</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 xml:space="preserve">Co </w:t>
            </w:r>
            <w:smartTag w:uri="urn:schemas-microsoft-com:office:smarttags" w:element="metricconverter">
              <w:smartTagPr>
                <w:attr w:name="ProductID" w:val="25 m"/>
              </w:smartTagPr>
              <w:r w:rsidRPr="0098429C">
                <w:rPr>
                  <w:sz w:val="16"/>
                  <w:szCs w:val="16"/>
                </w:rPr>
                <w:t>25 m</w:t>
              </w:r>
            </w:smartTag>
            <w:r w:rsidRPr="0098429C">
              <w:rPr>
                <w:sz w:val="16"/>
                <w:szCs w:val="16"/>
              </w:rPr>
              <w:t xml:space="preserve"> w osi i przy krawędziach oraz we wszystkich punktach charakterystycznych</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Odchylenia: +</w:t>
            </w:r>
            <w:smartTag w:uri="urn:schemas-microsoft-com:office:smarttags" w:element="metricconverter">
              <w:smartTagPr>
                <w:attr w:name="ProductID" w:val="1 cm"/>
              </w:smartTagPr>
              <w:r w:rsidRPr="0098429C">
                <w:rPr>
                  <w:sz w:val="16"/>
                  <w:szCs w:val="16"/>
                </w:rPr>
                <w:t>1 cm</w:t>
              </w:r>
            </w:smartTag>
            <w:r w:rsidRPr="0098429C">
              <w:rPr>
                <w:sz w:val="16"/>
                <w:szCs w:val="16"/>
              </w:rPr>
              <w:t xml:space="preserve">; </w:t>
            </w:r>
            <w:smartTag w:uri="urn:schemas-microsoft-com:office:smarttags" w:element="metricconverter">
              <w:smartTagPr>
                <w:attr w:name="ProductID" w:val="-2 cm"/>
              </w:smartTagPr>
              <w:r w:rsidRPr="0098429C">
                <w:rPr>
                  <w:sz w:val="16"/>
                  <w:szCs w:val="16"/>
                </w:rPr>
                <w:t>-2 cm</w:t>
              </w:r>
            </w:smartTag>
          </w:p>
        </w:tc>
      </w:tr>
      <w:tr w:rsidR="00CE35BD" w:rsidRPr="0098429C" w:rsidTr="00AC7E43">
        <w:trPr>
          <w:trHeight w:val="260"/>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rPr>
                <w:sz w:val="16"/>
                <w:szCs w:val="16"/>
              </w:rPr>
            </w:pPr>
            <w:r w:rsidRPr="0098429C">
              <w:rPr>
                <w:sz w:val="16"/>
                <w:szCs w:val="16"/>
              </w:rPr>
              <w:t>równość w profilu podłużnym łatą czterometrową)</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Jw.</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 xml:space="preserve">Nierówności do </w:t>
            </w:r>
            <w:smartTag w:uri="urn:schemas-microsoft-com:office:smarttags" w:element="metricconverter">
              <w:smartTagPr>
                <w:attr w:name="ProductID" w:val="8 mm"/>
              </w:smartTagPr>
              <w:r w:rsidRPr="0098429C">
                <w:rPr>
                  <w:sz w:val="16"/>
                  <w:szCs w:val="16"/>
                </w:rPr>
                <w:t>8 mm</w:t>
              </w:r>
            </w:smartTag>
          </w:p>
        </w:tc>
      </w:tr>
      <w:tr w:rsidR="00CE35BD" w:rsidRPr="0098429C" w:rsidTr="00AC7E43">
        <w:trPr>
          <w:trHeight w:val="689"/>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jc w:val="left"/>
              <w:rPr>
                <w:sz w:val="16"/>
                <w:szCs w:val="16"/>
              </w:rPr>
            </w:pPr>
            <w:r w:rsidRPr="0098429C">
              <w:rPr>
                <w:sz w:val="16"/>
                <w:szCs w:val="16"/>
              </w:rPr>
              <w:t>równość w przekroju poprzecznym (sprawdzona łatą profilową z poziomnicą i pomiarze prześwitu klinem cechowanym oraz przymiarem liniowym względnie metodą niwelacji)</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Jw.</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 xml:space="preserve">Prześwity między łatą a po-     wierzchnią do         </w:t>
            </w:r>
            <w:smartTag w:uri="urn:schemas-microsoft-com:office:smarttags" w:element="metricconverter">
              <w:smartTagPr>
                <w:attr w:name="ProductID" w:val="8 mm"/>
              </w:smartTagPr>
              <w:r w:rsidRPr="0098429C">
                <w:rPr>
                  <w:sz w:val="16"/>
                  <w:szCs w:val="16"/>
                </w:rPr>
                <w:t>8 mm</w:t>
              </w:r>
            </w:smartTag>
          </w:p>
        </w:tc>
      </w:tr>
      <w:tr w:rsidR="00CE35BD" w:rsidRPr="0098429C" w:rsidTr="00AC7E43">
        <w:trPr>
          <w:trHeight w:val="313"/>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jc w:val="left"/>
              <w:rPr>
                <w:sz w:val="16"/>
                <w:szCs w:val="16"/>
              </w:rPr>
            </w:pPr>
            <w:r w:rsidRPr="0098429C">
              <w:rPr>
                <w:sz w:val="16"/>
                <w:szCs w:val="16"/>
              </w:rPr>
              <w:t>spadki poprzeczne (sprawdzone metodą niwelacji)</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Jw.</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Odchyłki od dokumentacji projektowej do 0,3%</w:t>
            </w:r>
          </w:p>
        </w:tc>
      </w:tr>
      <w:tr w:rsidR="00CE35BD" w:rsidRPr="0098429C" w:rsidTr="00AC7E43">
        <w:trPr>
          <w:trHeight w:val="455"/>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rPr>
                <w:sz w:val="16"/>
                <w:szCs w:val="16"/>
              </w:rPr>
            </w:pPr>
            <w:r w:rsidRPr="0098429C">
              <w:rPr>
                <w:sz w:val="16"/>
                <w:szCs w:val="16"/>
              </w:rPr>
              <w:t>szerokość nawierzchni (sprawdzona przymiarem liniowym)</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Jw.</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 xml:space="preserve">Odchyłki od szerokości projektowanej do  </w:t>
            </w:r>
            <w:r w:rsidRPr="0098429C">
              <w:rPr>
                <w:sz w:val="16"/>
                <w:szCs w:val="16"/>
              </w:rPr>
              <w:sym w:font="Symbol" w:char="F0B1"/>
            </w:r>
            <w:r w:rsidRPr="0098429C">
              <w:rPr>
                <w:sz w:val="16"/>
                <w:szCs w:val="16"/>
              </w:rPr>
              <w:t>5 cm</w:t>
            </w:r>
          </w:p>
        </w:tc>
      </w:tr>
      <w:tr w:rsidR="00CE35BD" w:rsidRPr="0098429C" w:rsidTr="00AC7E43">
        <w:trPr>
          <w:trHeight w:val="560"/>
        </w:trPr>
        <w:tc>
          <w:tcPr>
            <w:tcW w:w="612" w:type="dxa"/>
            <w:tcBorders>
              <w:left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rPr>
                <w:sz w:val="16"/>
                <w:szCs w:val="16"/>
              </w:rPr>
            </w:pPr>
            <w:r w:rsidRPr="0098429C">
              <w:rPr>
                <w:sz w:val="16"/>
                <w:szCs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98429C">
                <w:rPr>
                  <w:sz w:val="16"/>
                  <w:szCs w:val="16"/>
                </w:rPr>
                <w:t>10 cm</w:t>
              </w:r>
            </w:smartTag>
            <w:r w:rsidRPr="0098429C">
              <w:rPr>
                <w:sz w:val="16"/>
                <w:szCs w:val="16"/>
              </w:rPr>
              <w:t>)</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jc w:val="left"/>
              <w:rPr>
                <w:sz w:val="16"/>
                <w:szCs w:val="16"/>
              </w:rPr>
            </w:pPr>
            <w:r w:rsidRPr="0098429C">
              <w:rPr>
                <w:sz w:val="16"/>
                <w:szCs w:val="16"/>
              </w:rPr>
              <w:t>W 20 punktach charakterystycznych dziennej działki roboczej</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12"/>
                <w:numId w:val="0"/>
              </w:numPr>
              <w:rPr>
                <w:sz w:val="16"/>
                <w:szCs w:val="16"/>
              </w:rPr>
            </w:pPr>
            <w:r w:rsidRPr="0098429C">
              <w:rPr>
                <w:sz w:val="16"/>
                <w:szCs w:val="16"/>
              </w:rPr>
              <w:t>Wg pktu 5.7.5</w:t>
            </w:r>
          </w:p>
        </w:tc>
      </w:tr>
      <w:tr w:rsidR="00CE35BD" w:rsidRPr="0098429C" w:rsidTr="00AC7E43">
        <w:trPr>
          <w:trHeight w:val="625"/>
        </w:trPr>
        <w:tc>
          <w:tcPr>
            <w:tcW w:w="612" w:type="dxa"/>
            <w:tcBorders>
              <w:left w:val="single" w:sz="6" w:space="0" w:color="auto"/>
              <w:bottom w:val="single" w:sz="6" w:space="0" w:color="auto"/>
            </w:tcBorders>
          </w:tcPr>
          <w:p w:rsidR="00CE35BD" w:rsidRPr="0098429C" w:rsidRDefault="00CE35BD" w:rsidP="00CE35BD">
            <w:pPr>
              <w:numPr>
                <w:ilvl w:val="12"/>
                <w:numId w:val="0"/>
              </w:numPr>
              <w:jc w:val="center"/>
              <w:rPr>
                <w:sz w:val="16"/>
                <w:szCs w:val="16"/>
              </w:rPr>
            </w:pPr>
          </w:p>
        </w:tc>
        <w:tc>
          <w:tcPr>
            <w:tcW w:w="371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numPr>
                <w:ilvl w:val="0"/>
                <w:numId w:val="436"/>
              </w:numPr>
              <w:jc w:val="left"/>
              <w:rPr>
                <w:sz w:val="16"/>
                <w:szCs w:val="16"/>
              </w:rPr>
            </w:pPr>
            <w:r w:rsidRPr="0098429C">
              <w:rPr>
                <w:sz w:val="16"/>
                <w:szCs w:val="16"/>
              </w:rPr>
              <w:t>sprawdzenie koloru kostek i desenia ich ułożenia</w:t>
            </w:r>
          </w:p>
        </w:tc>
        <w:tc>
          <w:tcPr>
            <w:tcW w:w="3462"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rPr>
                <w:sz w:val="16"/>
                <w:szCs w:val="16"/>
              </w:rPr>
            </w:pPr>
            <w:r w:rsidRPr="0098429C">
              <w:rPr>
                <w:sz w:val="16"/>
                <w:szCs w:val="16"/>
              </w:rPr>
              <w:t>Kontrola bieżąca</w:t>
            </w:r>
          </w:p>
        </w:tc>
        <w:tc>
          <w:tcPr>
            <w:tcW w:w="249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jc w:val="left"/>
              <w:rPr>
                <w:sz w:val="16"/>
                <w:szCs w:val="16"/>
              </w:rPr>
            </w:pPr>
            <w:r w:rsidRPr="0098429C">
              <w:rPr>
                <w:sz w:val="16"/>
                <w:szCs w:val="16"/>
              </w:rPr>
              <w:t>Wg dokumentacji projektowej lub decyzji Inspektora Nadzoru</w:t>
            </w:r>
          </w:p>
        </w:tc>
      </w:tr>
    </w:tbl>
    <w:p w:rsidR="00CE35BD" w:rsidRPr="0098429C" w:rsidRDefault="00CE35BD" w:rsidP="00CE35BD">
      <w:pPr>
        <w:pStyle w:val="Nagwek2"/>
        <w:rPr>
          <w:sz w:val="16"/>
          <w:szCs w:val="16"/>
        </w:rPr>
      </w:pPr>
      <w:r w:rsidRPr="0098429C">
        <w:rPr>
          <w:sz w:val="16"/>
          <w:szCs w:val="16"/>
        </w:rPr>
        <w:t>6.4. Badania wykonanych robót</w:t>
      </w:r>
    </w:p>
    <w:p w:rsidR="00CE35BD" w:rsidRPr="0098429C" w:rsidRDefault="00CE35BD" w:rsidP="00CE35BD">
      <w:pPr>
        <w:rPr>
          <w:sz w:val="16"/>
          <w:szCs w:val="16"/>
        </w:rPr>
      </w:pPr>
      <w:r w:rsidRPr="0098429C">
        <w:rPr>
          <w:sz w:val="16"/>
          <w:szCs w:val="16"/>
        </w:rPr>
        <w:tab/>
        <w:t>Zakres badań i pomiarów wykonanej nawierzchni z betonowej kostki brukowej podano w tablicy 3.</w:t>
      </w:r>
    </w:p>
    <w:p w:rsidR="00CE35BD" w:rsidRPr="0098429C" w:rsidRDefault="00CE35BD" w:rsidP="00CE35BD">
      <w:pPr>
        <w:spacing w:before="120" w:after="120"/>
        <w:rPr>
          <w:sz w:val="16"/>
          <w:szCs w:val="16"/>
        </w:rPr>
      </w:pPr>
      <w:r w:rsidRPr="0098429C">
        <w:rPr>
          <w:sz w:val="16"/>
          <w:szCs w:val="16"/>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27"/>
        <w:gridCol w:w="4434"/>
        <w:gridCol w:w="4434"/>
      </w:tblGrid>
      <w:tr w:rsidR="00CE35BD" w:rsidRPr="0098429C" w:rsidTr="00CE35BD">
        <w:trPr>
          <w:trHeight w:val="373"/>
        </w:trPr>
        <w:tc>
          <w:tcPr>
            <w:tcW w:w="627" w:type="dxa"/>
            <w:tcBorders>
              <w:bottom w:val="double" w:sz="6" w:space="0" w:color="auto"/>
            </w:tcBorders>
          </w:tcPr>
          <w:p w:rsidR="00CE35BD" w:rsidRPr="0098429C" w:rsidRDefault="00CE35BD" w:rsidP="00CE35BD">
            <w:pPr>
              <w:spacing w:before="60" w:after="60"/>
              <w:jc w:val="center"/>
              <w:rPr>
                <w:sz w:val="16"/>
                <w:szCs w:val="16"/>
              </w:rPr>
            </w:pPr>
            <w:r w:rsidRPr="0098429C">
              <w:rPr>
                <w:sz w:val="16"/>
                <w:szCs w:val="16"/>
              </w:rPr>
              <w:t>Lp.</w:t>
            </w:r>
          </w:p>
        </w:tc>
        <w:tc>
          <w:tcPr>
            <w:tcW w:w="4434" w:type="dxa"/>
            <w:tcBorders>
              <w:bottom w:val="double" w:sz="6" w:space="0" w:color="auto"/>
            </w:tcBorders>
          </w:tcPr>
          <w:p w:rsidR="00CE35BD" w:rsidRPr="0098429C" w:rsidRDefault="00CE35BD" w:rsidP="00CE35BD">
            <w:pPr>
              <w:spacing w:before="60" w:after="60"/>
              <w:jc w:val="center"/>
              <w:rPr>
                <w:sz w:val="16"/>
                <w:szCs w:val="16"/>
              </w:rPr>
            </w:pPr>
            <w:r w:rsidRPr="0098429C">
              <w:rPr>
                <w:sz w:val="16"/>
                <w:szCs w:val="16"/>
              </w:rPr>
              <w:t>Wyszczególnienie badań i pomiarów</w:t>
            </w:r>
          </w:p>
        </w:tc>
        <w:tc>
          <w:tcPr>
            <w:tcW w:w="4434" w:type="dxa"/>
            <w:tcBorders>
              <w:bottom w:val="double" w:sz="6" w:space="0" w:color="auto"/>
            </w:tcBorders>
          </w:tcPr>
          <w:p w:rsidR="00CE35BD" w:rsidRPr="0098429C" w:rsidRDefault="00CE35BD" w:rsidP="00CE35BD">
            <w:pPr>
              <w:spacing w:before="60" w:after="60"/>
              <w:jc w:val="center"/>
              <w:rPr>
                <w:sz w:val="16"/>
                <w:szCs w:val="16"/>
              </w:rPr>
            </w:pPr>
            <w:r w:rsidRPr="0098429C">
              <w:rPr>
                <w:sz w:val="16"/>
                <w:szCs w:val="16"/>
              </w:rPr>
              <w:t>Sposób sprawdzenia</w:t>
            </w:r>
          </w:p>
        </w:tc>
      </w:tr>
      <w:tr w:rsidR="00CE35BD" w:rsidRPr="0098429C" w:rsidTr="00CE35BD">
        <w:trPr>
          <w:trHeight w:val="426"/>
        </w:trPr>
        <w:tc>
          <w:tcPr>
            <w:tcW w:w="627" w:type="dxa"/>
            <w:tcBorders>
              <w:top w:val="nil"/>
            </w:tcBorders>
          </w:tcPr>
          <w:p w:rsidR="00CE35BD" w:rsidRPr="0098429C" w:rsidRDefault="00CE35BD" w:rsidP="00CE35BD">
            <w:pPr>
              <w:jc w:val="center"/>
              <w:rPr>
                <w:sz w:val="16"/>
                <w:szCs w:val="16"/>
              </w:rPr>
            </w:pPr>
            <w:r w:rsidRPr="0098429C">
              <w:rPr>
                <w:sz w:val="16"/>
                <w:szCs w:val="16"/>
              </w:rPr>
              <w:t>1</w:t>
            </w:r>
          </w:p>
        </w:tc>
        <w:tc>
          <w:tcPr>
            <w:tcW w:w="4434" w:type="dxa"/>
            <w:tcBorders>
              <w:top w:val="nil"/>
            </w:tcBorders>
          </w:tcPr>
          <w:p w:rsidR="00CE35BD" w:rsidRPr="0098429C" w:rsidRDefault="00CE35BD" w:rsidP="00CE35BD">
            <w:pPr>
              <w:jc w:val="left"/>
              <w:rPr>
                <w:sz w:val="16"/>
                <w:szCs w:val="16"/>
              </w:rPr>
            </w:pPr>
            <w:r w:rsidRPr="0098429C">
              <w:rPr>
                <w:sz w:val="16"/>
                <w:szCs w:val="16"/>
              </w:rPr>
              <w:t>Sprawdzenie wyglądu zewnętrznego nawierzchni, krawężników, obrzeży.</w:t>
            </w:r>
          </w:p>
        </w:tc>
        <w:tc>
          <w:tcPr>
            <w:tcW w:w="4434" w:type="dxa"/>
            <w:tcBorders>
              <w:top w:val="nil"/>
            </w:tcBorders>
          </w:tcPr>
          <w:p w:rsidR="00CE35BD" w:rsidRPr="0098429C" w:rsidRDefault="00CE35BD" w:rsidP="00CE35BD">
            <w:pPr>
              <w:jc w:val="left"/>
              <w:rPr>
                <w:sz w:val="16"/>
                <w:szCs w:val="16"/>
              </w:rPr>
            </w:pPr>
            <w:r w:rsidRPr="0098429C">
              <w:rPr>
                <w:sz w:val="16"/>
                <w:szCs w:val="16"/>
              </w:rPr>
              <w:t>Wizualne sprawdzenie jednorodności wyglądu, prawidłowości desenia, kolorów kostek, spękań, plam, deformacji, wy-kruszeń, spoin i szczelin</w:t>
            </w:r>
          </w:p>
        </w:tc>
      </w:tr>
      <w:tr w:rsidR="00CE35BD" w:rsidRPr="0098429C" w:rsidTr="00CE35BD">
        <w:trPr>
          <w:trHeight w:val="408"/>
        </w:trPr>
        <w:tc>
          <w:tcPr>
            <w:tcW w:w="627" w:type="dxa"/>
          </w:tcPr>
          <w:p w:rsidR="00CE35BD" w:rsidRPr="0098429C" w:rsidRDefault="00CE35BD" w:rsidP="00CE35BD">
            <w:pPr>
              <w:jc w:val="center"/>
              <w:rPr>
                <w:sz w:val="16"/>
                <w:szCs w:val="16"/>
              </w:rPr>
            </w:pPr>
            <w:r w:rsidRPr="0098429C">
              <w:rPr>
                <w:sz w:val="16"/>
                <w:szCs w:val="16"/>
              </w:rPr>
              <w:t>2</w:t>
            </w:r>
          </w:p>
        </w:tc>
        <w:tc>
          <w:tcPr>
            <w:tcW w:w="4434" w:type="dxa"/>
          </w:tcPr>
          <w:p w:rsidR="00CE35BD" w:rsidRPr="0098429C" w:rsidRDefault="00CE35BD" w:rsidP="00CE35BD">
            <w:pPr>
              <w:jc w:val="left"/>
              <w:rPr>
                <w:sz w:val="16"/>
                <w:szCs w:val="16"/>
              </w:rPr>
            </w:pPr>
            <w:r w:rsidRPr="0098429C">
              <w:rPr>
                <w:sz w:val="16"/>
                <w:szCs w:val="16"/>
              </w:rPr>
              <w:t>Badanie położenia osi nawierzchni w planie</w:t>
            </w:r>
          </w:p>
        </w:tc>
        <w:tc>
          <w:tcPr>
            <w:tcW w:w="4434" w:type="dxa"/>
          </w:tcPr>
          <w:p w:rsidR="00CE35BD" w:rsidRPr="0098429C" w:rsidRDefault="00CE35BD" w:rsidP="00CE35BD">
            <w:pPr>
              <w:jc w:val="left"/>
              <w:rPr>
                <w:sz w:val="16"/>
                <w:szCs w:val="16"/>
              </w:rPr>
            </w:pPr>
            <w:r w:rsidRPr="0098429C">
              <w:rPr>
                <w:sz w:val="16"/>
                <w:szCs w:val="16"/>
              </w:rPr>
              <w:t xml:space="preserve">Geodezyjne sprawdzenie położenia osi co </w:t>
            </w:r>
            <w:smartTag w:uri="urn:schemas-microsoft-com:office:smarttags" w:element="metricconverter">
              <w:smartTagPr>
                <w:attr w:name="ProductID" w:val="25 m"/>
              </w:smartTagPr>
              <w:r w:rsidRPr="0098429C">
                <w:rPr>
                  <w:sz w:val="16"/>
                  <w:szCs w:val="16"/>
                </w:rPr>
                <w:t>25 m</w:t>
              </w:r>
            </w:smartTag>
            <w:r w:rsidRPr="0098429C">
              <w:rPr>
                <w:sz w:val="16"/>
                <w:szCs w:val="16"/>
              </w:rPr>
              <w:t xml:space="preserve"> i w punktach charakterystycznych (dopuszczalne przesunięcia wg tab. 2, lp. 5b)</w:t>
            </w:r>
          </w:p>
        </w:tc>
      </w:tr>
      <w:tr w:rsidR="00CE35BD" w:rsidRPr="0098429C" w:rsidTr="00CE35BD">
        <w:trPr>
          <w:trHeight w:val="411"/>
        </w:trPr>
        <w:tc>
          <w:tcPr>
            <w:tcW w:w="627" w:type="dxa"/>
          </w:tcPr>
          <w:p w:rsidR="00CE35BD" w:rsidRPr="0098429C" w:rsidRDefault="00CE35BD" w:rsidP="00CE35BD">
            <w:pPr>
              <w:jc w:val="center"/>
              <w:rPr>
                <w:sz w:val="16"/>
                <w:szCs w:val="16"/>
              </w:rPr>
            </w:pPr>
            <w:r w:rsidRPr="0098429C">
              <w:rPr>
                <w:sz w:val="16"/>
                <w:szCs w:val="16"/>
              </w:rPr>
              <w:t>3</w:t>
            </w:r>
          </w:p>
        </w:tc>
        <w:tc>
          <w:tcPr>
            <w:tcW w:w="4434" w:type="dxa"/>
          </w:tcPr>
          <w:p w:rsidR="00CE35BD" w:rsidRPr="0098429C" w:rsidRDefault="00CE35BD" w:rsidP="00CE35BD">
            <w:pPr>
              <w:jc w:val="left"/>
              <w:rPr>
                <w:sz w:val="16"/>
                <w:szCs w:val="16"/>
              </w:rPr>
            </w:pPr>
            <w:r w:rsidRPr="0098429C">
              <w:rPr>
                <w:sz w:val="16"/>
                <w:szCs w:val="16"/>
              </w:rPr>
              <w:t>Rzędne wysokościowe, równość podłużna i poprzeczna, spadki poprzeczne i szerokość</w:t>
            </w:r>
          </w:p>
        </w:tc>
        <w:tc>
          <w:tcPr>
            <w:tcW w:w="4434" w:type="dxa"/>
          </w:tcPr>
          <w:p w:rsidR="00CE35BD" w:rsidRPr="0098429C" w:rsidRDefault="00CE35BD" w:rsidP="00CE35BD">
            <w:pPr>
              <w:jc w:val="left"/>
              <w:rPr>
                <w:sz w:val="16"/>
                <w:szCs w:val="16"/>
              </w:rPr>
            </w:pPr>
            <w:r w:rsidRPr="0098429C">
              <w:rPr>
                <w:sz w:val="16"/>
                <w:szCs w:val="16"/>
              </w:rPr>
              <w:t xml:space="preserve">Co </w:t>
            </w:r>
            <w:smartTag w:uri="urn:schemas-microsoft-com:office:smarttags" w:element="metricconverter">
              <w:smartTagPr>
                <w:attr w:name="ProductID" w:val="25 m"/>
              </w:smartTagPr>
              <w:r w:rsidRPr="0098429C">
                <w:rPr>
                  <w:sz w:val="16"/>
                  <w:szCs w:val="16"/>
                </w:rPr>
                <w:t>25 m</w:t>
              </w:r>
            </w:smartTag>
            <w:r w:rsidRPr="0098429C">
              <w:rPr>
                <w:sz w:val="16"/>
                <w:szCs w:val="16"/>
              </w:rPr>
              <w:t xml:space="preserve"> i we wszystkich  punktach charakterystycznych (wg metod i dopuszczalnych wartości podanych w tab. 2, lp. od 5c do 5g)</w:t>
            </w:r>
          </w:p>
        </w:tc>
      </w:tr>
      <w:tr w:rsidR="00CE35BD" w:rsidRPr="0098429C" w:rsidTr="00CE35BD">
        <w:trPr>
          <w:trHeight w:val="404"/>
        </w:trPr>
        <w:tc>
          <w:tcPr>
            <w:tcW w:w="627" w:type="dxa"/>
          </w:tcPr>
          <w:p w:rsidR="00CE35BD" w:rsidRPr="0098429C" w:rsidRDefault="00CE35BD" w:rsidP="00CE35BD">
            <w:pPr>
              <w:jc w:val="center"/>
              <w:rPr>
                <w:sz w:val="16"/>
                <w:szCs w:val="16"/>
              </w:rPr>
            </w:pPr>
            <w:r w:rsidRPr="0098429C">
              <w:rPr>
                <w:sz w:val="16"/>
                <w:szCs w:val="16"/>
              </w:rPr>
              <w:t>4</w:t>
            </w:r>
          </w:p>
        </w:tc>
        <w:tc>
          <w:tcPr>
            <w:tcW w:w="4434" w:type="dxa"/>
          </w:tcPr>
          <w:p w:rsidR="00CE35BD" w:rsidRPr="0098429C" w:rsidRDefault="00CE35BD" w:rsidP="00CE35BD">
            <w:pPr>
              <w:jc w:val="left"/>
              <w:rPr>
                <w:sz w:val="16"/>
                <w:szCs w:val="16"/>
              </w:rPr>
            </w:pPr>
            <w:r w:rsidRPr="0098429C">
              <w:rPr>
                <w:sz w:val="16"/>
                <w:szCs w:val="16"/>
              </w:rPr>
              <w:t>Rozmieszczenie i szerokość spoin i szczelin w nawierzchni, pomiędzy krawężnikami, obrzeżami oraz wypełnienie spoin i szczelin</w:t>
            </w:r>
          </w:p>
        </w:tc>
        <w:tc>
          <w:tcPr>
            <w:tcW w:w="4434" w:type="dxa"/>
          </w:tcPr>
          <w:p w:rsidR="00CE35BD" w:rsidRPr="0098429C" w:rsidRDefault="00CE35BD" w:rsidP="00CE35BD">
            <w:pPr>
              <w:rPr>
                <w:sz w:val="16"/>
                <w:szCs w:val="16"/>
              </w:rPr>
            </w:pPr>
            <w:r w:rsidRPr="0098429C">
              <w:rPr>
                <w:sz w:val="16"/>
                <w:szCs w:val="16"/>
              </w:rPr>
              <w:t>Wg pktu 5.5 i 5.7.5</w:t>
            </w:r>
          </w:p>
        </w:tc>
      </w:tr>
    </w:tbl>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7. OBMIAR ROBÓT</w:t>
      </w:r>
    </w:p>
    <w:p w:rsidR="00CE35BD" w:rsidRPr="0098429C" w:rsidRDefault="00CE35BD" w:rsidP="00CE35BD">
      <w:pPr>
        <w:pStyle w:val="Nagwek2"/>
        <w:rPr>
          <w:sz w:val="16"/>
          <w:szCs w:val="16"/>
        </w:rPr>
      </w:pPr>
      <w:r w:rsidRPr="0098429C">
        <w:rPr>
          <w:sz w:val="16"/>
          <w:szCs w:val="16"/>
        </w:rPr>
        <w:t>7.1. Ogólne zasady obmiaru robót</w:t>
      </w:r>
    </w:p>
    <w:p w:rsidR="00CE35BD" w:rsidRPr="0098429C" w:rsidRDefault="00CE35BD" w:rsidP="00CE35BD">
      <w:pPr>
        <w:rPr>
          <w:sz w:val="16"/>
          <w:szCs w:val="16"/>
        </w:rPr>
      </w:pPr>
      <w:r w:rsidRPr="0098429C">
        <w:rPr>
          <w:sz w:val="16"/>
          <w:szCs w:val="16"/>
        </w:rPr>
        <w:tab/>
        <w:t>Ogólne zasady obmiaru robót podano w SST D-00.00.00 „Wymagania ogólne” [5] pkt 7.</w:t>
      </w:r>
    </w:p>
    <w:p w:rsidR="00CE35BD" w:rsidRPr="0098429C" w:rsidRDefault="00CE35BD" w:rsidP="00CE35BD">
      <w:pPr>
        <w:pStyle w:val="Nagwek2"/>
        <w:rPr>
          <w:sz w:val="16"/>
          <w:szCs w:val="16"/>
        </w:rPr>
      </w:pPr>
      <w:r w:rsidRPr="0098429C">
        <w:rPr>
          <w:sz w:val="16"/>
          <w:szCs w:val="16"/>
        </w:rPr>
        <w:t>7.2. Jednostka obmiarowa</w:t>
      </w:r>
    </w:p>
    <w:p w:rsidR="00CE35BD" w:rsidRPr="0098429C" w:rsidRDefault="00CE35BD" w:rsidP="00CE35BD">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wykonanej nawierzchni z betonowej kostki brukowej.</w:t>
      </w:r>
    </w:p>
    <w:p w:rsidR="00CE35BD" w:rsidRPr="0098429C" w:rsidRDefault="00CE35BD" w:rsidP="00CE35BD">
      <w:pPr>
        <w:rPr>
          <w:sz w:val="16"/>
          <w:szCs w:val="16"/>
        </w:rPr>
      </w:pPr>
      <w:r w:rsidRPr="0098429C">
        <w:rPr>
          <w:sz w:val="16"/>
          <w:szCs w:val="16"/>
        </w:rPr>
        <w:tab/>
        <w:t>Jednostki obmiarowe robót towarzyszących budowie nawierzchni z betonowej kostki brukowej (podbudowa, obramowanie itp.) są ustalone w odpowiednich SST wymienionych w pktach 5.4 i 5.5.</w:t>
      </w:r>
    </w:p>
    <w:p w:rsidR="00CE35BD" w:rsidRPr="0098429C" w:rsidRDefault="00CE35BD" w:rsidP="00CE35BD">
      <w:pPr>
        <w:pStyle w:val="Nagwek1"/>
        <w:rPr>
          <w:sz w:val="16"/>
          <w:szCs w:val="16"/>
        </w:rPr>
      </w:pPr>
      <w:r w:rsidRPr="0098429C">
        <w:rPr>
          <w:sz w:val="16"/>
          <w:szCs w:val="16"/>
        </w:rPr>
        <w:t>8. ODBIÓR ROBÓT</w:t>
      </w:r>
    </w:p>
    <w:p w:rsidR="00CE35BD" w:rsidRPr="0098429C" w:rsidRDefault="00CE35BD" w:rsidP="00CE35BD">
      <w:pPr>
        <w:pStyle w:val="Nagwek2"/>
        <w:rPr>
          <w:sz w:val="16"/>
          <w:szCs w:val="16"/>
        </w:rPr>
      </w:pPr>
      <w:r w:rsidRPr="0098429C">
        <w:rPr>
          <w:sz w:val="16"/>
          <w:szCs w:val="16"/>
        </w:rPr>
        <w:t>8.1. Ogólne zasady odbioru robót</w:t>
      </w:r>
    </w:p>
    <w:p w:rsidR="00CE35BD" w:rsidRPr="0098429C" w:rsidRDefault="00CE35BD" w:rsidP="00CE35BD">
      <w:pPr>
        <w:rPr>
          <w:sz w:val="16"/>
          <w:szCs w:val="16"/>
        </w:rPr>
      </w:pPr>
      <w:r w:rsidRPr="0098429C">
        <w:rPr>
          <w:sz w:val="16"/>
          <w:szCs w:val="16"/>
        </w:rPr>
        <w:tab/>
        <w:t>Ogólne zasady odbioru robót podano w SST D-00.00.00 „Wymagania ogólne” [5] pkt 8.</w:t>
      </w:r>
    </w:p>
    <w:p w:rsidR="00CE35BD" w:rsidRPr="0098429C" w:rsidRDefault="00CE35BD" w:rsidP="00CE35BD">
      <w:pPr>
        <w:rPr>
          <w:sz w:val="16"/>
          <w:szCs w:val="16"/>
        </w:rPr>
      </w:pPr>
      <w:r w:rsidRPr="0098429C">
        <w:rPr>
          <w:sz w:val="16"/>
          <w:szCs w:val="16"/>
        </w:rPr>
        <w:tab/>
        <w:t>Roboty uznaje się za wykonane zgodnie z dokumentacją projektową, ST i wymaganiami Inspektora Nadzoru, jeżeli wszystkie pomiary i badania z zachowaniem tolerancji według pktu 6 dały wyniki pozytywne.</w:t>
      </w:r>
    </w:p>
    <w:p w:rsidR="00CE35BD" w:rsidRPr="0098429C" w:rsidRDefault="00CE35BD" w:rsidP="00CE35BD">
      <w:pPr>
        <w:pStyle w:val="Nagwek2"/>
        <w:rPr>
          <w:sz w:val="16"/>
          <w:szCs w:val="16"/>
        </w:rPr>
      </w:pPr>
      <w:r w:rsidRPr="0098429C">
        <w:rPr>
          <w:sz w:val="16"/>
          <w:szCs w:val="16"/>
        </w:rPr>
        <w:t>8.2. Odbiór robót zanikających i ulegających  zakryciu</w:t>
      </w:r>
    </w:p>
    <w:p w:rsidR="00CE35BD" w:rsidRPr="0098429C" w:rsidRDefault="00CE35BD" w:rsidP="00CE35BD">
      <w:pPr>
        <w:rPr>
          <w:sz w:val="16"/>
          <w:szCs w:val="16"/>
        </w:rPr>
      </w:pPr>
      <w:r w:rsidRPr="0098429C">
        <w:rPr>
          <w:sz w:val="16"/>
          <w:szCs w:val="16"/>
        </w:rPr>
        <w:tab/>
        <w:t>Odbiorowi robót zanikających i ulegających zakryciu podlegają:</w:t>
      </w:r>
    </w:p>
    <w:p w:rsidR="00CE35BD" w:rsidRPr="0098429C" w:rsidRDefault="00CE35BD" w:rsidP="00CE35BD">
      <w:pPr>
        <w:numPr>
          <w:ilvl w:val="0"/>
          <w:numId w:val="28"/>
        </w:numPr>
        <w:rPr>
          <w:sz w:val="16"/>
          <w:szCs w:val="16"/>
        </w:rPr>
      </w:pPr>
      <w:r w:rsidRPr="0098429C">
        <w:rPr>
          <w:sz w:val="16"/>
          <w:szCs w:val="16"/>
        </w:rPr>
        <w:t>przygotowanie podłoża i wykonanie  koryta,</w:t>
      </w:r>
    </w:p>
    <w:p w:rsidR="00CE35BD" w:rsidRPr="0098429C" w:rsidRDefault="00CE35BD" w:rsidP="00CE35BD">
      <w:pPr>
        <w:numPr>
          <w:ilvl w:val="0"/>
          <w:numId w:val="28"/>
        </w:numPr>
        <w:rPr>
          <w:sz w:val="16"/>
          <w:szCs w:val="16"/>
        </w:rPr>
      </w:pPr>
      <w:r w:rsidRPr="0098429C">
        <w:rPr>
          <w:sz w:val="16"/>
          <w:szCs w:val="16"/>
        </w:rPr>
        <w:t>ewentualnie wykonanie podbudowy,</w:t>
      </w:r>
    </w:p>
    <w:p w:rsidR="00CE35BD" w:rsidRPr="0098429C" w:rsidRDefault="00CE35BD" w:rsidP="00CE35BD">
      <w:pPr>
        <w:numPr>
          <w:ilvl w:val="0"/>
          <w:numId w:val="28"/>
        </w:numPr>
        <w:rPr>
          <w:sz w:val="16"/>
          <w:szCs w:val="16"/>
        </w:rPr>
      </w:pPr>
      <w:r w:rsidRPr="0098429C">
        <w:rPr>
          <w:sz w:val="16"/>
          <w:szCs w:val="16"/>
        </w:rPr>
        <w:t>ewentualnie wykonanie ław (podsypek) pod krawężniki, obrzeża.</w:t>
      </w:r>
    </w:p>
    <w:p w:rsidR="00CE35BD" w:rsidRPr="0098429C" w:rsidRDefault="00CE35BD" w:rsidP="00CE35BD">
      <w:pPr>
        <w:numPr>
          <w:ilvl w:val="0"/>
          <w:numId w:val="28"/>
        </w:numPr>
        <w:rPr>
          <w:sz w:val="16"/>
          <w:szCs w:val="16"/>
        </w:rPr>
      </w:pPr>
      <w:r w:rsidRPr="0098429C">
        <w:rPr>
          <w:sz w:val="16"/>
          <w:szCs w:val="16"/>
        </w:rPr>
        <w:t>wykonanie podsypki pod nawierzchnię.</w:t>
      </w:r>
    </w:p>
    <w:p w:rsidR="00CE35BD" w:rsidRPr="0098429C" w:rsidRDefault="00CE35BD" w:rsidP="00CE35BD">
      <w:pPr>
        <w:numPr>
          <w:ilvl w:val="12"/>
          <w:numId w:val="0"/>
        </w:numPr>
        <w:rPr>
          <w:sz w:val="16"/>
          <w:szCs w:val="16"/>
        </w:rPr>
      </w:pPr>
      <w:r w:rsidRPr="0098429C">
        <w:rPr>
          <w:sz w:val="16"/>
          <w:szCs w:val="16"/>
        </w:rPr>
        <w:tab/>
        <w:t>Odbiór tych robót powinien  być zgodny z wymaganiami pktu 8.2 D-00.00.00 „Wymagania ogólne” [5] oraz niniejszej SST.</w:t>
      </w:r>
    </w:p>
    <w:p w:rsidR="00CE35BD" w:rsidRPr="0098429C" w:rsidRDefault="00CE35BD" w:rsidP="00CE35BD">
      <w:pPr>
        <w:pStyle w:val="Nagwek1"/>
        <w:numPr>
          <w:ilvl w:val="12"/>
          <w:numId w:val="0"/>
        </w:numPr>
        <w:rPr>
          <w:sz w:val="16"/>
          <w:szCs w:val="16"/>
        </w:rPr>
      </w:pPr>
      <w:r w:rsidRPr="0098429C">
        <w:rPr>
          <w:sz w:val="16"/>
          <w:szCs w:val="16"/>
        </w:rPr>
        <w:t>9. PODSTAWA PŁATNOŚCI</w:t>
      </w:r>
    </w:p>
    <w:p w:rsidR="00CE35BD" w:rsidRPr="0098429C" w:rsidRDefault="00CE35BD" w:rsidP="00CE35BD">
      <w:pPr>
        <w:pStyle w:val="Nagwek2"/>
        <w:numPr>
          <w:ilvl w:val="12"/>
          <w:numId w:val="0"/>
        </w:numPr>
        <w:rPr>
          <w:sz w:val="16"/>
          <w:szCs w:val="16"/>
        </w:rPr>
      </w:pPr>
      <w:r w:rsidRPr="0098429C">
        <w:rPr>
          <w:sz w:val="16"/>
          <w:szCs w:val="16"/>
        </w:rPr>
        <w:t>9.1. Ogólne ustalenia dotyczące podstawy płatności</w:t>
      </w:r>
    </w:p>
    <w:p w:rsidR="00CE35BD" w:rsidRPr="0098429C" w:rsidRDefault="00CE35BD" w:rsidP="00CE35BD">
      <w:pPr>
        <w:numPr>
          <w:ilvl w:val="12"/>
          <w:numId w:val="0"/>
        </w:numPr>
        <w:rPr>
          <w:sz w:val="16"/>
          <w:szCs w:val="16"/>
        </w:rPr>
      </w:pPr>
      <w:r w:rsidRPr="0098429C">
        <w:rPr>
          <w:sz w:val="16"/>
          <w:szCs w:val="16"/>
        </w:rPr>
        <w:tab/>
        <w:t>Ogólne ustalenia dotyczące podstawy płatności podano w SST D-00.00.00 „Wymagania ogólne” [5] pkt 9.</w:t>
      </w:r>
    </w:p>
    <w:p w:rsidR="00CE35BD" w:rsidRPr="0098429C" w:rsidRDefault="00CE35BD" w:rsidP="00CE35BD">
      <w:pPr>
        <w:pStyle w:val="Nagwek2"/>
        <w:numPr>
          <w:ilvl w:val="12"/>
          <w:numId w:val="0"/>
        </w:numPr>
        <w:rPr>
          <w:sz w:val="16"/>
          <w:szCs w:val="16"/>
        </w:rPr>
      </w:pPr>
      <w:r w:rsidRPr="0098429C">
        <w:rPr>
          <w:sz w:val="16"/>
          <w:szCs w:val="16"/>
        </w:rPr>
        <w:t>9.2. Cena jednostki obmiarowej</w:t>
      </w:r>
    </w:p>
    <w:p w:rsidR="00CE35BD" w:rsidRPr="0098429C" w:rsidRDefault="00CE35BD" w:rsidP="00CE35BD">
      <w:pPr>
        <w:numPr>
          <w:ilvl w:val="12"/>
          <w:numId w:val="0"/>
        </w:numPr>
        <w:rPr>
          <w:sz w:val="16"/>
          <w:szCs w:val="16"/>
        </w:rPr>
      </w:pPr>
      <w:r w:rsidRPr="0098429C">
        <w:rPr>
          <w:sz w:val="16"/>
          <w:szCs w:val="16"/>
        </w:rPr>
        <w:tab/>
        <w:t xml:space="preserve">Cena wykonania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nawierzchni z betonowej kostki brukowej obejmuje:</w:t>
      </w:r>
    </w:p>
    <w:p w:rsidR="00CE35BD" w:rsidRPr="0098429C" w:rsidRDefault="00CE35BD" w:rsidP="00CE35BD">
      <w:pPr>
        <w:numPr>
          <w:ilvl w:val="0"/>
          <w:numId w:val="28"/>
        </w:numPr>
        <w:rPr>
          <w:sz w:val="16"/>
          <w:szCs w:val="16"/>
        </w:rPr>
      </w:pPr>
      <w:r w:rsidRPr="0098429C">
        <w:rPr>
          <w:sz w:val="16"/>
          <w:szCs w:val="16"/>
        </w:rPr>
        <w:t>prace pomiarowe i roboty przygotowawcze,</w:t>
      </w:r>
    </w:p>
    <w:p w:rsidR="00CE35BD" w:rsidRPr="0098429C" w:rsidRDefault="00CE35BD" w:rsidP="00CE35BD">
      <w:pPr>
        <w:numPr>
          <w:ilvl w:val="0"/>
          <w:numId w:val="28"/>
        </w:numPr>
        <w:rPr>
          <w:sz w:val="16"/>
          <w:szCs w:val="16"/>
        </w:rPr>
      </w:pPr>
      <w:r w:rsidRPr="0098429C">
        <w:rPr>
          <w:sz w:val="16"/>
          <w:szCs w:val="16"/>
        </w:rPr>
        <w:t>oznakowanie robót,</w:t>
      </w:r>
    </w:p>
    <w:p w:rsidR="00CE35BD" w:rsidRPr="0098429C" w:rsidRDefault="00CE35BD" w:rsidP="00CE35BD">
      <w:pPr>
        <w:numPr>
          <w:ilvl w:val="0"/>
          <w:numId w:val="28"/>
        </w:numPr>
        <w:rPr>
          <w:sz w:val="16"/>
          <w:szCs w:val="16"/>
        </w:rPr>
      </w:pPr>
      <w:r w:rsidRPr="0098429C">
        <w:rPr>
          <w:sz w:val="16"/>
          <w:szCs w:val="16"/>
        </w:rPr>
        <w:t>przygotowanie podłoża i wykonanie koryta,</w:t>
      </w:r>
    </w:p>
    <w:p w:rsidR="00CE35BD" w:rsidRPr="0098429C" w:rsidRDefault="00CE35BD" w:rsidP="00CE35BD">
      <w:pPr>
        <w:numPr>
          <w:ilvl w:val="0"/>
          <w:numId w:val="28"/>
        </w:numPr>
        <w:rPr>
          <w:sz w:val="16"/>
          <w:szCs w:val="16"/>
        </w:rPr>
      </w:pPr>
      <w:r w:rsidRPr="0098429C">
        <w:rPr>
          <w:sz w:val="16"/>
          <w:szCs w:val="16"/>
        </w:rPr>
        <w:t>dostarczenie materiałów i sprzętu,</w:t>
      </w:r>
    </w:p>
    <w:p w:rsidR="00CE35BD" w:rsidRPr="0098429C" w:rsidRDefault="00CE35BD" w:rsidP="00CE35BD">
      <w:pPr>
        <w:numPr>
          <w:ilvl w:val="0"/>
          <w:numId w:val="28"/>
        </w:numPr>
        <w:rPr>
          <w:sz w:val="16"/>
          <w:szCs w:val="16"/>
        </w:rPr>
      </w:pPr>
      <w:r w:rsidRPr="0098429C">
        <w:rPr>
          <w:sz w:val="16"/>
          <w:szCs w:val="16"/>
        </w:rPr>
        <w:t>wykonanie podsypki,</w:t>
      </w:r>
    </w:p>
    <w:p w:rsidR="00CE35BD" w:rsidRPr="0098429C" w:rsidRDefault="00CE35BD" w:rsidP="00CE35BD">
      <w:pPr>
        <w:numPr>
          <w:ilvl w:val="0"/>
          <w:numId w:val="28"/>
        </w:numPr>
        <w:rPr>
          <w:sz w:val="16"/>
          <w:szCs w:val="16"/>
        </w:rPr>
      </w:pPr>
      <w:r w:rsidRPr="0098429C">
        <w:rPr>
          <w:sz w:val="16"/>
          <w:szCs w:val="16"/>
        </w:rPr>
        <w:t>ustalenie kształtu, koloru i desenia kostek,</w:t>
      </w:r>
    </w:p>
    <w:p w:rsidR="00CE35BD" w:rsidRPr="0098429C" w:rsidRDefault="00CE35BD" w:rsidP="00CE35BD">
      <w:pPr>
        <w:numPr>
          <w:ilvl w:val="0"/>
          <w:numId w:val="28"/>
        </w:numPr>
        <w:rPr>
          <w:sz w:val="16"/>
          <w:szCs w:val="16"/>
        </w:rPr>
      </w:pPr>
      <w:r w:rsidRPr="0098429C">
        <w:rPr>
          <w:sz w:val="16"/>
          <w:szCs w:val="16"/>
        </w:rPr>
        <w:t>ułożenie i ubicie kostek,</w:t>
      </w:r>
    </w:p>
    <w:p w:rsidR="00CE35BD" w:rsidRPr="0098429C" w:rsidRDefault="00CE35BD" w:rsidP="00CE35BD">
      <w:pPr>
        <w:numPr>
          <w:ilvl w:val="0"/>
          <w:numId w:val="28"/>
        </w:numPr>
        <w:rPr>
          <w:sz w:val="16"/>
          <w:szCs w:val="16"/>
        </w:rPr>
      </w:pPr>
      <w:r w:rsidRPr="0098429C">
        <w:rPr>
          <w:sz w:val="16"/>
          <w:szCs w:val="16"/>
        </w:rPr>
        <w:t>wypełnienie spoin w nawierzchni,</w:t>
      </w:r>
    </w:p>
    <w:p w:rsidR="00CE35BD" w:rsidRPr="0098429C" w:rsidRDefault="00CE35BD" w:rsidP="00CE35BD">
      <w:pPr>
        <w:numPr>
          <w:ilvl w:val="0"/>
          <w:numId w:val="28"/>
        </w:numPr>
        <w:rPr>
          <w:sz w:val="16"/>
          <w:szCs w:val="16"/>
        </w:rPr>
      </w:pPr>
      <w:r w:rsidRPr="0098429C">
        <w:rPr>
          <w:sz w:val="16"/>
          <w:szCs w:val="16"/>
        </w:rPr>
        <w:t>pielęgnację nawierzchni,</w:t>
      </w:r>
    </w:p>
    <w:p w:rsidR="00CE35BD" w:rsidRPr="0098429C" w:rsidRDefault="00CE35BD" w:rsidP="00CE35BD">
      <w:pPr>
        <w:numPr>
          <w:ilvl w:val="0"/>
          <w:numId w:val="28"/>
        </w:numPr>
        <w:rPr>
          <w:sz w:val="16"/>
          <w:szCs w:val="16"/>
        </w:rPr>
      </w:pPr>
      <w:r w:rsidRPr="0098429C">
        <w:rPr>
          <w:sz w:val="16"/>
          <w:szCs w:val="16"/>
        </w:rPr>
        <w:t>przeprowadzenie pomiarów i badań  wymaganych w niniejszej specyfikacji technicznej,</w:t>
      </w:r>
    </w:p>
    <w:p w:rsidR="00CE35BD" w:rsidRPr="0098429C" w:rsidRDefault="00CE35BD" w:rsidP="00CE35BD">
      <w:pPr>
        <w:numPr>
          <w:ilvl w:val="0"/>
          <w:numId w:val="28"/>
        </w:numPr>
        <w:rPr>
          <w:sz w:val="16"/>
          <w:szCs w:val="16"/>
        </w:rPr>
      </w:pPr>
      <w:r w:rsidRPr="0098429C">
        <w:rPr>
          <w:sz w:val="16"/>
          <w:szCs w:val="16"/>
        </w:rPr>
        <w:t>odwiezienie sprzętu.</w:t>
      </w:r>
    </w:p>
    <w:p w:rsidR="00CE35BD" w:rsidRPr="0098429C" w:rsidRDefault="00CE35BD" w:rsidP="00CE35BD">
      <w:pPr>
        <w:rPr>
          <w:sz w:val="16"/>
          <w:szCs w:val="16"/>
        </w:rPr>
      </w:pPr>
      <w:r w:rsidRPr="0098429C">
        <w:rPr>
          <w:sz w:val="16"/>
          <w:szCs w:val="16"/>
        </w:rPr>
        <w:tab/>
        <w:t xml:space="preserve">Cena wykonania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CE35BD" w:rsidRPr="0098429C" w:rsidRDefault="00CE35BD" w:rsidP="00CE35BD">
      <w:pPr>
        <w:pStyle w:val="Nagwek2"/>
        <w:rPr>
          <w:sz w:val="16"/>
          <w:szCs w:val="16"/>
        </w:rPr>
      </w:pPr>
      <w:r w:rsidRPr="0098429C">
        <w:rPr>
          <w:sz w:val="16"/>
          <w:szCs w:val="16"/>
        </w:rPr>
        <w:t>9.3. Sposób rozliczenia robót tymczasowych i prac towarzyszących</w:t>
      </w:r>
    </w:p>
    <w:p w:rsidR="00CE35BD" w:rsidRPr="0098429C" w:rsidRDefault="00CE35BD" w:rsidP="00CE35BD">
      <w:pPr>
        <w:rPr>
          <w:sz w:val="16"/>
          <w:szCs w:val="16"/>
        </w:rPr>
      </w:pPr>
      <w:r w:rsidRPr="0098429C">
        <w:rPr>
          <w:sz w:val="16"/>
          <w:szCs w:val="16"/>
        </w:rPr>
        <w:tab/>
        <w:t>Cena wykonania robót określonych niniejszą SST obejmuje:</w:t>
      </w:r>
    </w:p>
    <w:p w:rsidR="00CE35BD" w:rsidRPr="0098429C" w:rsidRDefault="00CE35BD" w:rsidP="00CE35BD">
      <w:pPr>
        <w:numPr>
          <w:ilvl w:val="0"/>
          <w:numId w:val="28"/>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CE35BD" w:rsidRPr="0098429C" w:rsidRDefault="00CE35BD" w:rsidP="00CE35BD">
      <w:pPr>
        <w:numPr>
          <w:ilvl w:val="0"/>
          <w:numId w:val="28"/>
        </w:numPr>
        <w:rPr>
          <w:sz w:val="16"/>
          <w:szCs w:val="16"/>
        </w:rPr>
      </w:pPr>
      <w:r w:rsidRPr="0098429C">
        <w:rPr>
          <w:sz w:val="16"/>
          <w:szCs w:val="16"/>
        </w:rPr>
        <w:t>prace towarzyszące, które są niezbędne do wykonania robót podstawowych, niezaliczane do robót tymczasowych, jak geodezyjne wytyczenie robót itd.</w:t>
      </w:r>
    </w:p>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10. PRZEPISY ZWIĄZANE</w:t>
      </w:r>
    </w:p>
    <w:p w:rsidR="00CE35BD" w:rsidRPr="0098429C" w:rsidRDefault="00CE35BD" w:rsidP="00CE35BD">
      <w:pPr>
        <w:pStyle w:val="Nagwek2"/>
        <w:rPr>
          <w:sz w:val="16"/>
          <w:szCs w:val="16"/>
        </w:rPr>
      </w:pPr>
      <w:r w:rsidRPr="0098429C">
        <w:rPr>
          <w:sz w:val="16"/>
          <w:szCs w:val="16"/>
        </w:rPr>
        <w:t>10.1.  Normy</w:t>
      </w:r>
    </w:p>
    <w:tbl>
      <w:tblPr>
        <w:tblW w:w="0" w:type="auto"/>
        <w:tblLayout w:type="fixed"/>
        <w:tblCellMar>
          <w:left w:w="70" w:type="dxa"/>
          <w:right w:w="70" w:type="dxa"/>
        </w:tblCellMar>
        <w:tblLook w:val="0000" w:firstRow="0" w:lastRow="0" w:firstColumn="0" w:lastColumn="0" w:noHBand="0" w:noVBand="0"/>
      </w:tblPr>
      <w:tblGrid>
        <w:gridCol w:w="615"/>
        <w:gridCol w:w="2458"/>
        <w:gridCol w:w="6232"/>
      </w:tblGrid>
      <w:tr w:rsidR="00CE35BD" w:rsidRPr="0098429C" w:rsidTr="00CE35BD">
        <w:trPr>
          <w:trHeight w:val="143"/>
        </w:trPr>
        <w:tc>
          <w:tcPr>
            <w:tcW w:w="615" w:type="dxa"/>
          </w:tcPr>
          <w:p w:rsidR="00CE35BD" w:rsidRPr="0098429C" w:rsidRDefault="00CE35BD" w:rsidP="00CE35BD">
            <w:pPr>
              <w:jc w:val="center"/>
              <w:rPr>
                <w:sz w:val="16"/>
                <w:szCs w:val="16"/>
              </w:rPr>
            </w:pPr>
            <w:r w:rsidRPr="0098429C">
              <w:rPr>
                <w:sz w:val="16"/>
                <w:szCs w:val="16"/>
              </w:rPr>
              <w:t>1.</w:t>
            </w:r>
          </w:p>
        </w:tc>
        <w:tc>
          <w:tcPr>
            <w:tcW w:w="2458" w:type="dxa"/>
          </w:tcPr>
          <w:p w:rsidR="00CE35BD" w:rsidRPr="0098429C" w:rsidRDefault="00CE35BD" w:rsidP="00CE35BD">
            <w:pPr>
              <w:rPr>
                <w:sz w:val="16"/>
                <w:szCs w:val="16"/>
              </w:rPr>
            </w:pPr>
            <w:r w:rsidRPr="0098429C">
              <w:rPr>
                <w:sz w:val="16"/>
                <w:szCs w:val="16"/>
              </w:rPr>
              <w:t>PN-EN 197-1:2002</w:t>
            </w:r>
          </w:p>
        </w:tc>
        <w:tc>
          <w:tcPr>
            <w:tcW w:w="6232" w:type="dxa"/>
          </w:tcPr>
          <w:p w:rsidR="00CE35BD" w:rsidRPr="0098429C" w:rsidRDefault="00CE35BD" w:rsidP="00CE35BD">
            <w:pPr>
              <w:rPr>
                <w:sz w:val="16"/>
                <w:szCs w:val="16"/>
              </w:rPr>
            </w:pPr>
            <w:r w:rsidRPr="0098429C">
              <w:rPr>
                <w:sz w:val="16"/>
                <w:szCs w:val="16"/>
              </w:rPr>
              <w:t>Cement. Część 1: Skład, wymagania i kryteria zgodności dotyczące cementu powszechnego użytku</w:t>
            </w:r>
          </w:p>
        </w:tc>
      </w:tr>
      <w:tr w:rsidR="00CE35BD" w:rsidRPr="0098429C" w:rsidTr="00CE35BD">
        <w:trPr>
          <w:trHeight w:val="231"/>
        </w:trPr>
        <w:tc>
          <w:tcPr>
            <w:tcW w:w="615" w:type="dxa"/>
          </w:tcPr>
          <w:p w:rsidR="00CE35BD" w:rsidRPr="0098429C" w:rsidRDefault="00CE35BD" w:rsidP="00CE35BD">
            <w:pPr>
              <w:jc w:val="center"/>
              <w:rPr>
                <w:sz w:val="16"/>
                <w:szCs w:val="16"/>
              </w:rPr>
            </w:pPr>
            <w:r w:rsidRPr="0098429C">
              <w:rPr>
                <w:sz w:val="16"/>
                <w:szCs w:val="16"/>
              </w:rPr>
              <w:t>2.</w:t>
            </w:r>
          </w:p>
        </w:tc>
        <w:tc>
          <w:tcPr>
            <w:tcW w:w="2458" w:type="dxa"/>
          </w:tcPr>
          <w:p w:rsidR="00CE35BD" w:rsidRPr="0098429C" w:rsidRDefault="00CE35BD" w:rsidP="00CE35BD">
            <w:pPr>
              <w:rPr>
                <w:sz w:val="16"/>
                <w:szCs w:val="16"/>
              </w:rPr>
            </w:pPr>
            <w:r w:rsidRPr="0098429C">
              <w:rPr>
                <w:sz w:val="16"/>
                <w:szCs w:val="16"/>
              </w:rPr>
              <w:t>PN-EN 1338:2005</w:t>
            </w:r>
          </w:p>
        </w:tc>
        <w:tc>
          <w:tcPr>
            <w:tcW w:w="6232" w:type="dxa"/>
          </w:tcPr>
          <w:p w:rsidR="00CE35BD" w:rsidRPr="0098429C" w:rsidRDefault="00CE35BD" w:rsidP="00CE35BD">
            <w:pPr>
              <w:rPr>
                <w:sz w:val="16"/>
                <w:szCs w:val="16"/>
              </w:rPr>
            </w:pPr>
            <w:r w:rsidRPr="0098429C">
              <w:rPr>
                <w:sz w:val="16"/>
                <w:szCs w:val="16"/>
              </w:rPr>
              <w:t>Betonowe kostki brukowe. Wymagania i metody badań</w:t>
            </w:r>
          </w:p>
        </w:tc>
      </w:tr>
      <w:tr w:rsidR="00CE35BD" w:rsidRPr="0098429C" w:rsidTr="00CE35BD">
        <w:trPr>
          <w:trHeight w:val="936"/>
        </w:trPr>
        <w:tc>
          <w:tcPr>
            <w:tcW w:w="615" w:type="dxa"/>
          </w:tcPr>
          <w:p w:rsidR="00CE35BD" w:rsidRPr="0098429C" w:rsidRDefault="00CE35BD" w:rsidP="00CE35BD">
            <w:pPr>
              <w:jc w:val="center"/>
              <w:rPr>
                <w:sz w:val="16"/>
                <w:szCs w:val="16"/>
              </w:rPr>
            </w:pPr>
            <w:r w:rsidRPr="0098429C">
              <w:rPr>
                <w:sz w:val="16"/>
                <w:szCs w:val="16"/>
              </w:rPr>
              <w:t>3.</w:t>
            </w:r>
          </w:p>
        </w:tc>
        <w:tc>
          <w:tcPr>
            <w:tcW w:w="2458" w:type="dxa"/>
          </w:tcPr>
          <w:p w:rsidR="00CE35BD" w:rsidRPr="0098429C" w:rsidRDefault="00CE35BD" w:rsidP="00CE35BD">
            <w:pPr>
              <w:rPr>
                <w:sz w:val="16"/>
                <w:szCs w:val="16"/>
              </w:rPr>
            </w:pPr>
            <w:r w:rsidRPr="0098429C">
              <w:rPr>
                <w:sz w:val="16"/>
                <w:szCs w:val="16"/>
              </w:rPr>
              <w:t>PN-EN 13242:2004</w:t>
            </w:r>
          </w:p>
        </w:tc>
        <w:tc>
          <w:tcPr>
            <w:tcW w:w="6232" w:type="dxa"/>
          </w:tcPr>
          <w:p w:rsidR="00CE35BD" w:rsidRPr="0098429C" w:rsidRDefault="00CE35BD" w:rsidP="00CE35BD">
            <w:pPr>
              <w:rPr>
                <w:sz w:val="16"/>
                <w:szCs w:val="16"/>
              </w:rPr>
            </w:pPr>
            <w:r w:rsidRPr="0098429C">
              <w:rPr>
                <w:sz w:val="16"/>
                <w:szCs w:val="16"/>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CE35BD" w:rsidRPr="0098429C" w:rsidTr="00CE35BD">
        <w:trPr>
          <w:trHeight w:val="521"/>
        </w:trPr>
        <w:tc>
          <w:tcPr>
            <w:tcW w:w="615" w:type="dxa"/>
          </w:tcPr>
          <w:p w:rsidR="00CE35BD" w:rsidRPr="0098429C" w:rsidRDefault="00CE35BD" w:rsidP="00CE35BD">
            <w:pPr>
              <w:jc w:val="center"/>
              <w:rPr>
                <w:sz w:val="16"/>
                <w:szCs w:val="16"/>
              </w:rPr>
            </w:pPr>
            <w:r w:rsidRPr="0098429C">
              <w:rPr>
                <w:sz w:val="16"/>
                <w:szCs w:val="16"/>
              </w:rPr>
              <w:t>4.</w:t>
            </w:r>
          </w:p>
        </w:tc>
        <w:tc>
          <w:tcPr>
            <w:tcW w:w="2458" w:type="dxa"/>
          </w:tcPr>
          <w:p w:rsidR="00CE35BD" w:rsidRPr="0098429C" w:rsidRDefault="00CE35BD" w:rsidP="00CE35BD">
            <w:pPr>
              <w:rPr>
                <w:sz w:val="16"/>
                <w:szCs w:val="16"/>
              </w:rPr>
            </w:pPr>
            <w:r w:rsidRPr="0098429C">
              <w:rPr>
                <w:sz w:val="16"/>
                <w:szCs w:val="16"/>
              </w:rPr>
              <w:t>PN-EN 1008:2004</w:t>
            </w:r>
          </w:p>
        </w:tc>
        <w:tc>
          <w:tcPr>
            <w:tcW w:w="6232" w:type="dxa"/>
          </w:tcPr>
          <w:p w:rsidR="00CE35BD" w:rsidRPr="0098429C" w:rsidRDefault="00CE35BD" w:rsidP="00CE35BD">
            <w:pPr>
              <w:rPr>
                <w:sz w:val="16"/>
                <w:szCs w:val="16"/>
              </w:rPr>
            </w:pPr>
            <w:r w:rsidRPr="0098429C">
              <w:rPr>
                <w:sz w:val="16"/>
                <w:szCs w:val="16"/>
              </w:rPr>
              <w:t>Woda zarobowa do betonu. Specyfikacja pobierania próbek, badanie i ocena przydatności wody zarobowej do betonu, w tym wody odzyskanej z procesów produkcji betonu</w:t>
            </w:r>
          </w:p>
        </w:tc>
      </w:tr>
    </w:tbl>
    <w:p w:rsidR="00CE35BD" w:rsidRPr="0098429C" w:rsidRDefault="00CE35BD" w:rsidP="00CE35BD">
      <w:pPr>
        <w:pStyle w:val="Nagwek2"/>
        <w:rPr>
          <w:sz w:val="16"/>
          <w:szCs w:val="16"/>
        </w:rPr>
      </w:pPr>
      <w:r w:rsidRPr="0098429C">
        <w:rPr>
          <w:sz w:val="16"/>
          <w:szCs w:val="16"/>
        </w:rPr>
        <w:t>10.2. Ogólne specyfikacje techniczne (SST)</w:t>
      </w:r>
    </w:p>
    <w:tbl>
      <w:tblPr>
        <w:tblW w:w="0" w:type="auto"/>
        <w:tblLayout w:type="fixed"/>
        <w:tblCellMar>
          <w:left w:w="70" w:type="dxa"/>
          <w:right w:w="70" w:type="dxa"/>
        </w:tblCellMar>
        <w:tblLook w:val="0000" w:firstRow="0" w:lastRow="0" w:firstColumn="0" w:lastColumn="0" w:noHBand="0" w:noVBand="0"/>
      </w:tblPr>
      <w:tblGrid>
        <w:gridCol w:w="593"/>
        <w:gridCol w:w="2372"/>
        <w:gridCol w:w="6014"/>
      </w:tblGrid>
      <w:tr w:rsidR="00CE35BD" w:rsidRPr="0098429C" w:rsidTr="00CE35BD">
        <w:trPr>
          <w:trHeight w:val="171"/>
        </w:trPr>
        <w:tc>
          <w:tcPr>
            <w:tcW w:w="593" w:type="dxa"/>
          </w:tcPr>
          <w:p w:rsidR="00CE35BD" w:rsidRPr="0098429C" w:rsidRDefault="00CE35BD" w:rsidP="00CE35BD">
            <w:pPr>
              <w:jc w:val="center"/>
              <w:rPr>
                <w:sz w:val="16"/>
                <w:szCs w:val="16"/>
              </w:rPr>
            </w:pPr>
            <w:r w:rsidRPr="0098429C">
              <w:rPr>
                <w:sz w:val="16"/>
                <w:szCs w:val="16"/>
              </w:rPr>
              <w:t>5.</w:t>
            </w:r>
          </w:p>
        </w:tc>
        <w:tc>
          <w:tcPr>
            <w:tcW w:w="2372" w:type="dxa"/>
          </w:tcPr>
          <w:p w:rsidR="00CE35BD" w:rsidRPr="0098429C" w:rsidRDefault="00CE35BD" w:rsidP="00CE35BD">
            <w:pPr>
              <w:rPr>
                <w:sz w:val="16"/>
                <w:szCs w:val="16"/>
              </w:rPr>
            </w:pPr>
            <w:r w:rsidRPr="0098429C">
              <w:rPr>
                <w:sz w:val="16"/>
                <w:szCs w:val="16"/>
              </w:rPr>
              <w:t>D-00.00.00</w:t>
            </w:r>
          </w:p>
        </w:tc>
        <w:tc>
          <w:tcPr>
            <w:tcW w:w="6014" w:type="dxa"/>
          </w:tcPr>
          <w:p w:rsidR="00CE35BD" w:rsidRPr="0098429C" w:rsidRDefault="00CE35BD" w:rsidP="00CE35BD">
            <w:pPr>
              <w:rPr>
                <w:sz w:val="16"/>
                <w:szCs w:val="16"/>
              </w:rPr>
            </w:pPr>
            <w:r w:rsidRPr="0098429C">
              <w:rPr>
                <w:sz w:val="16"/>
                <w:szCs w:val="16"/>
              </w:rPr>
              <w:t>Wymagania ogólne</w:t>
            </w:r>
          </w:p>
        </w:tc>
      </w:tr>
      <w:tr w:rsidR="00CE35BD" w:rsidRPr="0098429C" w:rsidTr="00CE35BD">
        <w:trPr>
          <w:trHeight w:val="217"/>
        </w:trPr>
        <w:tc>
          <w:tcPr>
            <w:tcW w:w="593" w:type="dxa"/>
          </w:tcPr>
          <w:p w:rsidR="00CE35BD" w:rsidRPr="0098429C" w:rsidRDefault="00CE35BD" w:rsidP="00CE35BD">
            <w:pPr>
              <w:jc w:val="center"/>
              <w:rPr>
                <w:sz w:val="16"/>
                <w:szCs w:val="16"/>
              </w:rPr>
            </w:pPr>
            <w:r w:rsidRPr="0098429C">
              <w:rPr>
                <w:sz w:val="16"/>
                <w:szCs w:val="16"/>
              </w:rPr>
              <w:t>6.</w:t>
            </w:r>
          </w:p>
        </w:tc>
        <w:tc>
          <w:tcPr>
            <w:tcW w:w="2372" w:type="dxa"/>
          </w:tcPr>
          <w:p w:rsidR="00CE35BD" w:rsidRPr="0098429C" w:rsidRDefault="00CE35BD" w:rsidP="00CE35BD">
            <w:pPr>
              <w:rPr>
                <w:sz w:val="16"/>
                <w:szCs w:val="16"/>
              </w:rPr>
            </w:pPr>
            <w:r w:rsidRPr="0098429C">
              <w:rPr>
                <w:sz w:val="16"/>
                <w:szCs w:val="16"/>
              </w:rPr>
              <w:t>D-04.01.01</w:t>
            </w:r>
          </w:p>
        </w:tc>
        <w:tc>
          <w:tcPr>
            <w:tcW w:w="6014" w:type="dxa"/>
          </w:tcPr>
          <w:p w:rsidR="00CE35BD" w:rsidRPr="0098429C" w:rsidRDefault="00CE35BD" w:rsidP="00CE35BD">
            <w:pPr>
              <w:rPr>
                <w:sz w:val="16"/>
                <w:szCs w:val="16"/>
              </w:rPr>
            </w:pPr>
            <w:r w:rsidRPr="0098429C">
              <w:rPr>
                <w:sz w:val="16"/>
                <w:szCs w:val="16"/>
              </w:rPr>
              <w:t>Koryto wraz z profilowaniem i zagęszczaniem podłoża</w:t>
            </w:r>
          </w:p>
        </w:tc>
      </w:tr>
      <w:tr w:rsidR="00CE35BD" w:rsidRPr="0098429C" w:rsidTr="00CE35BD">
        <w:trPr>
          <w:trHeight w:val="135"/>
        </w:trPr>
        <w:tc>
          <w:tcPr>
            <w:tcW w:w="593" w:type="dxa"/>
          </w:tcPr>
          <w:p w:rsidR="00CE35BD" w:rsidRPr="0098429C" w:rsidRDefault="00CE35BD" w:rsidP="00CE35BD">
            <w:pPr>
              <w:jc w:val="center"/>
              <w:rPr>
                <w:sz w:val="16"/>
                <w:szCs w:val="16"/>
              </w:rPr>
            </w:pPr>
            <w:r w:rsidRPr="0098429C">
              <w:rPr>
                <w:sz w:val="16"/>
                <w:szCs w:val="16"/>
              </w:rPr>
              <w:t>7.</w:t>
            </w:r>
          </w:p>
        </w:tc>
        <w:tc>
          <w:tcPr>
            <w:tcW w:w="2372" w:type="dxa"/>
          </w:tcPr>
          <w:p w:rsidR="00CE35BD" w:rsidRPr="0098429C" w:rsidRDefault="00CE35BD" w:rsidP="00CE35BD">
            <w:pPr>
              <w:rPr>
                <w:sz w:val="16"/>
                <w:szCs w:val="16"/>
              </w:rPr>
            </w:pPr>
            <w:r w:rsidRPr="0098429C">
              <w:rPr>
                <w:sz w:val="16"/>
                <w:szCs w:val="16"/>
              </w:rPr>
              <w:t>D-04.04.00</w:t>
            </w:r>
            <w:r w:rsidRPr="0098429C">
              <w:rPr>
                <w:sz w:val="16"/>
                <w:szCs w:val="16"/>
              </w:rPr>
              <w:sym w:font="Symbol" w:char="F0B8"/>
            </w:r>
            <w:r w:rsidRPr="0098429C">
              <w:rPr>
                <w:sz w:val="16"/>
                <w:szCs w:val="16"/>
              </w:rPr>
              <w:t>04.04.02</w:t>
            </w:r>
          </w:p>
        </w:tc>
        <w:tc>
          <w:tcPr>
            <w:tcW w:w="6014" w:type="dxa"/>
          </w:tcPr>
          <w:p w:rsidR="00CE35BD" w:rsidRPr="0098429C" w:rsidRDefault="00CE35BD" w:rsidP="00CE35BD">
            <w:pPr>
              <w:rPr>
                <w:sz w:val="16"/>
                <w:szCs w:val="16"/>
              </w:rPr>
            </w:pPr>
            <w:r w:rsidRPr="0098429C">
              <w:rPr>
                <w:sz w:val="16"/>
                <w:szCs w:val="16"/>
              </w:rPr>
              <w:t>Podbudowy z kruszywa stabilizowanego mechanicznie</w:t>
            </w:r>
          </w:p>
        </w:tc>
      </w:tr>
      <w:tr w:rsidR="00CE35BD" w:rsidRPr="0098429C" w:rsidTr="00CE35BD">
        <w:trPr>
          <w:trHeight w:val="153"/>
        </w:trPr>
        <w:tc>
          <w:tcPr>
            <w:tcW w:w="593" w:type="dxa"/>
          </w:tcPr>
          <w:p w:rsidR="00CE35BD" w:rsidRPr="0098429C" w:rsidRDefault="00CE35BD" w:rsidP="00CE35BD">
            <w:pPr>
              <w:jc w:val="center"/>
              <w:rPr>
                <w:sz w:val="16"/>
                <w:szCs w:val="16"/>
              </w:rPr>
            </w:pPr>
            <w:r w:rsidRPr="0098429C">
              <w:rPr>
                <w:sz w:val="16"/>
                <w:szCs w:val="16"/>
              </w:rPr>
              <w:t>8.</w:t>
            </w:r>
          </w:p>
        </w:tc>
        <w:tc>
          <w:tcPr>
            <w:tcW w:w="2372" w:type="dxa"/>
          </w:tcPr>
          <w:p w:rsidR="00CE35BD" w:rsidRPr="0098429C" w:rsidRDefault="00CE35BD" w:rsidP="00CE35BD">
            <w:pPr>
              <w:rPr>
                <w:sz w:val="16"/>
                <w:szCs w:val="16"/>
              </w:rPr>
            </w:pPr>
            <w:r w:rsidRPr="0098429C">
              <w:rPr>
                <w:sz w:val="16"/>
                <w:szCs w:val="16"/>
              </w:rPr>
              <w:t>D-04.04.04a</w:t>
            </w:r>
          </w:p>
        </w:tc>
        <w:tc>
          <w:tcPr>
            <w:tcW w:w="6014" w:type="dxa"/>
          </w:tcPr>
          <w:p w:rsidR="00CE35BD" w:rsidRPr="0098429C" w:rsidRDefault="00CE35BD" w:rsidP="00CE35BD">
            <w:pPr>
              <w:rPr>
                <w:sz w:val="16"/>
                <w:szCs w:val="16"/>
              </w:rPr>
            </w:pPr>
            <w:r w:rsidRPr="0098429C">
              <w:rPr>
                <w:sz w:val="16"/>
                <w:szCs w:val="16"/>
              </w:rPr>
              <w:t>Podbudowa z gruzu</w:t>
            </w:r>
          </w:p>
        </w:tc>
      </w:tr>
      <w:tr w:rsidR="00CE35BD" w:rsidRPr="0098429C" w:rsidTr="00CE35BD">
        <w:trPr>
          <w:trHeight w:val="185"/>
        </w:trPr>
        <w:tc>
          <w:tcPr>
            <w:tcW w:w="593" w:type="dxa"/>
          </w:tcPr>
          <w:p w:rsidR="00CE35BD" w:rsidRPr="0098429C" w:rsidRDefault="00CE35BD" w:rsidP="00CE35BD">
            <w:pPr>
              <w:jc w:val="center"/>
              <w:rPr>
                <w:sz w:val="16"/>
                <w:szCs w:val="16"/>
              </w:rPr>
            </w:pPr>
            <w:r w:rsidRPr="0098429C">
              <w:rPr>
                <w:sz w:val="16"/>
                <w:szCs w:val="16"/>
              </w:rPr>
              <w:t>9.</w:t>
            </w:r>
          </w:p>
        </w:tc>
        <w:tc>
          <w:tcPr>
            <w:tcW w:w="2372" w:type="dxa"/>
          </w:tcPr>
          <w:p w:rsidR="00CE35BD" w:rsidRPr="0098429C" w:rsidRDefault="00CE35BD" w:rsidP="00CE35BD">
            <w:pPr>
              <w:rPr>
                <w:sz w:val="16"/>
                <w:szCs w:val="16"/>
              </w:rPr>
            </w:pPr>
            <w:r w:rsidRPr="0098429C">
              <w:rPr>
                <w:sz w:val="16"/>
                <w:szCs w:val="16"/>
              </w:rPr>
              <w:t>D-04.05.00</w:t>
            </w:r>
            <w:r w:rsidRPr="0098429C">
              <w:rPr>
                <w:sz w:val="16"/>
                <w:szCs w:val="16"/>
              </w:rPr>
              <w:sym w:font="Symbol" w:char="F0B8"/>
            </w:r>
            <w:r w:rsidRPr="0098429C">
              <w:rPr>
                <w:sz w:val="16"/>
                <w:szCs w:val="16"/>
              </w:rPr>
              <w:t>04.05.01</w:t>
            </w:r>
          </w:p>
        </w:tc>
        <w:tc>
          <w:tcPr>
            <w:tcW w:w="6014" w:type="dxa"/>
          </w:tcPr>
          <w:p w:rsidR="00CE35BD" w:rsidRPr="0098429C" w:rsidRDefault="00CE35BD" w:rsidP="00CE35BD">
            <w:pPr>
              <w:rPr>
                <w:sz w:val="16"/>
                <w:szCs w:val="16"/>
              </w:rPr>
            </w:pPr>
            <w:r w:rsidRPr="0098429C">
              <w:rPr>
                <w:sz w:val="16"/>
                <w:szCs w:val="16"/>
              </w:rPr>
              <w:t>Podbudowy i ulepszone podłoża z gruntów lub kruszyw stabilizowanych spoiwami hydraulicznymi</w:t>
            </w:r>
          </w:p>
        </w:tc>
      </w:tr>
      <w:tr w:rsidR="00CE35BD" w:rsidRPr="0098429C" w:rsidTr="00CE35BD">
        <w:trPr>
          <w:trHeight w:val="143"/>
        </w:trPr>
        <w:tc>
          <w:tcPr>
            <w:tcW w:w="593" w:type="dxa"/>
          </w:tcPr>
          <w:p w:rsidR="00CE35BD" w:rsidRPr="0098429C" w:rsidRDefault="00CE35BD" w:rsidP="00CE35BD">
            <w:pPr>
              <w:jc w:val="center"/>
              <w:rPr>
                <w:sz w:val="16"/>
                <w:szCs w:val="16"/>
              </w:rPr>
            </w:pPr>
            <w:r w:rsidRPr="0098429C">
              <w:rPr>
                <w:sz w:val="16"/>
                <w:szCs w:val="16"/>
              </w:rPr>
              <w:t>10.</w:t>
            </w:r>
          </w:p>
        </w:tc>
        <w:tc>
          <w:tcPr>
            <w:tcW w:w="2372" w:type="dxa"/>
          </w:tcPr>
          <w:p w:rsidR="00CE35BD" w:rsidRPr="0098429C" w:rsidRDefault="00CE35BD" w:rsidP="00CE35BD">
            <w:pPr>
              <w:rPr>
                <w:sz w:val="16"/>
                <w:szCs w:val="16"/>
              </w:rPr>
            </w:pPr>
            <w:r w:rsidRPr="0098429C">
              <w:rPr>
                <w:sz w:val="16"/>
                <w:szCs w:val="16"/>
              </w:rPr>
              <w:t>D-08.01.01B</w:t>
            </w:r>
          </w:p>
        </w:tc>
        <w:tc>
          <w:tcPr>
            <w:tcW w:w="6014" w:type="dxa"/>
          </w:tcPr>
          <w:p w:rsidR="00CE35BD" w:rsidRPr="0098429C" w:rsidRDefault="00CE35BD" w:rsidP="00CE35BD">
            <w:pPr>
              <w:rPr>
                <w:sz w:val="16"/>
                <w:szCs w:val="16"/>
              </w:rPr>
            </w:pPr>
            <w:r w:rsidRPr="0098429C">
              <w:rPr>
                <w:sz w:val="16"/>
                <w:szCs w:val="16"/>
              </w:rPr>
              <w:t>Ustawianie krawężników betonowych</w:t>
            </w:r>
          </w:p>
        </w:tc>
      </w:tr>
      <w:tr w:rsidR="00CE35BD" w:rsidRPr="0098429C" w:rsidTr="00CE35BD">
        <w:trPr>
          <w:trHeight w:val="248"/>
        </w:trPr>
        <w:tc>
          <w:tcPr>
            <w:tcW w:w="593" w:type="dxa"/>
          </w:tcPr>
          <w:p w:rsidR="00CE35BD" w:rsidRPr="0098429C" w:rsidRDefault="00CE35BD" w:rsidP="00CE35BD">
            <w:pPr>
              <w:jc w:val="center"/>
              <w:rPr>
                <w:sz w:val="16"/>
                <w:szCs w:val="16"/>
              </w:rPr>
            </w:pPr>
            <w:r w:rsidRPr="0098429C">
              <w:rPr>
                <w:sz w:val="16"/>
                <w:szCs w:val="16"/>
              </w:rPr>
              <w:t>11.</w:t>
            </w:r>
          </w:p>
        </w:tc>
        <w:tc>
          <w:tcPr>
            <w:tcW w:w="2372" w:type="dxa"/>
          </w:tcPr>
          <w:p w:rsidR="00CE35BD" w:rsidRPr="0098429C" w:rsidRDefault="00CE35BD" w:rsidP="00CE35BD">
            <w:pPr>
              <w:rPr>
                <w:sz w:val="16"/>
                <w:szCs w:val="16"/>
              </w:rPr>
            </w:pPr>
            <w:r w:rsidRPr="0098429C">
              <w:rPr>
                <w:sz w:val="16"/>
                <w:szCs w:val="16"/>
              </w:rPr>
              <w:t>D-08.03.01</w:t>
            </w:r>
          </w:p>
        </w:tc>
        <w:tc>
          <w:tcPr>
            <w:tcW w:w="6014" w:type="dxa"/>
          </w:tcPr>
          <w:p w:rsidR="00CE35BD" w:rsidRPr="0098429C" w:rsidRDefault="00CE35BD" w:rsidP="00CE35BD">
            <w:pPr>
              <w:rPr>
                <w:sz w:val="16"/>
                <w:szCs w:val="16"/>
              </w:rPr>
            </w:pPr>
            <w:r w:rsidRPr="0098429C">
              <w:rPr>
                <w:sz w:val="16"/>
                <w:szCs w:val="16"/>
              </w:rPr>
              <w:t>Betonowe obrzeża chodnikowe</w:t>
            </w:r>
          </w:p>
        </w:tc>
      </w:tr>
    </w:tbl>
    <w:p w:rsidR="00CE35BD" w:rsidRPr="0098429C" w:rsidRDefault="00CE35BD" w:rsidP="00CE35BD">
      <w:pPr>
        <w:pStyle w:val="Nagwek1"/>
        <w:jc w:val="left"/>
        <w:rPr>
          <w:sz w:val="16"/>
          <w:szCs w:val="16"/>
        </w:rPr>
      </w:pPr>
      <w:r w:rsidRPr="0098429C">
        <w:rPr>
          <w:sz w:val="16"/>
          <w:szCs w:val="16"/>
        </w:rPr>
        <w:t>11. ZAŁĄCZNIKI</w:t>
      </w:r>
    </w:p>
    <w:p w:rsidR="00CE35BD" w:rsidRPr="0098429C" w:rsidRDefault="00CE35BD" w:rsidP="00CE35BD">
      <w:pPr>
        <w:jc w:val="right"/>
        <w:rPr>
          <w:b/>
          <w:sz w:val="16"/>
          <w:szCs w:val="16"/>
        </w:rPr>
      </w:pPr>
      <w:r w:rsidRPr="0098429C">
        <w:rPr>
          <w:b/>
          <w:sz w:val="16"/>
          <w:szCs w:val="16"/>
        </w:rPr>
        <w:t>ZAŁĄCZNIK 1</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Przykłady kształtów betonowej kostki brukowej</w:t>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numPr>
          <w:ilvl w:val="0"/>
          <w:numId w:val="426"/>
        </w:numPr>
        <w:jc w:val="left"/>
        <w:rPr>
          <w:sz w:val="16"/>
          <w:szCs w:val="16"/>
        </w:rPr>
      </w:pPr>
      <w:r w:rsidRPr="0098429C">
        <w:rPr>
          <w:sz w:val="16"/>
          <w:szCs w:val="16"/>
        </w:rPr>
        <w:t>Najczęściej spotykane kształty kostek i sposoby ich układania</w:t>
      </w:r>
      <w:r w:rsidRPr="0098429C">
        <w:rPr>
          <w:sz w:val="16"/>
          <w:szCs w:val="16"/>
        </w:rPr>
        <w:br/>
        <w:t>(wg W. Brylicki: Kostka brukowa z betonu wibroprasowanego, 1998)</w:t>
      </w:r>
    </w:p>
    <w:p w:rsidR="00CE35BD" w:rsidRPr="0098429C" w:rsidRDefault="00CE35BD" w:rsidP="00CE35BD">
      <w:pPr>
        <w:jc w:val="center"/>
        <w:rPr>
          <w:sz w:val="16"/>
          <w:szCs w:val="16"/>
        </w:rPr>
      </w:pPr>
      <w:r w:rsidRPr="0098429C">
        <w:rPr>
          <w:noProof/>
          <w:sz w:val="16"/>
          <w:szCs w:val="16"/>
        </w:rPr>
        <w:drawing>
          <wp:inline distT="0" distB="0" distL="0" distR="0">
            <wp:extent cx="4686300" cy="2333625"/>
            <wp:effectExtent l="19050" t="0" r="0" b="0"/>
            <wp:docPr id="4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7" cstate="print"/>
                    <a:srcRect/>
                    <a:stretch>
                      <a:fillRect/>
                    </a:stretch>
                  </pic:blipFill>
                  <pic:spPr bwMode="auto">
                    <a:xfrm>
                      <a:off x="0" y="0"/>
                      <a:ext cx="4686300" cy="233362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r w:rsidRPr="0098429C">
        <w:rPr>
          <w:sz w:val="16"/>
          <w:szCs w:val="16"/>
        </w:rPr>
        <w:t>Podstawowe kształty kostek (wg W. Grzybowska, P. Zieliński: Nawierzchnie kostek betonowych w świetle doświadczeń zagranicznych, Drogownictwo 5/1999)</w:t>
      </w:r>
    </w:p>
    <w:p w:rsidR="00CE35BD" w:rsidRPr="0098429C" w:rsidRDefault="00CE35BD" w:rsidP="00CE35BD">
      <w:pPr>
        <w:ind w:left="284" w:hanging="284"/>
        <w:rPr>
          <w:sz w:val="16"/>
          <w:szCs w:val="16"/>
        </w:rPr>
      </w:pPr>
      <w:r w:rsidRPr="0098429C">
        <w:rPr>
          <w:sz w:val="16"/>
          <w:szCs w:val="16"/>
        </w:rPr>
        <w:tab/>
        <w:t>Oznaczenia:  (1) - typ kostki charakterystyczny dla wiązań w jodełkę,</w:t>
      </w:r>
    </w:p>
    <w:p w:rsidR="00CE35BD" w:rsidRPr="0098429C" w:rsidRDefault="00CE35BD" w:rsidP="00CE35BD">
      <w:pPr>
        <w:numPr>
          <w:ilvl w:val="0"/>
          <w:numId w:val="430"/>
        </w:numPr>
        <w:rPr>
          <w:sz w:val="16"/>
          <w:szCs w:val="16"/>
        </w:rPr>
      </w:pPr>
      <w:r w:rsidRPr="0098429C">
        <w:rPr>
          <w:sz w:val="16"/>
          <w:szCs w:val="16"/>
        </w:rPr>
        <w:t>- typ kostki odpowiedni tylko dla wiązań w rzędy proste.</w:t>
      </w:r>
    </w:p>
    <w:p w:rsidR="00CE35BD" w:rsidRPr="0098429C" w:rsidRDefault="00CE35BD" w:rsidP="00CE35BD">
      <w:pPr>
        <w:rPr>
          <w:sz w:val="16"/>
          <w:szCs w:val="16"/>
        </w:rPr>
      </w:pPr>
      <w:r w:rsidRPr="0098429C">
        <w:rPr>
          <w:sz w:val="16"/>
          <w:szCs w:val="16"/>
        </w:rPr>
        <w:tab/>
      </w:r>
      <w:r w:rsidRPr="0098429C">
        <w:rPr>
          <w:sz w:val="16"/>
          <w:szCs w:val="16"/>
        </w:rPr>
        <w:tab/>
        <w:t>Kształtki zacienione - typ kostki zapewniający dobry rozkład obciążenia.</w:t>
      </w:r>
    </w:p>
    <w:p w:rsidR="00CE35BD" w:rsidRPr="0098429C" w:rsidRDefault="00CE35BD" w:rsidP="00CE35BD">
      <w:pPr>
        <w:jc w:val="right"/>
        <w:rPr>
          <w:sz w:val="16"/>
          <w:szCs w:val="16"/>
        </w:rPr>
      </w:pPr>
    </w:p>
    <w:tbl>
      <w:tblPr>
        <w:tblW w:w="0" w:type="auto"/>
        <w:tblLayout w:type="fixed"/>
        <w:tblCellMar>
          <w:left w:w="70" w:type="dxa"/>
          <w:right w:w="70" w:type="dxa"/>
        </w:tblCellMar>
        <w:tblLook w:val="0000" w:firstRow="0" w:lastRow="0" w:firstColumn="0" w:lastColumn="0" w:noHBand="0" w:noVBand="0"/>
      </w:tblPr>
      <w:tblGrid>
        <w:gridCol w:w="1630"/>
        <w:gridCol w:w="5880"/>
      </w:tblGrid>
      <w:tr w:rsidR="00CE35BD" w:rsidRPr="0098429C" w:rsidTr="00CE35BD">
        <w:tc>
          <w:tcPr>
            <w:tcW w:w="1630" w:type="dxa"/>
          </w:tcPr>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jc w:val="center"/>
              <w:rPr>
                <w:sz w:val="16"/>
                <w:szCs w:val="16"/>
              </w:rPr>
            </w:pPr>
            <w:r w:rsidRPr="0098429C">
              <w:rPr>
                <w:sz w:val="16"/>
                <w:szCs w:val="16"/>
              </w:rPr>
              <w:t>Kategoria A</w:t>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Kategoria B</w:t>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spacing w:before="120"/>
              <w:jc w:val="center"/>
              <w:rPr>
                <w:sz w:val="16"/>
                <w:szCs w:val="16"/>
              </w:rPr>
            </w:pPr>
            <w:r w:rsidRPr="0098429C">
              <w:rPr>
                <w:sz w:val="16"/>
                <w:szCs w:val="16"/>
              </w:rPr>
              <w:t>Kategoria C</w:t>
            </w:r>
          </w:p>
        </w:tc>
        <w:tc>
          <w:tcPr>
            <w:tcW w:w="5880" w:type="dxa"/>
          </w:tcPr>
          <w:p w:rsidR="00CE35BD" w:rsidRPr="0098429C" w:rsidRDefault="00CE35BD" w:rsidP="00CE35BD">
            <w:pPr>
              <w:rPr>
                <w:sz w:val="16"/>
                <w:szCs w:val="16"/>
              </w:rPr>
            </w:pPr>
            <w:r w:rsidRPr="0098429C">
              <w:rPr>
                <w:noProof/>
                <w:sz w:val="16"/>
                <w:szCs w:val="16"/>
              </w:rPr>
              <w:drawing>
                <wp:inline distT="0" distB="0" distL="0" distR="0">
                  <wp:extent cx="3638550" cy="2009775"/>
                  <wp:effectExtent l="19050" t="0" r="0" b="0"/>
                  <wp:docPr id="4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8" cstate="print"/>
                          <a:srcRect/>
                          <a:stretch>
                            <a:fillRect/>
                          </a:stretch>
                        </pic:blipFill>
                        <pic:spPr bwMode="auto">
                          <a:xfrm>
                            <a:off x="0" y="0"/>
                            <a:ext cx="3638550" cy="2009775"/>
                          </a:xfrm>
                          <a:prstGeom prst="rect">
                            <a:avLst/>
                          </a:prstGeom>
                          <a:noFill/>
                          <a:ln w="9525">
                            <a:noFill/>
                            <a:miter lim="800000"/>
                            <a:headEnd/>
                            <a:tailEnd/>
                          </a:ln>
                        </pic:spPr>
                      </pic:pic>
                    </a:graphicData>
                  </a:graphic>
                </wp:inline>
              </w:drawing>
            </w:r>
          </w:p>
        </w:tc>
      </w:tr>
    </w:tbl>
    <w:p w:rsidR="00CE35BD" w:rsidRPr="0098429C" w:rsidRDefault="00CE35BD" w:rsidP="00CE35BD">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1488"/>
        <w:gridCol w:w="6022"/>
      </w:tblGrid>
      <w:tr w:rsidR="00CE35BD" w:rsidRPr="0098429C" w:rsidTr="00CE35BD">
        <w:tc>
          <w:tcPr>
            <w:tcW w:w="1488" w:type="dxa"/>
          </w:tcPr>
          <w:p w:rsidR="00CE35BD" w:rsidRPr="0098429C" w:rsidRDefault="00CE35BD" w:rsidP="00CE35BD">
            <w:pPr>
              <w:rPr>
                <w:sz w:val="16"/>
                <w:szCs w:val="16"/>
              </w:rPr>
            </w:pPr>
            <w:r w:rsidRPr="0098429C">
              <w:rPr>
                <w:sz w:val="16"/>
                <w:szCs w:val="16"/>
              </w:rPr>
              <w:t>Kategoria  A:</w:t>
            </w:r>
          </w:p>
        </w:tc>
        <w:tc>
          <w:tcPr>
            <w:tcW w:w="6022" w:type="dxa"/>
          </w:tcPr>
          <w:p w:rsidR="00CE35BD" w:rsidRPr="0098429C" w:rsidRDefault="00CE35BD" w:rsidP="00CE35BD">
            <w:pPr>
              <w:rPr>
                <w:sz w:val="16"/>
                <w:szCs w:val="16"/>
              </w:rPr>
            </w:pPr>
            <w:r w:rsidRPr="0098429C">
              <w:rPr>
                <w:sz w:val="16"/>
                <w:szCs w:val="16"/>
              </w:rPr>
              <w:t>kostki zazębiające się wzajemnie na wszystkich czterech bocznych ściankach - spoiny nie rozszerzają się pod ruchem</w:t>
            </w:r>
          </w:p>
        </w:tc>
      </w:tr>
      <w:tr w:rsidR="00CE35BD" w:rsidRPr="0098429C" w:rsidTr="00CE35BD">
        <w:tc>
          <w:tcPr>
            <w:tcW w:w="1488" w:type="dxa"/>
          </w:tcPr>
          <w:p w:rsidR="00CE35BD" w:rsidRPr="0098429C" w:rsidRDefault="00CE35BD" w:rsidP="00CE35BD">
            <w:pPr>
              <w:rPr>
                <w:sz w:val="16"/>
                <w:szCs w:val="16"/>
              </w:rPr>
            </w:pPr>
            <w:r w:rsidRPr="0098429C">
              <w:rPr>
                <w:sz w:val="16"/>
                <w:szCs w:val="16"/>
              </w:rPr>
              <w:t>Kategoria  B:</w:t>
            </w:r>
          </w:p>
        </w:tc>
        <w:tc>
          <w:tcPr>
            <w:tcW w:w="6022" w:type="dxa"/>
          </w:tcPr>
          <w:p w:rsidR="00CE35BD" w:rsidRPr="0098429C" w:rsidRDefault="00CE35BD" w:rsidP="00CE35BD">
            <w:pPr>
              <w:rPr>
                <w:sz w:val="16"/>
                <w:szCs w:val="16"/>
              </w:rPr>
            </w:pPr>
            <w:r w:rsidRPr="0098429C">
              <w:rPr>
                <w:sz w:val="16"/>
                <w:szCs w:val="16"/>
              </w:rPr>
              <w:t>kostki zazębiające się wzajemnie na dwóch bocznych ściankach    - utrudnione rozszerzanie spoin równolegle do osi podłużnej elementów</w:t>
            </w:r>
          </w:p>
        </w:tc>
      </w:tr>
      <w:tr w:rsidR="00CE35BD" w:rsidRPr="0098429C" w:rsidTr="00CE35BD">
        <w:tc>
          <w:tcPr>
            <w:tcW w:w="1488" w:type="dxa"/>
          </w:tcPr>
          <w:p w:rsidR="00CE35BD" w:rsidRPr="0098429C" w:rsidRDefault="00CE35BD" w:rsidP="00CE35BD">
            <w:pPr>
              <w:rPr>
                <w:sz w:val="16"/>
                <w:szCs w:val="16"/>
              </w:rPr>
            </w:pPr>
            <w:r w:rsidRPr="0098429C">
              <w:rPr>
                <w:sz w:val="16"/>
                <w:szCs w:val="16"/>
              </w:rPr>
              <w:t>Kategoria  C:</w:t>
            </w:r>
          </w:p>
        </w:tc>
        <w:tc>
          <w:tcPr>
            <w:tcW w:w="6022" w:type="dxa"/>
          </w:tcPr>
          <w:p w:rsidR="00CE35BD" w:rsidRPr="0098429C" w:rsidRDefault="00CE35BD" w:rsidP="00CE35BD">
            <w:pPr>
              <w:rPr>
                <w:sz w:val="16"/>
                <w:szCs w:val="16"/>
              </w:rPr>
            </w:pPr>
            <w:r w:rsidRPr="0098429C">
              <w:rPr>
                <w:sz w:val="16"/>
                <w:szCs w:val="16"/>
              </w:rPr>
              <w:t>kostki nie zazębiają się wzajemnie - wymagana jest duża dokładność układania kostek o jednakowych wymiarach</w:t>
            </w:r>
          </w:p>
        </w:tc>
      </w:tr>
    </w:tbl>
    <w:p w:rsidR="00CE35BD" w:rsidRPr="0098429C" w:rsidRDefault="00CE35BD" w:rsidP="00CE35BD">
      <w:pPr>
        <w:spacing w:after="120"/>
        <w:rPr>
          <w:sz w:val="16"/>
          <w:szCs w:val="16"/>
        </w:rPr>
      </w:pPr>
    </w:p>
    <w:p w:rsidR="00CE35BD" w:rsidRPr="0098429C" w:rsidRDefault="00CE35BD" w:rsidP="00CE35BD">
      <w:pPr>
        <w:overflowPunct/>
        <w:autoSpaceDE/>
        <w:autoSpaceDN/>
        <w:adjustRightInd/>
        <w:jc w:val="right"/>
        <w:textAlignment w:val="auto"/>
        <w:rPr>
          <w:b/>
          <w:sz w:val="16"/>
          <w:szCs w:val="16"/>
        </w:rPr>
      </w:pPr>
      <w:r w:rsidRPr="0098429C">
        <w:rPr>
          <w:b/>
          <w:sz w:val="16"/>
          <w:szCs w:val="16"/>
        </w:rPr>
        <w:t>ZAŁĄCZNIK 2</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Zalecane grubości betonowej kostki brukowej</w:t>
      </w:r>
    </w:p>
    <w:p w:rsidR="00CE35BD" w:rsidRPr="0098429C" w:rsidRDefault="00CE35BD" w:rsidP="00CE35BD">
      <w:pPr>
        <w:jc w:val="center"/>
        <w:rPr>
          <w:sz w:val="16"/>
          <w:szCs w:val="16"/>
        </w:rPr>
      </w:pPr>
      <w:r w:rsidRPr="0098429C">
        <w:rPr>
          <w:sz w:val="16"/>
          <w:szCs w:val="16"/>
        </w:rPr>
        <w:t>(wg: A. Becher, Z. Gustowski – Jak wykonać trwałą nawierzchnię z kostki brukowej, „Materiały Budowlane” nr 5/2005)</w:t>
      </w:r>
    </w:p>
    <w:p w:rsidR="00CE35BD" w:rsidRPr="0098429C" w:rsidRDefault="00CE35BD" w:rsidP="00CE35BD">
      <w:pPr>
        <w:jc w:val="center"/>
        <w:rPr>
          <w:sz w:val="16"/>
          <w:szCs w:val="16"/>
        </w:rPr>
      </w:pPr>
    </w:p>
    <w:p w:rsidR="00CE35BD" w:rsidRPr="0098429C" w:rsidRDefault="00CE35BD" w:rsidP="00CE35BD">
      <w:pPr>
        <w:rPr>
          <w:sz w:val="16"/>
          <w:szCs w:val="16"/>
        </w:rPr>
      </w:pPr>
      <w:r w:rsidRPr="0098429C">
        <w:rPr>
          <w:sz w:val="16"/>
          <w:szCs w:val="16"/>
        </w:rPr>
        <w:tab/>
        <w:t>W zależności od rodzaju zastosowania kostek w nawierzchni, można przyjmować następującą minimalną jej grubość:</w:t>
      </w:r>
    </w:p>
    <w:tbl>
      <w:tblPr>
        <w:tblW w:w="7599" w:type="dxa"/>
        <w:tblLook w:val="01E0" w:firstRow="1" w:lastRow="1" w:firstColumn="1" w:lastColumn="1" w:noHBand="0" w:noVBand="0"/>
      </w:tblPr>
      <w:tblGrid>
        <w:gridCol w:w="1384"/>
        <w:gridCol w:w="6215"/>
      </w:tblGrid>
      <w:tr w:rsidR="00CE35BD" w:rsidRPr="0098429C" w:rsidTr="00CE35BD">
        <w:tc>
          <w:tcPr>
            <w:tcW w:w="1384" w:type="dxa"/>
          </w:tcPr>
          <w:p w:rsidR="00CE35BD" w:rsidRPr="0098429C" w:rsidRDefault="00CE35BD" w:rsidP="00CE35BD">
            <w:pPr>
              <w:jc w:val="left"/>
              <w:rPr>
                <w:sz w:val="16"/>
                <w:szCs w:val="16"/>
              </w:rPr>
            </w:pPr>
            <w:r w:rsidRPr="0098429C">
              <w:rPr>
                <w:sz w:val="16"/>
                <w:szCs w:val="16"/>
              </w:rPr>
              <w:t xml:space="preserve">a) </w:t>
            </w:r>
            <w:smartTag w:uri="urn:schemas-microsoft-com:office:smarttags" w:element="metricconverter">
              <w:smartTagPr>
                <w:attr w:name="ProductID" w:val="4 cm"/>
              </w:smartTagPr>
              <w:r w:rsidRPr="0098429C">
                <w:rPr>
                  <w:sz w:val="16"/>
                  <w:szCs w:val="16"/>
                </w:rPr>
                <w:t>4 cm</w:t>
              </w:r>
            </w:smartTag>
          </w:p>
        </w:tc>
        <w:tc>
          <w:tcPr>
            <w:tcW w:w="6215" w:type="dxa"/>
          </w:tcPr>
          <w:p w:rsidR="00CE35BD" w:rsidRPr="0098429C" w:rsidRDefault="00CE35BD" w:rsidP="00CE35BD">
            <w:pPr>
              <w:numPr>
                <w:ilvl w:val="0"/>
                <w:numId w:val="429"/>
              </w:numPr>
              <w:rPr>
                <w:sz w:val="16"/>
                <w:szCs w:val="16"/>
              </w:rPr>
            </w:pPr>
            <w:r w:rsidRPr="0098429C">
              <w:rPr>
                <w:sz w:val="16"/>
                <w:szCs w:val="16"/>
              </w:rPr>
              <w:t>w przypadku ruchu pieszego (np. na przydomowych chodnikach, tarasach),</w:t>
            </w:r>
          </w:p>
        </w:tc>
      </w:tr>
      <w:tr w:rsidR="00CE35BD" w:rsidRPr="0098429C" w:rsidTr="00CE35BD">
        <w:tc>
          <w:tcPr>
            <w:tcW w:w="1384" w:type="dxa"/>
          </w:tcPr>
          <w:p w:rsidR="00CE35BD" w:rsidRPr="0098429C" w:rsidRDefault="00CE35BD" w:rsidP="00CE35BD">
            <w:pPr>
              <w:jc w:val="left"/>
              <w:rPr>
                <w:sz w:val="16"/>
                <w:szCs w:val="16"/>
              </w:rPr>
            </w:pPr>
            <w:r w:rsidRPr="0098429C">
              <w:rPr>
                <w:sz w:val="16"/>
                <w:szCs w:val="16"/>
              </w:rPr>
              <w:t xml:space="preserve">b) 6 lub  </w:t>
            </w:r>
            <w:smartTag w:uri="urn:schemas-microsoft-com:office:smarttags" w:element="metricconverter">
              <w:smartTagPr>
                <w:attr w:name="ProductID" w:val="7 cm"/>
              </w:smartTagPr>
              <w:r w:rsidRPr="0098429C">
                <w:rPr>
                  <w:sz w:val="16"/>
                  <w:szCs w:val="16"/>
                </w:rPr>
                <w:t>7 cm</w:t>
              </w:r>
            </w:smartTag>
          </w:p>
        </w:tc>
        <w:tc>
          <w:tcPr>
            <w:tcW w:w="6215" w:type="dxa"/>
          </w:tcPr>
          <w:p w:rsidR="00CE35BD" w:rsidRPr="0098429C" w:rsidRDefault="00CE35BD" w:rsidP="00CE35BD">
            <w:pPr>
              <w:numPr>
                <w:ilvl w:val="0"/>
                <w:numId w:val="429"/>
              </w:numPr>
              <w:rPr>
                <w:sz w:val="16"/>
                <w:szCs w:val="16"/>
              </w:rPr>
            </w:pPr>
            <w:r w:rsidRPr="0098429C">
              <w:rPr>
                <w:sz w:val="16"/>
                <w:szCs w:val="16"/>
              </w:rPr>
              <w:t>w przypadku ruchu pieszego i pojazdów niemechanicznych oraz mało intensywnego ruchu samochodów o masie do 3,5 t,</w:t>
            </w:r>
          </w:p>
        </w:tc>
      </w:tr>
      <w:tr w:rsidR="00CE35BD" w:rsidRPr="0098429C" w:rsidTr="00CE35BD">
        <w:tc>
          <w:tcPr>
            <w:tcW w:w="1384" w:type="dxa"/>
          </w:tcPr>
          <w:p w:rsidR="00CE35BD" w:rsidRPr="0098429C" w:rsidRDefault="00CE35BD" w:rsidP="00CE35BD">
            <w:pPr>
              <w:jc w:val="left"/>
              <w:rPr>
                <w:sz w:val="16"/>
                <w:szCs w:val="16"/>
              </w:rPr>
            </w:pPr>
            <w:r w:rsidRPr="0098429C">
              <w:rPr>
                <w:sz w:val="16"/>
                <w:szCs w:val="16"/>
              </w:rPr>
              <w:t xml:space="preserve">c) </w:t>
            </w:r>
            <w:smartTag w:uri="urn:schemas-microsoft-com:office:smarttags" w:element="metricconverter">
              <w:smartTagPr>
                <w:attr w:name="ProductID" w:val="8 cm"/>
              </w:smartTagPr>
              <w:r w:rsidRPr="0098429C">
                <w:rPr>
                  <w:sz w:val="16"/>
                  <w:szCs w:val="16"/>
                </w:rPr>
                <w:t>8 cm</w:t>
              </w:r>
            </w:smartTag>
          </w:p>
        </w:tc>
        <w:tc>
          <w:tcPr>
            <w:tcW w:w="6215" w:type="dxa"/>
          </w:tcPr>
          <w:p w:rsidR="00CE35BD" w:rsidRPr="0098429C" w:rsidRDefault="00CE35BD" w:rsidP="00CE35BD">
            <w:pPr>
              <w:numPr>
                <w:ilvl w:val="0"/>
                <w:numId w:val="429"/>
              </w:numPr>
              <w:rPr>
                <w:sz w:val="16"/>
                <w:szCs w:val="16"/>
              </w:rPr>
            </w:pPr>
            <w:r w:rsidRPr="0098429C">
              <w:rPr>
                <w:sz w:val="16"/>
                <w:szCs w:val="16"/>
              </w:rPr>
              <w:t>w przypadku intensywnego ruchu samochodów osobowych, ciężarowych i innych ciężkich pojazdów,</w:t>
            </w:r>
          </w:p>
        </w:tc>
      </w:tr>
      <w:tr w:rsidR="00CE35BD" w:rsidRPr="0098429C" w:rsidTr="00CE35BD">
        <w:tc>
          <w:tcPr>
            <w:tcW w:w="1384" w:type="dxa"/>
          </w:tcPr>
          <w:p w:rsidR="00CE35BD" w:rsidRPr="0098429C" w:rsidRDefault="00CE35BD" w:rsidP="00CE35BD">
            <w:pPr>
              <w:jc w:val="left"/>
              <w:rPr>
                <w:sz w:val="16"/>
                <w:szCs w:val="16"/>
              </w:rPr>
            </w:pPr>
            <w:r w:rsidRPr="0098429C">
              <w:rPr>
                <w:sz w:val="16"/>
                <w:szCs w:val="16"/>
              </w:rPr>
              <w:t xml:space="preserve">d) </w:t>
            </w:r>
            <w:smartTag w:uri="urn:schemas-microsoft-com:office:smarttags" w:element="metricconverter">
              <w:smartTagPr>
                <w:attr w:name="ProductID" w:val="10 cm"/>
              </w:smartTagPr>
              <w:r w:rsidRPr="0098429C">
                <w:rPr>
                  <w:sz w:val="16"/>
                  <w:szCs w:val="16"/>
                </w:rPr>
                <w:t>10 cm</w:t>
              </w:r>
            </w:smartTag>
          </w:p>
        </w:tc>
        <w:tc>
          <w:tcPr>
            <w:tcW w:w="6215" w:type="dxa"/>
          </w:tcPr>
          <w:p w:rsidR="00CE35BD" w:rsidRPr="0098429C" w:rsidRDefault="00CE35BD" w:rsidP="00CE35BD">
            <w:pPr>
              <w:numPr>
                <w:ilvl w:val="0"/>
                <w:numId w:val="429"/>
              </w:numPr>
              <w:rPr>
                <w:sz w:val="16"/>
                <w:szCs w:val="16"/>
              </w:rPr>
            </w:pPr>
            <w:r w:rsidRPr="0098429C">
              <w:rPr>
                <w:sz w:val="16"/>
                <w:szCs w:val="16"/>
              </w:rPr>
              <w:t>w przypadku najbardziej intensywnego obciążenia, np. na placach przemysłowych, przy ciągłym ruchu ciężkich pojazdów.</w:t>
            </w:r>
          </w:p>
        </w:tc>
      </w:tr>
    </w:tbl>
    <w:p w:rsidR="00CE35BD" w:rsidRPr="0098429C" w:rsidRDefault="00CE35BD" w:rsidP="00CE35BD">
      <w:pPr>
        <w:jc w:val="right"/>
        <w:rPr>
          <w:b/>
          <w:sz w:val="16"/>
          <w:szCs w:val="16"/>
        </w:rPr>
      </w:pPr>
      <w:r w:rsidRPr="0098429C">
        <w:rPr>
          <w:b/>
          <w:sz w:val="16"/>
          <w:szCs w:val="16"/>
        </w:rPr>
        <w:t>ZAŁĄCZNIK 3</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Przykładowe konstrukcje nawierzchni z betonowej kostki brukowej na ulicach</w:t>
      </w:r>
    </w:p>
    <w:p w:rsidR="00CE35BD" w:rsidRPr="0098429C" w:rsidRDefault="00CE35BD" w:rsidP="00CE35BD">
      <w:pPr>
        <w:jc w:val="center"/>
        <w:rPr>
          <w:sz w:val="16"/>
          <w:szCs w:val="16"/>
        </w:rPr>
      </w:pPr>
      <w:r w:rsidRPr="0098429C">
        <w:rPr>
          <w:sz w:val="16"/>
          <w:szCs w:val="16"/>
        </w:rPr>
        <w:t>(wg W. Brylicki: Zadanie dla specjalistów, „Budownictwo -Technologie-Architektura”,</w:t>
      </w:r>
      <w:r w:rsidRPr="0098429C">
        <w:rPr>
          <w:sz w:val="16"/>
          <w:szCs w:val="16"/>
        </w:rPr>
        <w:br/>
        <w:t>nr specjalny, 2005 r.)</w:t>
      </w:r>
    </w:p>
    <w:p w:rsidR="00CE35BD" w:rsidRPr="0098429C" w:rsidRDefault="00CE35BD" w:rsidP="00CE35BD">
      <w:pPr>
        <w:jc w:val="center"/>
        <w:rPr>
          <w:sz w:val="16"/>
          <w:szCs w:val="16"/>
        </w:rPr>
      </w:pPr>
    </w:p>
    <w:p w:rsidR="00CE35BD" w:rsidRPr="0098429C" w:rsidRDefault="00CE35BD" w:rsidP="00CE35BD">
      <w:pPr>
        <w:rPr>
          <w:sz w:val="16"/>
          <w:szCs w:val="16"/>
        </w:rPr>
      </w:pPr>
      <w:r w:rsidRPr="0098429C">
        <w:rPr>
          <w:sz w:val="16"/>
          <w:szCs w:val="16"/>
        </w:rPr>
        <w:t>1. Kategorie ruchu do ustalenia konstrukcji nawierzchni</w:t>
      </w:r>
    </w:p>
    <w:p w:rsidR="00CE35BD" w:rsidRPr="0098429C" w:rsidRDefault="00CE35BD" w:rsidP="00CE35BD">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5279"/>
        <w:gridCol w:w="2881"/>
      </w:tblGrid>
      <w:tr w:rsidR="00CE35BD" w:rsidRPr="0098429C" w:rsidTr="00CE35BD">
        <w:trPr>
          <w:trHeight w:val="581"/>
        </w:trPr>
        <w:tc>
          <w:tcPr>
            <w:tcW w:w="577" w:type="dxa"/>
            <w:tcBorders>
              <w:bottom w:val="single" w:sz="4" w:space="0" w:color="auto"/>
            </w:tcBorders>
          </w:tcPr>
          <w:p w:rsidR="00CE35BD" w:rsidRPr="0098429C" w:rsidRDefault="00CE35BD" w:rsidP="00CE35BD">
            <w:pPr>
              <w:spacing w:before="180"/>
              <w:jc w:val="center"/>
              <w:rPr>
                <w:sz w:val="16"/>
                <w:szCs w:val="16"/>
              </w:rPr>
            </w:pPr>
            <w:r w:rsidRPr="0098429C">
              <w:rPr>
                <w:sz w:val="16"/>
                <w:szCs w:val="16"/>
              </w:rPr>
              <w:t>Lp.</w:t>
            </w:r>
          </w:p>
        </w:tc>
        <w:tc>
          <w:tcPr>
            <w:tcW w:w="5279" w:type="dxa"/>
            <w:tcBorders>
              <w:bottom w:val="single" w:sz="4" w:space="0" w:color="auto"/>
            </w:tcBorders>
          </w:tcPr>
          <w:p w:rsidR="00CE35BD" w:rsidRPr="0098429C" w:rsidRDefault="00CE35BD" w:rsidP="00CE35BD">
            <w:pPr>
              <w:spacing w:before="180"/>
              <w:jc w:val="center"/>
              <w:rPr>
                <w:sz w:val="16"/>
                <w:szCs w:val="16"/>
              </w:rPr>
            </w:pPr>
            <w:r w:rsidRPr="0098429C">
              <w:rPr>
                <w:sz w:val="16"/>
                <w:szCs w:val="16"/>
              </w:rPr>
              <w:t>Przeznaczenie nawierzchni</w:t>
            </w:r>
          </w:p>
        </w:tc>
        <w:tc>
          <w:tcPr>
            <w:tcW w:w="2881" w:type="dxa"/>
            <w:tcBorders>
              <w:bottom w:val="single" w:sz="4" w:space="0" w:color="auto"/>
            </w:tcBorders>
          </w:tcPr>
          <w:p w:rsidR="00CE35BD" w:rsidRPr="0098429C" w:rsidRDefault="00CE35BD" w:rsidP="00CE35BD">
            <w:pPr>
              <w:jc w:val="center"/>
              <w:rPr>
                <w:sz w:val="16"/>
                <w:szCs w:val="16"/>
              </w:rPr>
            </w:pPr>
            <w:r w:rsidRPr="0098429C">
              <w:rPr>
                <w:sz w:val="16"/>
                <w:szCs w:val="16"/>
              </w:rPr>
              <w:t>Kategoria ruchu</w:t>
            </w:r>
          </w:p>
          <w:p w:rsidR="00CE35BD" w:rsidRPr="0098429C" w:rsidRDefault="00CE35BD" w:rsidP="00CE35BD">
            <w:pPr>
              <w:jc w:val="center"/>
              <w:rPr>
                <w:sz w:val="16"/>
                <w:szCs w:val="16"/>
              </w:rPr>
            </w:pPr>
            <w:r w:rsidRPr="0098429C">
              <w:rPr>
                <w:sz w:val="16"/>
                <w:szCs w:val="16"/>
              </w:rPr>
              <w:t>(liczba pojazdów porównawczych o nacisku do 80 kN/oś/pas/24 h)</w:t>
            </w:r>
          </w:p>
        </w:tc>
      </w:tr>
      <w:tr w:rsidR="00CE35BD" w:rsidRPr="0098429C" w:rsidTr="00CE35BD">
        <w:trPr>
          <w:trHeight w:val="428"/>
        </w:trPr>
        <w:tc>
          <w:tcPr>
            <w:tcW w:w="577" w:type="dxa"/>
            <w:tcBorders>
              <w:top w:val="single" w:sz="4" w:space="0" w:color="auto"/>
            </w:tcBorders>
          </w:tcPr>
          <w:p w:rsidR="00CE35BD" w:rsidRPr="0098429C" w:rsidRDefault="00CE35BD" w:rsidP="00CE35BD">
            <w:pPr>
              <w:jc w:val="center"/>
              <w:rPr>
                <w:sz w:val="16"/>
                <w:szCs w:val="16"/>
              </w:rPr>
            </w:pPr>
            <w:r w:rsidRPr="0098429C">
              <w:rPr>
                <w:sz w:val="16"/>
                <w:szCs w:val="16"/>
              </w:rPr>
              <w:t>1</w:t>
            </w:r>
          </w:p>
        </w:tc>
        <w:tc>
          <w:tcPr>
            <w:tcW w:w="5279" w:type="dxa"/>
            <w:tcBorders>
              <w:top w:val="single" w:sz="4" w:space="0" w:color="auto"/>
            </w:tcBorders>
          </w:tcPr>
          <w:p w:rsidR="00CE35BD" w:rsidRPr="0098429C" w:rsidRDefault="00CE35BD" w:rsidP="00CE35BD">
            <w:pPr>
              <w:rPr>
                <w:sz w:val="16"/>
                <w:szCs w:val="16"/>
              </w:rPr>
            </w:pPr>
            <w:r w:rsidRPr="0098429C">
              <w:rPr>
                <w:sz w:val="16"/>
                <w:szCs w:val="16"/>
              </w:rPr>
              <w:t>Chodniki, ścieżki rowerowe i ciągi pieszo-jezdne tylko wyjątkowo wykorzystywane przez samochody dostawcze i samochody oczyszczania</w:t>
            </w:r>
          </w:p>
        </w:tc>
        <w:tc>
          <w:tcPr>
            <w:tcW w:w="2881" w:type="dxa"/>
            <w:tcBorders>
              <w:top w:val="single" w:sz="4" w:space="0" w:color="auto"/>
            </w:tcBorders>
          </w:tcPr>
          <w:p w:rsidR="00CE35BD" w:rsidRPr="0098429C" w:rsidRDefault="00CE35BD" w:rsidP="00CE35BD">
            <w:pPr>
              <w:spacing w:before="120"/>
              <w:jc w:val="center"/>
              <w:rPr>
                <w:sz w:val="16"/>
                <w:szCs w:val="16"/>
              </w:rPr>
            </w:pPr>
            <w:r w:rsidRPr="0098429C">
              <w:rPr>
                <w:sz w:val="16"/>
                <w:szCs w:val="16"/>
              </w:rPr>
              <w:t>Bardzo lekki</w:t>
            </w:r>
          </w:p>
          <w:p w:rsidR="00CE35BD" w:rsidRPr="0098429C" w:rsidRDefault="00CE35BD" w:rsidP="00CE35BD">
            <w:pPr>
              <w:jc w:val="center"/>
              <w:rPr>
                <w:sz w:val="16"/>
                <w:szCs w:val="16"/>
              </w:rPr>
            </w:pPr>
            <w:r w:rsidRPr="0098429C">
              <w:rPr>
                <w:sz w:val="16"/>
                <w:szCs w:val="16"/>
              </w:rPr>
              <w:t>R</w:t>
            </w:r>
            <w:r w:rsidRPr="0098429C">
              <w:rPr>
                <w:sz w:val="16"/>
                <w:szCs w:val="16"/>
                <w:vertAlign w:val="subscript"/>
              </w:rPr>
              <w:t xml:space="preserve">0 </w:t>
            </w:r>
            <w:r w:rsidRPr="0098429C">
              <w:rPr>
                <w:sz w:val="16"/>
                <w:szCs w:val="16"/>
              </w:rPr>
              <w:t>/do 4</w:t>
            </w:r>
          </w:p>
        </w:tc>
      </w:tr>
      <w:tr w:rsidR="00CE35BD" w:rsidRPr="0098429C" w:rsidTr="00CE35BD">
        <w:trPr>
          <w:trHeight w:val="506"/>
        </w:trPr>
        <w:tc>
          <w:tcPr>
            <w:tcW w:w="577" w:type="dxa"/>
          </w:tcPr>
          <w:p w:rsidR="00CE35BD" w:rsidRPr="0098429C" w:rsidRDefault="00CE35BD" w:rsidP="00CE35BD">
            <w:pPr>
              <w:jc w:val="center"/>
              <w:rPr>
                <w:sz w:val="16"/>
                <w:szCs w:val="16"/>
              </w:rPr>
            </w:pPr>
            <w:r w:rsidRPr="0098429C">
              <w:rPr>
                <w:sz w:val="16"/>
                <w:szCs w:val="16"/>
              </w:rPr>
              <w:t>2</w:t>
            </w:r>
          </w:p>
        </w:tc>
        <w:tc>
          <w:tcPr>
            <w:tcW w:w="5279" w:type="dxa"/>
          </w:tcPr>
          <w:p w:rsidR="00CE35BD" w:rsidRPr="0098429C" w:rsidRDefault="00CE35BD" w:rsidP="00CE35BD">
            <w:pPr>
              <w:rPr>
                <w:sz w:val="16"/>
                <w:szCs w:val="16"/>
              </w:rPr>
            </w:pPr>
            <w:r w:rsidRPr="0098429C">
              <w:rPr>
                <w:sz w:val="16"/>
                <w:szCs w:val="16"/>
              </w:rPr>
              <w:t>Ulice osiedlowe, parkingi samochodów osobowych, na których okazjonalnie zatrzymują się samochody ciężarowe oraz rzadko użytkowane przez samochody ciężarowe ulice i place</w:t>
            </w:r>
          </w:p>
        </w:tc>
        <w:tc>
          <w:tcPr>
            <w:tcW w:w="2881"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Bardzo lekki</w:t>
            </w:r>
          </w:p>
          <w:p w:rsidR="00CE35BD" w:rsidRPr="0098429C" w:rsidRDefault="00CE35BD" w:rsidP="00CE35BD">
            <w:pPr>
              <w:jc w:val="center"/>
              <w:rPr>
                <w:sz w:val="16"/>
                <w:szCs w:val="16"/>
              </w:rPr>
            </w:pPr>
            <w:r w:rsidRPr="0098429C">
              <w:rPr>
                <w:sz w:val="16"/>
                <w:szCs w:val="16"/>
              </w:rPr>
              <w:t>R</w:t>
            </w:r>
            <w:r w:rsidRPr="0098429C">
              <w:rPr>
                <w:sz w:val="16"/>
                <w:szCs w:val="16"/>
                <w:vertAlign w:val="subscript"/>
              </w:rPr>
              <w:t xml:space="preserve">1 </w:t>
            </w:r>
            <w:r w:rsidRPr="0098429C">
              <w:rPr>
                <w:sz w:val="16"/>
                <w:szCs w:val="16"/>
              </w:rPr>
              <w:t>/ 5÷11</w:t>
            </w:r>
          </w:p>
        </w:tc>
      </w:tr>
      <w:tr w:rsidR="00CE35BD" w:rsidRPr="0098429C" w:rsidTr="00CE35BD">
        <w:trPr>
          <w:trHeight w:val="500"/>
        </w:trPr>
        <w:tc>
          <w:tcPr>
            <w:tcW w:w="577" w:type="dxa"/>
          </w:tcPr>
          <w:p w:rsidR="00CE35BD" w:rsidRPr="0098429C" w:rsidRDefault="00CE35BD" w:rsidP="00CE35BD">
            <w:pPr>
              <w:jc w:val="center"/>
              <w:rPr>
                <w:sz w:val="16"/>
                <w:szCs w:val="16"/>
              </w:rPr>
            </w:pPr>
            <w:r w:rsidRPr="0098429C">
              <w:rPr>
                <w:sz w:val="16"/>
                <w:szCs w:val="16"/>
              </w:rPr>
              <w:t>3</w:t>
            </w:r>
          </w:p>
        </w:tc>
        <w:tc>
          <w:tcPr>
            <w:tcW w:w="5279" w:type="dxa"/>
          </w:tcPr>
          <w:p w:rsidR="00CE35BD" w:rsidRPr="0098429C" w:rsidRDefault="00CE35BD" w:rsidP="00CE35BD">
            <w:pPr>
              <w:rPr>
                <w:sz w:val="16"/>
                <w:szCs w:val="16"/>
              </w:rPr>
            </w:pPr>
            <w:r w:rsidRPr="0098429C">
              <w:rPr>
                <w:sz w:val="16"/>
                <w:szCs w:val="16"/>
              </w:rPr>
              <w:t>Ulice osiedlowe, strefy ruchu pieszego z ruchem dostawczym, stale użytkowane parkingi samochodów osobowych z nielicznym udziałem samochodów ciężarowych i autobusów</w:t>
            </w:r>
          </w:p>
        </w:tc>
        <w:tc>
          <w:tcPr>
            <w:tcW w:w="2881"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Lekki</w:t>
            </w:r>
          </w:p>
          <w:p w:rsidR="00CE35BD" w:rsidRPr="0098429C" w:rsidRDefault="00CE35BD" w:rsidP="00CE35BD">
            <w:pPr>
              <w:jc w:val="center"/>
              <w:rPr>
                <w:sz w:val="16"/>
                <w:szCs w:val="16"/>
              </w:rPr>
            </w:pPr>
            <w:r w:rsidRPr="0098429C">
              <w:rPr>
                <w:sz w:val="16"/>
                <w:szCs w:val="16"/>
              </w:rPr>
              <w:t>R</w:t>
            </w:r>
            <w:r w:rsidRPr="0098429C">
              <w:rPr>
                <w:sz w:val="16"/>
                <w:szCs w:val="16"/>
                <w:vertAlign w:val="subscript"/>
              </w:rPr>
              <w:t>2</w:t>
            </w:r>
            <w:r w:rsidRPr="0098429C">
              <w:rPr>
                <w:sz w:val="16"/>
                <w:szCs w:val="16"/>
              </w:rPr>
              <w:t xml:space="preserve"> / 12÷35</w:t>
            </w:r>
          </w:p>
        </w:tc>
      </w:tr>
      <w:tr w:rsidR="00CE35BD" w:rsidRPr="0098429C" w:rsidTr="00CE35BD">
        <w:trPr>
          <w:trHeight w:val="508"/>
        </w:trPr>
        <w:tc>
          <w:tcPr>
            <w:tcW w:w="577" w:type="dxa"/>
          </w:tcPr>
          <w:p w:rsidR="00CE35BD" w:rsidRPr="0098429C" w:rsidRDefault="00CE35BD" w:rsidP="00CE35BD">
            <w:pPr>
              <w:jc w:val="center"/>
              <w:rPr>
                <w:sz w:val="16"/>
                <w:szCs w:val="16"/>
              </w:rPr>
            </w:pPr>
            <w:r w:rsidRPr="0098429C">
              <w:rPr>
                <w:sz w:val="16"/>
                <w:szCs w:val="16"/>
              </w:rPr>
              <w:t>4</w:t>
            </w:r>
          </w:p>
        </w:tc>
        <w:tc>
          <w:tcPr>
            <w:tcW w:w="5279" w:type="dxa"/>
          </w:tcPr>
          <w:p w:rsidR="00CE35BD" w:rsidRPr="0098429C" w:rsidRDefault="00CE35BD" w:rsidP="00CE35BD">
            <w:pPr>
              <w:rPr>
                <w:sz w:val="16"/>
                <w:szCs w:val="16"/>
              </w:rPr>
            </w:pPr>
            <w:r w:rsidRPr="0098429C">
              <w:rPr>
                <w:sz w:val="16"/>
                <w:szCs w:val="16"/>
              </w:rPr>
              <w:t>Ulice zbiorcze, strefy ruchu pieszego z ciężkim ruchem dostawczym, parkingi dla samochodów ciężarowych i autobusów oraz drogi przemysłowe</w:t>
            </w:r>
          </w:p>
        </w:tc>
        <w:tc>
          <w:tcPr>
            <w:tcW w:w="2881" w:type="dxa"/>
          </w:tcPr>
          <w:p w:rsidR="00CE35BD" w:rsidRPr="0098429C" w:rsidRDefault="00CE35BD" w:rsidP="00CE35BD">
            <w:pPr>
              <w:spacing w:before="120"/>
              <w:jc w:val="center"/>
              <w:rPr>
                <w:sz w:val="16"/>
                <w:szCs w:val="16"/>
              </w:rPr>
            </w:pPr>
            <w:r w:rsidRPr="0098429C">
              <w:rPr>
                <w:sz w:val="16"/>
                <w:szCs w:val="16"/>
              </w:rPr>
              <w:t>Lekko-średni</w:t>
            </w:r>
          </w:p>
          <w:p w:rsidR="00CE35BD" w:rsidRPr="0098429C" w:rsidRDefault="00CE35BD" w:rsidP="00CE35BD">
            <w:pPr>
              <w:jc w:val="center"/>
              <w:rPr>
                <w:sz w:val="16"/>
                <w:szCs w:val="16"/>
              </w:rPr>
            </w:pPr>
            <w:r w:rsidRPr="0098429C">
              <w:rPr>
                <w:sz w:val="16"/>
                <w:szCs w:val="16"/>
              </w:rPr>
              <w:t>R</w:t>
            </w:r>
            <w:r w:rsidRPr="0098429C">
              <w:rPr>
                <w:sz w:val="16"/>
                <w:szCs w:val="16"/>
                <w:vertAlign w:val="subscript"/>
              </w:rPr>
              <w:t>3</w:t>
            </w:r>
            <w:r w:rsidRPr="0098429C">
              <w:rPr>
                <w:sz w:val="16"/>
                <w:szCs w:val="16"/>
              </w:rPr>
              <w:t xml:space="preserve"> / 36÷100</w:t>
            </w:r>
          </w:p>
        </w:tc>
      </w:tr>
    </w:tbl>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spacing w:after="120"/>
        <w:rPr>
          <w:sz w:val="16"/>
          <w:szCs w:val="16"/>
        </w:rPr>
      </w:pPr>
      <w:r w:rsidRPr="0098429C">
        <w:rPr>
          <w:sz w:val="16"/>
          <w:szCs w:val="16"/>
        </w:rPr>
        <w:t>2. Konstrukcje nawierzchni</w:t>
      </w:r>
    </w:p>
    <w:p w:rsidR="00CE35BD" w:rsidRPr="0098429C" w:rsidRDefault="00CE35BD" w:rsidP="00CE35BD">
      <w:pPr>
        <w:ind w:left="1134" w:hanging="1134"/>
        <w:rPr>
          <w:sz w:val="16"/>
          <w:szCs w:val="16"/>
        </w:rPr>
      </w:pPr>
      <w:r w:rsidRPr="0098429C">
        <w:rPr>
          <w:sz w:val="16"/>
          <w:szCs w:val="16"/>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CE35BD" w:rsidRPr="0098429C" w:rsidRDefault="00CE35BD" w:rsidP="00CE35BD">
      <w:pPr>
        <w:ind w:left="1134" w:hanging="1134"/>
        <w:rPr>
          <w:sz w:val="16"/>
          <w:szCs w:val="16"/>
        </w:rPr>
      </w:pPr>
    </w:p>
    <w:p w:rsidR="00CE35BD" w:rsidRPr="0098429C" w:rsidRDefault="00CE35BD" w:rsidP="00CE35BD">
      <w:pPr>
        <w:ind w:left="1134" w:hanging="1134"/>
        <w:rPr>
          <w:sz w:val="16"/>
          <w:szCs w:val="16"/>
        </w:rPr>
      </w:pPr>
    </w:p>
    <w:tbl>
      <w:tblPr>
        <w:tblW w:w="0" w:type="auto"/>
        <w:tblLook w:val="01E0" w:firstRow="1" w:lastRow="1" w:firstColumn="1" w:lastColumn="1" w:noHBand="0" w:noVBand="0"/>
      </w:tblPr>
      <w:tblGrid>
        <w:gridCol w:w="3756"/>
        <w:gridCol w:w="3857"/>
      </w:tblGrid>
      <w:tr w:rsidR="00CE35BD" w:rsidRPr="0098429C" w:rsidTr="00CE35BD">
        <w:trPr>
          <w:trHeight w:val="437"/>
        </w:trPr>
        <w:tc>
          <w:tcPr>
            <w:tcW w:w="3730" w:type="dxa"/>
          </w:tcPr>
          <w:p w:rsidR="00CE35BD" w:rsidRPr="0098429C" w:rsidRDefault="00CE35BD" w:rsidP="00CE35BD">
            <w:pPr>
              <w:ind w:left="426" w:hanging="426"/>
              <w:rPr>
                <w:sz w:val="16"/>
                <w:szCs w:val="16"/>
              </w:rPr>
            </w:pPr>
            <w:r w:rsidRPr="0098429C">
              <w:rPr>
                <w:sz w:val="16"/>
                <w:szCs w:val="16"/>
              </w:rPr>
              <w:t>2.1. Konstrukcja nawierzchni dla kategorii ruchu R</w:t>
            </w:r>
            <w:r w:rsidRPr="0098429C">
              <w:rPr>
                <w:sz w:val="16"/>
                <w:szCs w:val="16"/>
                <w:vertAlign w:val="subscript"/>
              </w:rPr>
              <w:t>0</w:t>
            </w:r>
            <w:r w:rsidRPr="0098429C">
              <w:rPr>
                <w:sz w:val="16"/>
                <w:szCs w:val="16"/>
              </w:rPr>
              <w:t xml:space="preserve"> – grubość warstwy w [cm]</w:t>
            </w:r>
          </w:p>
          <w:p w:rsidR="00CE35BD" w:rsidRPr="0098429C" w:rsidRDefault="00CE35BD" w:rsidP="00CE35BD">
            <w:pPr>
              <w:ind w:left="426" w:hanging="426"/>
              <w:rPr>
                <w:sz w:val="16"/>
                <w:szCs w:val="16"/>
              </w:rPr>
            </w:pPr>
          </w:p>
        </w:tc>
        <w:tc>
          <w:tcPr>
            <w:tcW w:w="3857" w:type="dxa"/>
          </w:tcPr>
          <w:p w:rsidR="00CE35BD" w:rsidRPr="0098429C" w:rsidRDefault="00CE35BD" w:rsidP="00CE35BD">
            <w:pPr>
              <w:ind w:left="426" w:hanging="426"/>
              <w:rPr>
                <w:sz w:val="16"/>
                <w:szCs w:val="16"/>
              </w:rPr>
            </w:pPr>
            <w:r w:rsidRPr="0098429C">
              <w:rPr>
                <w:sz w:val="16"/>
                <w:szCs w:val="16"/>
              </w:rPr>
              <w:t>2.2. Konstrukcja nawierzchni dla kategorii ruchu R</w:t>
            </w:r>
            <w:r w:rsidRPr="0098429C">
              <w:rPr>
                <w:sz w:val="16"/>
                <w:szCs w:val="16"/>
                <w:vertAlign w:val="subscript"/>
              </w:rPr>
              <w:t>1</w:t>
            </w:r>
            <w:r w:rsidRPr="0098429C">
              <w:rPr>
                <w:sz w:val="16"/>
                <w:szCs w:val="16"/>
              </w:rPr>
              <w:t xml:space="preserve"> – grubość warstwy w [cm]</w:t>
            </w:r>
          </w:p>
          <w:p w:rsidR="00CE35BD" w:rsidRPr="0098429C" w:rsidRDefault="00CE35BD" w:rsidP="00CE35BD">
            <w:pPr>
              <w:rPr>
                <w:sz w:val="16"/>
                <w:szCs w:val="16"/>
              </w:rPr>
            </w:pPr>
          </w:p>
        </w:tc>
      </w:tr>
      <w:tr w:rsidR="00CE35BD" w:rsidRPr="0098429C" w:rsidTr="00CE35BD">
        <w:trPr>
          <w:trHeight w:val="2157"/>
        </w:trPr>
        <w:tc>
          <w:tcPr>
            <w:tcW w:w="3730" w:type="dxa"/>
          </w:tcPr>
          <w:p w:rsidR="00CE35BD" w:rsidRPr="0098429C" w:rsidRDefault="00CE35BD" w:rsidP="00CE35BD">
            <w:pPr>
              <w:rPr>
                <w:sz w:val="16"/>
                <w:szCs w:val="16"/>
              </w:rPr>
            </w:pPr>
            <w:r w:rsidRPr="0098429C">
              <w:rPr>
                <w:noProof/>
                <w:sz w:val="16"/>
                <w:szCs w:val="16"/>
              </w:rPr>
              <w:drawing>
                <wp:inline distT="0" distB="0" distL="0" distR="0">
                  <wp:extent cx="2085975" cy="1200150"/>
                  <wp:effectExtent l="19050" t="0" r="9525" b="0"/>
                  <wp:docPr id="43" name="Obraz 13"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rys211"/>
                          <pic:cNvPicPr>
                            <a:picLocks noChangeAspect="1" noChangeArrowheads="1"/>
                          </pic:cNvPicPr>
                        </pic:nvPicPr>
                        <pic:blipFill>
                          <a:blip r:embed="rId29" cstate="print"/>
                          <a:srcRect/>
                          <a:stretch>
                            <a:fillRect/>
                          </a:stretch>
                        </pic:blipFill>
                        <pic:spPr bwMode="auto">
                          <a:xfrm>
                            <a:off x="0" y="0"/>
                            <a:ext cx="2085975" cy="1200150"/>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tc>
        <w:tc>
          <w:tcPr>
            <w:tcW w:w="3857" w:type="dxa"/>
          </w:tcPr>
          <w:p w:rsidR="00CE35BD" w:rsidRPr="0098429C" w:rsidRDefault="00CE35BD" w:rsidP="00CE35BD">
            <w:pPr>
              <w:rPr>
                <w:sz w:val="16"/>
                <w:szCs w:val="16"/>
              </w:rPr>
            </w:pPr>
            <w:r w:rsidRPr="0098429C">
              <w:rPr>
                <w:noProof/>
                <w:sz w:val="16"/>
                <w:szCs w:val="16"/>
              </w:rPr>
              <w:drawing>
                <wp:inline distT="0" distB="0" distL="0" distR="0">
                  <wp:extent cx="2247900" cy="1323975"/>
                  <wp:effectExtent l="19050" t="0" r="0" b="0"/>
                  <wp:docPr id="44" name="Obraz 14"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rys221"/>
                          <pic:cNvPicPr>
                            <a:picLocks noChangeAspect="1" noChangeArrowheads="1"/>
                          </pic:cNvPicPr>
                        </pic:nvPicPr>
                        <pic:blipFill>
                          <a:blip r:embed="rId30" cstate="print"/>
                          <a:srcRect/>
                          <a:stretch>
                            <a:fillRect/>
                          </a:stretch>
                        </pic:blipFill>
                        <pic:spPr bwMode="auto">
                          <a:xfrm>
                            <a:off x="0" y="0"/>
                            <a:ext cx="2247900" cy="1323975"/>
                          </a:xfrm>
                          <a:prstGeom prst="rect">
                            <a:avLst/>
                          </a:prstGeom>
                          <a:noFill/>
                          <a:ln w="9525">
                            <a:noFill/>
                            <a:miter lim="800000"/>
                            <a:headEnd/>
                            <a:tailEnd/>
                          </a:ln>
                        </pic:spPr>
                      </pic:pic>
                    </a:graphicData>
                  </a:graphic>
                </wp:inline>
              </w:drawing>
            </w:r>
          </w:p>
        </w:tc>
      </w:tr>
      <w:tr w:rsidR="00CE35BD" w:rsidRPr="0098429C" w:rsidTr="00CE35BD">
        <w:trPr>
          <w:trHeight w:val="206"/>
        </w:trPr>
        <w:tc>
          <w:tcPr>
            <w:tcW w:w="3730" w:type="dxa"/>
          </w:tcPr>
          <w:p w:rsidR="00CE35BD" w:rsidRPr="0098429C" w:rsidRDefault="00CE35BD" w:rsidP="00CE35BD">
            <w:pPr>
              <w:rPr>
                <w:sz w:val="16"/>
                <w:szCs w:val="16"/>
              </w:rPr>
            </w:pPr>
            <w:r w:rsidRPr="0098429C">
              <w:rPr>
                <w:noProof/>
                <w:sz w:val="16"/>
                <w:szCs w:val="16"/>
              </w:rPr>
              <w:drawing>
                <wp:inline distT="0" distB="0" distL="0" distR="0">
                  <wp:extent cx="2162175" cy="1247775"/>
                  <wp:effectExtent l="19050" t="0" r="9525" b="0"/>
                  <wp:docPr id="45" name="Obraz 15"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12"/>
                          <pic:cNvPicPr>
                            <a:picLocks noChangeAspect="1" noChangeArrowheads="1"/>
                          </pic:cNvPicPr>
                        </pic:nvPicPr>
                        <pic:blipFill>
                          <a:blip r:embed="rId31" cstate="print"/>
                          <a:srcRect/>
                          <a:stretch>
                            <a:fillRect/>
                          </a:stretch>
                        </pic:blipFill>
                        <pic:spPr bwMode="auto">
                          <a:xfrm>
                            <a:off x="0" y="0"/>
                            <a:ext cx="2162175" cy="124777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tc>
        <w:tc>
          <w:tcPr>
            <w:tcW w:w="3857" w:type="dxa"/>
          </w:tcPr>
          <w:p w:rsidR="00CE35BD" w:rsidRPr="0098429C" w:rsidRDefault="00CE35BD" w:rsidP="00CE35BD">
            <w:pPr>
              <w:ind w:left="426" w:hanging="426"/>
              <w:rPr>
                <w:sz w:val="16"/>
                <w:szCs w:val="16"/>
              </w:rPr>
            </w:pPr>
            <w:r w:rsidRPr="0098429C">
              <w:rPr>
                <w:noProof/>
                <w:sz w:val="16"/>
                <w:szCs w:val="16"/>
              </w:rPr>
              <w:drawing>
                <wp:inline distT="0" distB="0" distL="0" distR="0">
                  <wp:extent cx="2238375" cy="1276350"/>
                  <wp:effectExtent l="19050" t="0" r="9525" b="0"/>
                  <wp:docPr id="46" name="Obraz 16"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22"/>
                          <pic:cNvPicPr>
                            <a:picLocks noChangeAspect="1" noChangeArrowheads="1"/>
                          </pic:cNvPicPr>
                        </pic:nvPicPr>
                        <pic:blipFill>
                          <a:blip r:embed="rId32" cstate="print"/>
                          <a:srcRect/>
                          <a:stretch>
                            <a:fillRect/>
                          </a:stretch>
                        </pic:blipFill>
                        <pic:spPr bwMode="auto">
                          <a:xfrm>
                            <a:off x="0" y="0"/>
                            <a:ext cx="2238375" cy="1276350"/>
                          </a:xfrm>
                          <a:prstGeom prst="rect">
                            <a:avLst/>
                          </a:prstGeom>
                          <a:noFill/>
                          <a:ln w="9525">
                            <a:noFill/>
                            <a:miter lim="800000"/>
                            <a:headEnd/>
                            <a:tailEnd/>
                          </a:ln>
                        </pic:spPr>
                      </pic:pic>
                    </a:graphicData>
                  </a:graphic>
                </wp:inline>
              </w:drawing>
            </w:r>
          </w:p>
        </w:tc>
      </w:tr>
      <w:tr w:rsidR="00CE35BD" w:rsidRPr="0098429C" w:rsidTr="00CE35BD">
        <w:trPr>
          <w:trHeight w:val="2340"/>
        </w:trPr>
        <w:tc>
          <w:tcPr>
            <w:tcW w:w="3730" w:type="dxa"/>
          </w:tcPr>
          <w:p w:rsidR="00CE35BD" w:rsidRPr="0098429C" w:rsidRDefault="00CE35BD" w:rsidP="00CE35BD">
            <w:pPr>
              <w:rPr>
                <w:sz w:val="16"/>
                <w:szCs w:val="16"/>
              </w:rPr>
            </w:pPr>
            <w:r w:rsidRPr="0098429C">
              <w:rPr>
                <w:noProof/>
                <w:sz w:val="16"/>
                <w:szCs w:val="16"/>
              </w:rPr>
              <w:drawing>
                <wp:inline distT="0" distB="0" distL="0" distR="0">
                  <wp:extent cx="2162175" cy="1276350"/>
                  <wp:effectExtent l="19050" t="0" r="9525" b="0"/>
                  <wp:docPr id="47" name="Obraz 17"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13"/>
                          <pic:cNvPicPr>
                            <a:picLocks noChangeAspect="1" noChangeArrowheads="1"/>
                          </pic:cNvPicPr>
                        </pic:nvPicPr>
                        <pic:blipFill>
                          <a:blip r:embed="rId33" cstate="print"/>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tc>
        <w:tc>
          <w:tcPr>
            <w:tcW w:w="3857" w:type="dxa"/>
          </w:tcPr>
          <w:p w:rsidR="00CE35BD" w:rsidRPr="0098429C" w:rsidRDefault="00CE35BD" w:rsidP="00CE35BD">
            <w:pPr>
              <w:ind w:left="426" w:hanging="426"/>
              <w:rPr>
                <w:sz w:val="16"/>
                <w:szCs w:val="16"/>
              </w:rPr>
            </w:pPr>
            <w:r w:rsidRPr="0098429C">
              <w:rPr>
                <w:noProof/>
                <w:sz w:val="16"/>
                <w:szCs w:val="16"/>
              </w:rPr>
              <w:drawing>
                <wp:inline distT="0" distB="0" distL="0" distR="0">
                  <wp:extent cx="2266950" cy="1314450"/>
                  <wp:effectExtent l="19050" t="0" r="0" b="0"/>
                  <wp:docPr id="48" name="Obraz 18"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23"/>
                          <pic:cNvPicPr>
                            <a:picLocks noChangeAspect="1" noChangeArrowheads="1"/>
                          </pic:cNvPicPr>
                        </pic:nvPicPr>
                        <pic:blipFill>
                          <a:blip r:embed="rId34" cstate="print"/>
                          <a:srcRect/>
                          <a:stretch>
                            <a:fillRect/>
                          </a:stretch>
                        </pic:blipFill>
                        <pic:spPr bwMode="auto">
                          <a:xfrm>
                            <a:off x="0" y="0"/>
                            <a:ext cx="2266950" cy="1314450"/>
                          </a:xfrm>
                          <a:prstGeom prst="rect">
                            <a:avLst/>
                          </a:prstGeom>
                          <a:noFill/>
                          <a:ln w="9525">
                            <a:noFill/>
                            <a:miter lim="800000"/>
                            <a:headEnd/>
                            <a:tailEnd/>
                          </a:ln>
                        </pic:spPr>
                      </pic:pic>
                    </a:graphicData>
                  </a:graphic>
                </wp:inline>
              </w:drawing>
            </w:r>
          </w:p>
        </w:tc>
      </w:tr>
      <w:tr w:rsidR="00CE35BD" w:rsidRPr="0098429C" w:rsidTr="00CE35BD">
        <w:trPr>
          <w:trHeight w:val="2154"/>
        </w:trPr>
        <w:tc>
          <w:tcPr>
            <w:tcW w:w="3730" w:type="dxa"/>
          </w:tcPr>
          <w:p w:rsidR="00CE35BD" w:rsidRPr="0098429C" w:rsidRDefault="00CE35BD" w:rsidP="00CE35BD">
            <w:pPr>
              <w:rPr>
                <w:sz w:val="16"/>
                <w:szCs w:val="16"/>
              </w:rPr>
            </w:pPr>
            <w:r w:rsidRPr="0098429C">
              <w:rPr>
                <w:noProof/>
                <w:sz w:val="16"/>
                <w:szCs w:val="16"/>
              </w:rPr>
              <w:drawing>
                <wp:inline distT="0" distB="0" distL="0" distR="0">
                  <wp:extent cx="2228850" cy="1314450"/>
                  <wp:effectExtent l="19050" t="0" r="0" b="0"/>
                  <wp:docPr id="49" name="Obraz 19"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14"/>
                          <pic:cNvPicPr>
                            <a:picLocks noChangeAspect="1" noChangeArrowheads="1"/>
                          </pic:cNvPicPr>
                        </pic:nvPicPr>
                        <pic:blipFill>
                          <a:blip r:embed="rId35" cstate="print"/>
                          <a:srcRect/>
                          <a:stretch>
                            <a:fillRect/>
                          </a:stretch>
                        </pic:blipFill>
                        <pic:spPr bwMode="auto">
                          <a:xfrm>
                            <a:off x="0" y="0"/>
                            <a:ext cx="2228850" cy="1314450"/>
                          </a:xfrm>
                          <a:prstGeom prst="rect">
                            <a:avLst/>
                          </a:prstGeom>
                          <a:noFill/>
                          <a:ln w="9525">
                            <a:noFill/>
                            <a:miter lim="800000"/>
                            <a:headEnd/>
                            <a:tailEnd/>
                          </a:ln>
                        </pic:spPr>
                      </pic:pic>
                    </a:graphicData>
                  </a:graphic>
                </wp:inline>
              </w:drawing>
            </w:r>
          </w:p>
        </w:tc>
        <w:tc>
          <w:tcPr>
            <w:tcW w:w="3857" w:type="dxa"/>
          </w:tcPr>
          <w:p w:rsidR="00CE35BD" w:rsidRPr="0098429C" w:rsidRDefault="00CE35BD" w:rsidP="00CE35BD">
            <w:pPr>
              <w:ind w:left="426" w:hanging="426"/>
              <w:rPr>
                <w:sz w:val="16"/>
                <w:szCs w:val="16"/>
              </w:rPr>
            </w:pPr>
            <w:r w:rsidRPr="0098429C">
              <w:rPr>
                <w:noProof/>
                <w:sz w:val="16"/>
                <w:szCs w:val="16"/>
              </w:rPr>
              <w:drawing>
                <wp:inline distT="0" distB="0" distL="0" distR="0">
                  <wp:extent cx="2286000" cy="1333500"/>
                  <wp:effectExtent l="19050" t="0" r="0" b="0"/>
                  <wp:docPr id="50" name="Obraz 20"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24"/>
                          <pic:cNvPicPr>
                            <a:picLocks noChangeAspect="1" noChangeArrowheads="1"/>
                          </pic:cNvPicPr>
                        </pic:nvPicPr>
                        <pic:blipFill>
                          <a:blip r:embed="rId36" cstate="print"/>
                          <a:srcRect/>
                          <a:stretch>
                            <a:fillRect/>
                          </a:stretch>
                        </pic:blipFill>
                        <pic:spPr bwMode="auto">
                          <a:xfrm>
                            <a:off x="0" y="0"/>
                            <a:ext cx="2286000" cy="1333500"/>
                          </a:xfrm>
                          <a:prstGeom prst="rect">
                            <a:avLst/>
                          </a:prstGeom>
                          <a:noFill/>
                          <a:ln w="9525">
                            <a:noFill/>
                            <a:miter lim="800000"/>
                            <a:headEnd/>
                            <a:tailEnd/>
                          </a:ln>
                        </pic:spPr>
                      </pic:pic>
                    </a:graphicData>
                  </a:graphic>
                </wp:inline>
              </w:drawing>
            </w:r>
          </w:p>
        </w:tc>
      </w:tr>
    </w:tbl>
    <w:p w:rsidR="00CE35BD" w:rsidRPr="0098429C" w:rsidRDefault="00CE35BD" w:rsidP="00CE35BD">
      <w:pPr>
        <w:rPr>
          <w:sz w:val="16"/>
          <w:szCs w:val="16"/>
        </w:rPr>
      </w:pPr>
    </w:p>
    <w:p w:rsidR="00CE35BD" w:rsidRPr="0098429C" w:rsidRDefault="00CE35BD" w:rsidP="00CE35BD">
      <w:pPr>
        <w:rPr>
          <w:sz w:val="16"/>
          <w:szCs w:val="16"/>
        </w:rPr>
      </w:pPr>
    </w:p>
    <w:tbl>
      <w:tblPr>
        <w:tblW w:w="7621" w:type="dxa"/>
        <w:tblLayout w:type="fixed"/>
        <w:tblLook w:val="01E0" w:firstRow="1" w:lastRow="1" w:firstColumn="1" w:lastColumn="1" w:noHBand="0" w:noVBand="0"/>
      </w:tblPr>
      <w:tblGrid>
        <w:gridCol w:w="3736"/>
        <w:gridCol w:w="3885"/>
      </w:tblGrid>
      <w:tr w:rsidR="00CE35BD" w:rsidRPr="0098429C" w:rsidTr="00CE35BD">
        <w:trPr>
          <w:trHeight w:val="682"/>
        </w:trPr>
        <w:tc>
          <w:tcPr>
            <w:tcW w:w="3736" w:type="dxa"/>
          </w:tcPr>
          <w:p w:rsidR="00CE35BD" w:rsidRPr="0098429C" w:rsidRDefault="00CE35BD" w:rsidP="00CE35BD">
            <w:pPr>
              <w:ind w:left="426" w:hanging="426"/>
              <w:rPr>
                <w:sz w:val="16"/>
                <w:szCs w:val="16"/>
              </w:rPr>
            </w:pPr>
            <w:r w:rsidRPr="0098429C">
              <w:rPr>
                <w:sz w:val="16"/>
                <w:szCs w:val="16"/>
              </w:rPr>
              <w:t>2.3. Konstrukcja nawierzchni dla kategorii ruchu R</w:t>
            </w:r>
            <w:r w:rsidRPr="0098429C">
              <w:rPr>
                <w:sz w:val="16"/>
                <w:szCs w:val="16"/>
                <w:vertAlign w:val="subscript"/>
              </w:rPr>
              <w:t>2</w:t>
            </w:r>
            <w:r w:rsidRPr="0098429C">
              <w:rPr>
                <w:sz w:val="16"/>
                <w:szCs w:val="16"/>
              </w:rPr>
              <w:t xml:space="preserve"> – grubość warstwy w [cm]</w:t>
            </w:r>
          </w:p>
          <w:p w:rsidR="00CE35BD" w:rsidRPr="0098429C" w:rsidRDefault="00CE35BD" w:rsidP="00CE35BD">
            <w:pPr>
              <w:rPr>
                <w:sz w:val="16"/>
                <w:szCs w:val="16"/>
              </w:rPr>
            </w:pPr>
          </w:p>
        </w:tc>
        <w:tc>
          <w:tcPr>
            <w:tcW w:w="3885" w:type="dxa"/>
          </w:tcPr>
          <w:p w:rsidR="00CE35BD" w:rsidRPr="0098429C" w:rsidRDefault="00CE35BD" w:rsidP="00CE35BD">
            <w:pPr>
              <w:ind w:left="426" w:hanging="426"/>
              <w:rPr>
                <w:sz w:val="16"/>
                <w:szCs w:val="16"/>
              </w:rPr>
            </w:pPr>
            <w:r w:rsidRPr="0098429C">
              <w:rPr>
                <w:sz w:val="16"/>
                <w:szCs w:val="16"/>
              </w:rPr>
              <w:t>2.4. Konstrukcja nawierzchni dla kategorii ruchu R</w:t>
            </w:r>
            <w:r w:rsidRPr="0098429C">
              <w:rPr>
                <w:sz w:val="16"/>
                <w:szCs w:val="16"/>
                <w:vertAlign w:val="subscript"/>
              </w:rPr>
              <w:t xml:space="preserve">3 </w:t>
            </w:r>
            <w:r w:rsidRPr="0098429C">
              <w:rPr>
                <w:sz w:val="16"/>
                <w:szCs w:val="16"/>
              </w:rPr>
              <w:t>– grubość warstwy w [cm]</w:t>
            </w:r>
          </w:p>
          <w:p w:rsidR="00CE35BD" w:rsidRPr="0098429C" w:rsidRDefault="00CE35BD" w:rsidP="00CE35BD">
            <w:pPr>
              <w:rPr>
                <w:sz w:val="16"/>
                <w:szCs w:val="16"/>
              </w:rPr>
            </w:pPr>
          </w:p>
        </w:tc>
      </w:tr>
      <w:tr w:rsidR="00CE35BD" w:rsidRPr="0098429C" w:rsidTr="00CE35BD">
        <w:trPr>
          <w:trHeight w:val="334"/>
        </w:trPr>
        <w:tc>
          <w:tcPr>
            <w:tcW w:w="3736" w:type="dxa"/>
          </w:tcPr>
          <w:p w:rsidR="00CE35BD" w:rsidRPr="0098429C" w:rsidRDefault="00CE35BD" w:rsidP="00CE35BD">
            <w:pPr>
              <w:rPr>
                <w:sz w:val="16"/>
                <w:szCs w:val="16"/>
              </w:rPr>
            </w:pPr>
            <w:r w:rsidRPr="0098429C">
              <w:rPr>
                <w:noProof/>
                <w:sz w:val="16"/>
                <w:szCs w:val="16"/>
              </w:rPr>
              <w:drawing>
                <wp:inline distT="0" distB="0" distL="0" distR="0">
                  <wp:extent cx="2152650" cy="1257300"/>
                  <wp:effectExtent l="19050" t="0" r="0" b="0"/>
                  <wp:docPr id="51" name="Obraz 21"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31"/>
                          <pic:cNvPicPr>
                            <a:picLocks noChangeAspect="1" noChangeArrowheads="1"/>
                          </pic:cNvPicPr>
                        </pic:nvPicPr>
                        <pic:blipFill>
                          <a:blip r:embed="rId37" cstate="print"/>
                          <a:srcRect/>
                          <a:stretch>
                            <a:fillRect/>
                          </a:stretch>
                        </pic:blipFill>
                        <pic:spPr bwMode="auto">
                          <a:xfrm>
                            <a:off x="0" y="0"/>
                            <a:ext cx="2152650" cy="1257300"/>
                          </a:xfrm>
                          <a:prstGeom prst="rect">
                            <a:avLst/>
                          </a:prstGeom>
                          <a:noFill/>
                          <a:ln w="9525">
                            <a:noFill/>
                            <a:miter lim="800000"/>
                            <a:headEnd/>
                            <a:tailEnd/>
                          </a:ln>
                        </pic:spPr>
                      </pic:pic>
                    </a:graphicData>
                  </a:graphic>
                </wp:inline>
              </w:drawing>
            </w:r>
          </w:p>
        </w:tc>
        <w:tc>
          <w:tcPr>
            <w:tcW w:w="3885" w:type="dxa"/>
          </w:tcPr>
          <w:p w:rsidR="00CE35BD" w:rsidRPr="0098429C" w:rsidRDefault="00CE35BD" w:rsidP="00CE35BD">
            <w:pPr>
              <w:rPr>
                <w:sz w:val="16"/>
                <w:szCs w:val="16"/>
              </w:rPr>
            </w:pPr>
            <w:r w:rsidRPr="0098429C">
              <w:rPr>
                <w:noProof/>
                <w:sz w:val="16"/>
                <w:szCs w:val="16"/>
              </w:rPr>
              <w:drawing>
                <wp:inline distT="0" distB="0" distL="0" distR="0">
                  <wp:extent cx="2295525" cy="1085850"/>
                  <wp:effectExtent l="19050" t="0" r="9525" b="0"/>
                  <wp:docPr id="52" name="Obraz 22"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41"/>
                          <pic:cNvPicPr>
                            <a:picLocks noChangeAspect="1" noChangeArrowheads="1"/>
                          </pic:cNvPicPr>
                        </pic:nvPicPr>
                        <pic:blipFill>
                          <a:blip r:embed="rId38" cstate="print"/>
                          <a:srcRect/>
                          <a:stretch>
                            <a:fillRect/>
                          </a:stretch>
                        </pic:blipFill>
                        <pic:spPr bwMode="auto">
                          <a:xfrm>
                            <a:off x="0" y="0"/>
                            <a:ext cx="2295525" cy="1085850"/>
                          </a:xfrm>
                          <a:prstGeom prst="rect">
                            <a:avLst/>
                          </a:prstGeom>
                          <a:noFill/>
                          <a:ln w="9525">
                            <a:noFill/>
                            <a:miter lim="800000"/>
                            <a:headEnd/>
                            <a:tailEnd/>
                          </a:ln>
                        </pic:spPr>
                      </pic:pic>
                    </a:graphicData>
                  </a:graphic>
                </wp:inline>
              </w:drawing>
            </w:r>
          </w:p>
        </w:tc>
      </w:tr>
      <w:tr w:rsidR="00CE35BD" w:rsidRPr="0098429C" w:rsidTr="00CE35BD">
        <w:trPr>
          <w:trHeight w:val="206"/>
        </w:trPr>
        <w:tc>
          <w:tcPr>
            <w:tcW w:w="3736" w:type="dxa"/>
          </w:tcPr>
          <w:p w:rsidR="00CE35BD" w:rsidRPr="0098429C" w:rsidRDefault="00CE35BD" w:rsidP="00CE35BD">
            <w:pPr>
              <w:rPr>
                <w:sz w:val="16"/>
                <w:szCs w:val="16"/>
              </w:rPr>
            </w:pPr>
            <w:r w:rsidRPr="0098429C">
              <w:rPr>
                <w:noProof/>
                <w:sz w:val="16"/>
                <w:szCs w:val="16"/>
              </w:rPr>
              <w:drawing>
                <wp:inline distT="0" distB="0" distL="0" distR="0">
                  <wp:extent cx="2152650" cy="1238250"/>
                  <wp:effectExtent l="19050" t="0" r="0" b="0"/>
                  <wp:docPr id="53" name="Obraz 23"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32"/>
                          <pic:cNvPicPr>
                            <a:picLocks noChangeAspect="1" noChangeArrowheads="1"/>
                          </pic:cNvPicPr>
                        </pic:nvPicPr>
                        <pic:blipFill>
                          <a:blip r:embed="rId39" cstate="print"/>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tc>
        <w:tc>
          <w:tcPr>
            <w:tcW w:w="3885" w:type="dxa"/>
          </w:tcPr>
          <w:p w:rsidR="00CE35BD" w:rsidRPr="0098429C" w:rsidRDefault="00CE35BD" w:rsidP="00CE35BD">
            <w:pPr>
              <w:rPr>
                <w:sz w:val="16"/>
                <w:szCs w:val="16"/>
              </w:rPr>
            </w:pPr>
            <w:r w:rsidRPr="0098429C">
              <w:rPr>
                <w:noProof/>
                <w:sz w:val="16"/>
                <w:szCs w:val="16"/>
              </w:rPr>
              <w:drawing>
                <wp:inline distT="0" distB="0" distL="0" distR="0">
                  <wp:extent cx="2305050" cy="1228725"/>
                  <wp:effectExtent l="19050" t="0" r="0" b="0"/>
                  <wp:docPr id="54" name="Obraz 24"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42"/>
                          <pic:cNvPicPr>
                            <a:picLocks noChangeAspect="1" noChangeArrowheads="1"/>
                          </pic:cNvPicPr>
                        </pic:nvPicPr>
                        <pic:blipFill>
                          <a:blip r:embed="rId40" cstate="print"/>
                          <a:srcRect/>
                          <a:stretch>
                            <a:fillRect/>
                          </a:stretch>
                        </pic:blipFill>
                        <pic:spPr bwMode="auto">
                          <a:xfrm>
                            <a:off x="0" y="0"/>
                            <a:ext cx="2305050" cy="1228725"/>
                          </a:xfrm>
                          <a:prstGeom prst="rect">
                            <a:avLst/>
                          </a:prstGeom>
                          <a:noFill/>
                          <a:ln w="9525">
                            <a:noFill/>
                            <a:miter lim="800000"/>
                            <a:headEnd/>
                            <a:tailEnd/>
                          </a:ln>
                        </pic:spPr>
                      </pic:pic>
                    </a:graphicData>
                  </a:graphic>
                </wp:inline>
              </w:drawing>
            </w:r>
          </w:p>
        </w:tc>
      </w:tr>
      <w:tr w:rsidR="00CE35BD" w:rsidRPr="0098429C" w:rsidTr="00CE35BD">
        <w:trPr>
          <w:trHeight w:val="193"/>
        </w:trPr>
        <w:tc>
          <w:tcPr>
            <w:tcW w:w="3736" w:type="dxa"/>
          </w:tcPr>
          <w:p w:rsidR="00CE35BD" w:rsidRPr="0098429C" w:rsidRDefault="00CE35BD" w:rsidP="00CE35BD">
            <w:pPr>
              <w:rPr>
                <w:sz w:val="16"/>
                <w:szCs w:val="16"/>
              </w:rPr>
            </w:pPr>
            <w:r w:rsidRPr="0098429C">
              <w:rPr>
                <w:noProof/>
                <w:sz w:val="16"/>
                <w:szCs w:val="16"/>
              </w:rPr>
              <w:drawing>
                <wp:inline distT="0" distB="0" distL="0" distR="0">
                  <wp:extent cx="2152650" cy="1257300"/>
                  <wp:effectExtent l="19050" t="0" r="0" b="0"/>
                  <wp:docPr id="55" name="Obraz 25"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33"/>
                          <pic:cNvPicPr>
                            <a:picLocks noChangeAspect="1" noChangeArrowheads="1"/>
                          </pic:cNvPicPr>
                        </pic:nvPicPr>
                        <pic:blipFill>
                          <a:blip r:embed="rId41" cstate="print"/>
                          <a:srcRect/>
                          <a:stretch>
                            <a:fillRect/>
                          </a:stretch>
                        </pic:blipFill>
                        <pic:spPr bwMode="auto">
                          <a:xfrm>
                            <a:off x="0" y="0"/>
                            <a:ext cx="2152650" cy="1257300"/>
                          </a:xfrm>
                          <a:prstGeom prst="rect">
                            <a:avLst/>
                          </a:prstGeom>
                          <a:noFill/>
                          <a:ln w="9525">
                            <a:noFill/>
                            <a:miter lim="800000"/>
                            <a:headEnd/>
                            <a:tailEnd/>
                          </a:ln>
                        </pic:spPr>
                      </pic:pic>
                    </a:graphicData>
                  </a:graphic>
                </wp:inline>
              </w:drawing>
            </w:r>
          </w:p>
        </w:tc>
        <w:tc>
          <w:tcPr>
            <w:tcW w:w="3885" w:type="dxa"/>
          </w:tcPr>
          <w:p w:rsidR="00CE35BD" w:rsidRPr="0098429C" w:rsidRDefault="00CE35BD" w:rsidP="00CE35BD">
            <w:pPr>
              <w:rPr>
                <w:sz w:val="16"/>
                <w:szCs w:val="16"/>
              </w:rPr>
            </w:pPr>
            <w:r w:rsidRPr="0098429C">
              <w:rPr>
                <w:noProof/>
                <w:sz w:val="16"/>
                <w:szCs w:val="16"/>
              </w:rPr>
              <w:drawing>
                <wp:inline distT="0" distB="0" distL="0" distR="0">
                  <wp:extent cx="2371725" cy="1152525"/>
                  <wp:effectExtent l="19050" t="0" r="9525" b="0"/>
                  <wp:docPr id="56" name="Obraz 26"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43"/>
                          <pic:cNvPicPr>
                            <a:picLocks noChangeAspect="1" noChangeArrowheads="1"/>
                          </pic:cNvPicPr>
                        </pic:nvPicPr>
                        <pic:blipFill>
                          <a:blip r:embed="rId42" cstate="print"/>
                          <a:srcRect/>
                          <a:stretch>
                            <a:fillRect/>
                          </a:stretch>
                        </pic:blipFill>
                        <pic:spPr bwMode="auto">
                          <a:xfrm>
                            <a:off x="0" y="0"/>
                            <a:ext cx="2371725" cy="1152525"/>
                          </a:xfrm>
                          <a:prstGeom prst="rect">
                            <a:avLst/>
                          </a:prstGeom>
                          <a:noFill/>
                          <a:ln w="9525">
                            <a:noFill/>
                            <a:miter lim="800000"/>
                            <a:headEnd/>
                            <a:tailEnd/>
                          </a:ln>
                        </pic:spPr>
                      </pic:pic>
                    </a:graphicData>
                  </a:graphic>
                </wp:inline>
              </w:drawing>
            </w:r>
          </w:p>
        </w:tc>
      </w:tr>
      <w:tr w:rsidR="00CE35BD" w:rsidRPr="0098429C" w:rsidTr="00CE35BD">
        <w:trPr>
          <w:trHeight w:val="193"/>
        </w:trPr>
        <w:tc>
          <w:tcPr>
            <w:tcW w:w="3736" w:type="dxa"/>
          </w:tcPr>
          <w:p w:rsidR="00CE35BD" w:rsidRPr="0098429C" w:rsidRDefault="00CE35BD" w:rsidP="00CE35BD">
            <w:pPr>
              <w:rPr>
                <w:sz w:val="16"/>
                <w:szCs w:val="16"/>
              </w:rPr>
            </w:pPr>
            <w:r w:rsidRPr="0098429C">
              <w:rPr>
                <w:noProof/>
                <w:sz w:val="16"/>
                <w:szCs w:val="16"/>
              </w:rPr>
              <w:drawing>
                <wp:inline distT="0" distB="0" distL="0" distR="0">
                  <wp:extent cx="2238375" cy="1266825"/>
                  <wp:effectExtent l="19050" t="0" r="9525" b="0"/>
                  <wp:docPr id="57" name="Obraz 27"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34"/>
                          <pic:cNvPicPr>
                            <a:picLocks noChangeAspect="1" noChangeArrowheads="1"/>
                          </pic:cNvPicPr>
                        </pic:nvPicPr>
                        <pic:blipFill>
                          <a:blip r:embed="rId43" cstate="print"/>
                          <a:srcRect/>
                          <a:stretch>
                            <a:fillRect/>
                          </a:stretch>
                        </pic:blipFill>
                        <pic:spPr bwMode="auto">
                          <a:xfrm>
                            <a:off x="0" y="0"/>
                            <a:ext cx="2238375" cy="1266825"/>
                          </a:xfrm>
                          <a:prstGeom prst="rect">
                            <a:avLst/>
                          </a:prstGeom>
                          <a:noFill/>
                          <a:ln w="9525">
                            <a:noFill/>
                            <a:miter lim="800000"/>
                            <a:headEnd/>
                            <a:tailEnd/>
                          </a:ln>
                        </pic:spPr>
                      </pic:pic>
                    </a:graphicData>
                  </a:graphic>
                </wp:inline>
              </w:drawing>
            </w:r>
          </w:p>
        </w:tc>
        <w:tc>
          <w:tcPr>
            <w:tcW w:w="3885" w:type="dxa"/>
          </w:tcPr>
          <w:p w:rsidR="00CE35BD" w:rsidRPr="0098429C" w:rsidRDefault="00CE35BD" w:rsidP="00CE35BD">
            <w:pPr>
              <w:rPr>
                <w:sz w:val="16"/>
                <w:szCs w:val="16"/>
              </w:rPr>
            </w:pPr>
            <w:r w:rsidRPr="0098429C">
              <w:rPr>
                <w:noProof/>
                <w:sz w:val="16"/>
                <w:szCs w:val="16"/>
              </w:rPr>
              <w:drawing>
                <wp:inline distT="0" distB="0" distL="0" distR="0">
                  <wp:extent cx="2371725" cy="1133475"/>
                  <wp:effectExtent l="19050" t="0" r="9525" b="0"/>
                  <wp:docPr id="58" name="Obraz 28"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44"/>
                          <pic:cNvPicPr>
                            <a:picLocks noChangeAspect="1" noChangeArrowheads="1"/>
                          </pic:cNvPicPr>
                        </pic:nvPicPr>
                        <pic:blipFill>
                          <a:blip r:embed="rId44" cstate="print"/>
                          <a:srcRect/>
                          <a:stretch>
                            <a:fillRect/>
                          </a:stretch>
                        </pic:blipFill>
                        <pic:spPr bwMode="auto">
                          <a:xfrm>
                            <a:off x="0" y="0"/>
                            <a:ext cx="2371725" cy="1133475"/>
                          </a:xfrm>
                          <a:prstGeom prst="rect">
                            <a:avLst/>
                          </a:prstGeom>
                          <a:noFill/>
                          <a:ln w="9525">
                            <a:noFill/>
                            <a:miter lim="800000"/>
                            <a:headEnd/>
                            <a:tailEnd/>
                          </a:ln>
                        </pic:spPr>
                      </pic:pic>
                    </a:graphicData>
                  </a:graphic>
                </wp:inline>
              </w:drawing>
            </w:r>
          </w:p>
        </w:tc>
      </w:tr>
    </w:tbl>
    <w:p w:rsidR="00CE35BD" w:rsidRPr="0098429C" w:rsidRDefault="00CE35BD" w:rsidP="00CE35BD">
      <w:pPr>
        <w:ind w:left="1134" w:hanging="1134"/>
        <w:rPr>
          <w:sz w:val="16"/>
          <w:szCs w:val="16"/>
        </w:rPr>
      </w:pPr>
    </w:p>
    <w:p w:rsidR="00CE35BD" w:rsidRPr="0098429C" w:rsidRDefault="00CE35BD" w:rsidP="00CE35BD">
      <w:pPr>
        <w:ind w:left="1134" w:hanging="1134"/>
        <w:rPr>
          <w:sz w:val="16"/>
          <w:szCs w:val="16"/>
        </w:rPr>
      </w:pPr>
    </w:p>
    <w:p w:rsidR="00CE35BD" w:rsidRPr="0098429C" w:rsidRDefault="00CE35BD" w:rsidP="00CE35BD">
      <w:pPr>
        <w:jc w:val="right"/>
        <w:rPr>
          <w:b/>
          <w:sz w:val="16"/>
          <w:szCs w:val="16"/>
        </w:rPr>
      </w:pPr>
      <w:r w:rsidRPr="0098429C">
        <w:rPr>
          <w:b/>
          <w:sz w:val="16"/>
          <w:szCs w:val="16"/>
        </w:rPr>
        <w:t>ZAŁĄCZNIK 4</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Zalecone konstrukcje nawierzchni z betonowej kostki brukowej na drogach publicznych</w:t>
      </w:r>
    </w:p>
    <w:p w:rsidR="00CE35BD" w:rsidRPr="0098429C" w:rsidRDefault="00CE35BD" w:rsidP="00CE35BD">
      <w:pPr>
        <w:jc w:val="center"/>
        <w:rPr>
          <w:sz w:val="16"/>
          <w:szCs w:val="16"/>
        </w:rPr>
      </w:pPr>
      <w:r w:rsidRPr="0098429C">
        <w:rPr>
          <w:sz w:val="16"/>
          <w:szCs w:val="16"/>
        </w:rPr>
        <w:t>(wg rozporządzenia Ministra Transportu i Gospodarki Morskiej z dnia 2 marca 1999 r.</w:t>
      </w:r>
      <w:r w:rsidRPr="0098429C">
        <w:rPr>
          <w:sz w:val="16"/>
          <w:szCs w:val="16"/>
        </w:rPr>
        <w:br/>
        <w:t>w sprawie warunków technicznych, jakim powinny odpowiadać drogi publiczne i ich usytuowanie, Dz.U. Nr 43, poz. 430)</w:t>
      </w:r>
    </w:p>
    <w:p w:rsidR="00CE35BD" w:rsidRPr="0098429C" w:rsidRDefault="00CE35BD" w:rsidP="00CE35BD">
      <w:pPr>
        <w:jc w:val="center"/>
        <w:rPr>
          <w:sz w:val="16"/>
          <w:szCs w:val="16"/>
        </w:rPr>
      </w:pPr>
    </w:p>
    <w:p w:rsidR="00CE35BD" w:rsidRPr="0098429C" w:rsidRDefault="00CE35BD" w:rsidP="00CE35BD">
      <w:pPr>
        <w:pStyle w:val="Nagwek3"/>
        <w:numPr>
          <w:ilvl w:val="0"/>
          <w:numId w:val="435"/>
        </w:numPr>
        <w:spacing w:before="0"/>
        <w:ind w:left="283"/>
        <w:rPr>
          <w:sz w:val="16"/>
          <w:szCs w:val="16"/>
        </w:rPr>
      </w:pPr>
      <w:r w:rsidRPr="0098429C">
        <w:rPr>
          <w:sz w:val="16"/>
          <w:szCs w:val="16"/>
        </w:rPr>
        <w:t>Nawierzchnia w rejonie przystanku autobusowego (na podłożu G1 o module sprężystości (wtórnym) ≥ 120 MPa)</w:t>
      </w:r>
    </w:p>
    <w:p w:rsidR="00CE35BD" w:rsidRPr="0098429C" w:rsidRDefault="00CE35BD" w:rsidP="00CE35BD">
      <w:pPr>
        <w:rPr>
          <w:sz w:val="16"/>
          <w:szCs w:val="16"/>
        </w:rPr>
      </w:pPr>
    </w:p>
    <w:p w:rsidR="00CE35BD" w:rsidRPr="0098429C" w:rsidRDefault="00CE35BD" w:rsidP="00CE35BD">
      <w:pPr>
        <w:pStyle w:val="Nagwek3"/>
        <w:rPr>
          <w:sz w:val="16"/>
          <w:szCs w:val="16"/>
        </w:rPr>
      </w:pPr>
      <w:r w:rsidRPr="0098429C">
        <w:rPr>
          <w:sz w:val="16"/>
          <w:szCs w:val="16"/>
        </w:rPr>
        <w:t>1.1. Drogi o ruchu kategorii KR3 (71</w:t>
      </w:r>
      <w:r w:rsidRPr="0098429C">
        <w:rPr>
          <w:sz w:val="16"/>
          <w:szCs w:val="16"/>
        </w:rPr>
        <w:sym w:font="Symbol" w:char="F0B8"/>
      </w:r>
      <w:r w:rsidRPr="0098429C">
        <w:rPr>
          <w:sz w:val="16"/>
          <w:szCs w:val="16"/>
        </w:rPr>
        <w:t>335 osi obliczeniowych 100 kN/pas/dobę)</w:t>
      </w:r>
    </w:p>
    <w:p w:rsidR="00CE35BD" w:rsidRPr="0098429C" w:rsidRDefault="00CE35BD" w:rsidP="00CE35BD">
      <w:pPr>
        <w:jc w:val="center"/>
        <w:rPr>
          <w:sz w:val="16"/>
          <w:szCs w:val="16"/>
        </w:rPr>
      </w:pPr>
      <w:r w:rsidRPr="0098429C">
        <w:rPr>
          <w:noProof/>
          <w:sz w:val="16"/>
          <w:szCs w:val="16"/>
        </w:rPr>
        <w:drawing>
          <wp:inline distT="0" distB="0" distL="0" distR="0">
            <wp:extent cx="4667250" cy="1800225"/>
            <wp:effectExtent l="19050" t="0" r="0" b="0"/>
            <wp:docPr id="5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5" cstate="print"/>
                    <a:srcRect/>
                    <a:stretch>
                      <a:fillRect/>
                    </a:stretch>
                  </pic:blipFill>
                  <pic:spPr bwMode="auto">
                    <a:xfrm>
                      <a:off x="0" y="0"/>
                      <a:ext cx="4667250" cy="180022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pStyle w:val="Nagwek3"/>
        <w:rPr>
          <w:sz w:val="16"/>
          <w:szCs w:val="16"/>
        </w:rPr>
      </w:pPr>
      <w:r w:rsidRPr="0098429C">
        <w:rPr>
          <w:sz w:val="16"/>
          <w:szCs w:val="16"/>
        </w:rPr>
        <w:t>1.2. Drogi o ruchu kategorii KR4 (336</w:t>
      </w:r>
      <w:r w:rsidRPr="0098429C">
        <w:rPr>
          <w:sz w:val="16"/>
          <w:szCs w:val="16"/>
        </w:rPr>
        <w:sym w:font="Symbol" w:char="F0B8"/>
      </w:r>
      <w:r w:rsidRPr="0098429C">
        <w:rPr>
          <w:sz w:val="16"/>
          <w:szCs w:val="16"/>
        </w:rPr>
        <w:t>1000 osi obliczeniowych 100 kN/pas/dobę)</w:t>
      </w:r>
    </w:p>
    <w:p w:rsidR="00CE35BD" w:rsidRPr="0098429C" w:rsidRDefault="00CE35BD" w:rsidP="00CE35BD">
      <w:pPr>
        <w:jc w:val="center"/>
        <w:rPr>
          <w:sz w:val="16"/>
          <w:szCs w:val="16"/>
        </w:rPr>
      </w:pPr>
      <w:r w:rsidRPr="0098429C">
        <w:rPr>
          <w:noProof/>
          <w:sz w:val="16"/>
          <w:szCs w:val="16"/>
        </w:rPr>
        <w:drawing>
          <wp:inline distT="0" distB="0" distL="0" distR="0">
            <wp:extent cx="4695825" cy="2047875"/>
            <wp:effectExtent l="19050" t="0" r="9525" b="0"/>
            <wp:docPr id="6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46" cstate="print"/>
                    <a:srcRect/>
                    <a:stretch>
                      <a:fillRect/>
                    </a:stretch>
                  </pic:blipFill>
                  <pic:spPr bwMode="auto">
                    <a:xfrm>
                      <a:off x="0" y="0"/>
                      <a:ext cx="4695825" cy="204787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pStyle w:val="Nagwek3"/>
        <w:rPr>
          <w:sz w:val="16"/>
          <w:szCs w:val="16"/>
        </w:rPr>
      </w:pPr>
      <w:r w:rsidRPr="0098429C">
        <w:rPr>
          <w:sz w:val="16"/>
          <w:szCs w:val="16"/>
        </w:rPr>
        <w:t>1.3. Drogi o ruchu kategorii KR5 (1001</w:t>
      </w:r>
      <w:r w:rsidRPr="0098429C">
        <w:rPr>
          <w:sz w:val="16"/>
          <w:szCs w:val="16"/>
        </w:rPr>
        <w:sym w:font="Symbol" w:char="F0B8"/>
      </w:r>
      <w:r w:rsidRPr="0098429C">
        <w:rPr>
          <w:sz w:val="16"/>
          <w:szCs w:val="16"/>
        </w:rPr>
        <w:t>2000 osi obliczeniowych 100 kN/pas/dobę)</w:t>
      </w:r>
    </w:p>
    <w:p w:rsidR="00CE35BD" w:rsidRPr="0098429C" w:rsidRDefault="00CE35BD" w:rsidP="00CE35BD">
      <w:pPr>
        <w:jc w:val="center"/>
        <w:rPr>
          <w:sz w:val="16"/>
          <w:szCs w:val="16"/>
        </w:rPr>
      </w:pPr>
      <w:r w:rsidRPr="0098429C">
        <w:rPr>
          <w:noProof/>
          <w:sz w:val="16"/>
          <w:szCs w:val="16"/>
        </w:rPr>
        <w:drawing>
          <wp:inline distT="0" distB="0" distL="0" distR="0">
            <wp:extent cx="4705350" cy="2057400"/>
            <wp:effectExtent l="19050" t="0" r="0" b="0"/>
            <wp:docPr id="6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7" cstate="print"/>
                    <a:srcRect/>
                    <a:stretch>
                      <a:fillRect/>
                    </a:stretch>
                  </pic:blipFill>
                  <pic:spPr bwMode="auto">
                    <a:xfrm>
                      <a:off x="0" y="0"/>
                      <a:ext cx="4705350" cy="2057400"/>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pStyle w:val="Nagwek3"/>
        <w:ind w:left="284" w:hanging="284"/>
        <w:rPr>
          <w:sz w:val="16"/>
          <w:szCs w:val="16"/>
        </w:rPr>
      </w:pPr>
      <w:r w:rsidRPr="0098429C">
        <w:rPr>
          <w:sz w:val="16"/>
          <w:szCs w:val="16"/>
        </w:rPr>
        <w:t>2.</w:t>
      </w:r>
      <w:r w:rsidRPr="0098429C">
        <w:rPr>
          <w:sz w:val="16"/>
          <w:szCs w:val="16"/>
        </w:rPr>
        <w:tab/>
        <w:t xml:space="preserve">Nawierzchnia jezdni dróg klasy L (lokalnych) i D (dojazdowych) w strefie zamieszkania (na podłożu G1 o module sprężystości (wtórnym) </w:t>
      </w:r>
      <w:r w:rsidRPr="0098429C">
        <w:rPr>
          <w:sz w:val="16"/>
          <w:szCs w:val="16"/>
        </w:rPr>
        <w:sym w:font="Symbol" w:char="F0B3"/>
      </w:r>
      <w:r w:rsidRPr="0098429C">
        <w:rPr>
          <w:sz w:val="16"/>
          <w:szCs w:val="16"/>
        </w:rPr>
        <w:t xml:space="preserve"> 100 MPa)</w:t>
      </w:r>
    </w:p>
    <w:p w:rsidR="00CE35BD" w:rsidRPr="0098429C" w:rsidRDefault="00CE35BD" w:rsidP="00CE35BD">
      <w:pPr>
        <w:jc w:val="center"/>
        <w:rPr>
          <w:sz w:val="16"/>
          <w:szCs w:val="16"/>
        </w:rPr>
      </w:pPr>
      <w:r w:rsidRPr="0098429C">
        <w:rPr>
          <w:noProof/>
          <w:sz w:val="16"/>
          <w:szCs w:val="16"/>
        </w:rPr>
        <w:drawing>
          <wp:inline distT="0" distB="0" distL="0" distR="0">
            <wp:extent cx="2276475" cy="1343025"/>
            <wp:effectExtent l="19050" t="0" r="9525" b="0"/>
            <wp:docPr id="6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48" cstate="print"/>
                    <a:srcRect/>
                    <a:stretch>
                      <a:fillRect/>
                    </a:stretch>
                  </pic:blipFill>
                  <pic:spPr bwMode="auto">
                    <a:xfrm>
                      <a:off x="0" y="0"/>
                      <a:ext cx="2276475" cy="134302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pStyle w:val="Nagwek3"/>
        <w:tabs>
          <w:tab w:val="left" w:pos="284"/>
        </w:tabs>
        <w:rPr>
          <w:sz w:val="16"/>
          <w:szCs w:val="16"/>
        </w:rPr>
      </w:pPr>
      <w:r w:rsidRPr="0098429C">
        <w:rPr>
          <w:sz w:val="16"/>
          <w:szCs w:val="16"/>
        </w:rPr>
        <w:t>3.</w:t>
      </w:r>
      <w:r w:rsidRPr="0098429C">
        <w:rPr>
          <w:sz w:val="16"/>
          <w:szCs w:val="16"/>
        </w:rPr>
        <w:tab/>
        <w:t>Nawierzchnia chodnika</w:t>
      </w:r>
    </w:p>
    <w:p w:rsidR="00CE35BD" w:rsidRPr="0098429C" w:rsidRDefault="00CE35BD" w:rsidP="00CE35BD">
      <w:pPr>
        <w:numPr>
          <w:ilvl w:val="0"/>
          <w:numId w:val="431"/>
        </w:numPr>
        <w:rPr>
          <w:sz w:val="16"/>
          <w:szCs w:val="16"/>
        </w:rPr>
      </w:pPr>
      <w:r w:rsidRPr="0098429C">
        <w:rPr>
          <w:sz w:val="16"/>
          <w:szCs w:val="16"/>
        </w:rPr>
        <w:t xml:space="preserve">z dopuszczeniem postoju samochodów o masie całkowitej </w:t>
      </w:r>
      <w:r w:rsidRPr="0098429C">
        <w:rPr>
          <w:sz w:val="16"/>
          <w:szCs w:val="16"/>
        </w:rPr>
        <w:sym w:font="Symbol" w:char="F0A3"/>
      </w:r>
      <w:r w:rsidRPr="0098429C">
        <w:rPr>
          <w:sz w:val="16"/>
          <w:szCs w:val="16"/>
        </w:rPr>
        <w:t xml:space="preserve"> </w:t>
      </w:r>
      <w:smartTag w:uri="urn:schemas-microsoft-com:office:smarttags" w:element="metricconverter">
        <w:smartTagPr>
          <w:attr w:name="ProductID" w:val="2500 kg"/>
        </w:smartTagPr>
        <w:r w:rsidRPr="0098429C">
          <w:rPr>
            <w:sz w:val="16"/>
            <w:szCs w:val="16"/>
          </w:rPr>
          <w:t>2500 kg</w:t>
        </w:r>
      </w:smartTag>
      <w:r w:rsidRPr="0098429C">
        <w:rPr>
          <w:sz w:val="16"/>
          <w:szCs w:val="16"/>
        </w:rPr>
        <w:t xml:space="preserve">, na podłożu G1 o module sprężystości (wtórnym) </w:t>
      </w:r>
      <w:r w:rsidRPr="0098429C">
        <w:rPr>
          <w:sz w:val="16"/>
          <w:szCs w:val="16"/>
        </w:rPr>
        <w:sym w:font="Symbol" w:char="F0B3"/>
      </w:r>
      <w:r w:rsidRPr="0098429C">
        <w:rPr>
          <w:sz w:val="16"/>
          <w:szCs w:val="16"/>
        </w:rPr>
        <w:t xml:space="preserve"> 80 MPa</w:t>
      </w:r>
    </w:p>
    <w:p w:rsidR="00CE35BD" w:rsidRPr="0098429C" w:rsidRDefault="00CE35BD" w:rsidP="00CE35BD">
      <w:pPr>
        <w:jc w:val="center"/>
        <w:rPr>
          <w:sz w:val="16"/>
          <w:szCs w:val="16"/>
        </w:rPr>
      </w:pPr>
      <w:r w:rsidRPr="0098429C">
        <w:rPr>
          <w:noProof/>
          <w:sz w:val="16"/>
          <w:szCs w:val="16"/>
        </w:rPr>
        <w:drawing>
          <wp:inline distT="0" distB="0" distL="0" distR="0">
            <wp:extent cx="2286000" cy="1219200"/>
            <wp:effectExtent l="19050" t="0" r="0" b="0"/>
            <wp:docPr id="6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9"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p>
    <w:p w:rsidR="00CE35BD" w:rsidRPr="0098429C" w:rsidRDefault="00CE35BD" w:rsidP="00CE35BD">
      <w:pPr>
        <w:pStyle w:val="Nagwek3"/>
        <w:rPr>
          <w:sz w:val="16"/>
          <w:szCs w:val="16"/>
        </w:rPr>
      </w:pPr>
      <w:r w:rsidRPr="0098429C">
        <w:rPr>
          <w:sz w:val="16"/>
          <w:szCs w:val="16"/>
        </w:rPr>
        <w:t>b) wyłącznie dla ruchu pieszych</w:t>
      </w:r>
    </w:p>
    <w:p w:rsidR="00CE35BD" w:rsidRPr="0098429C" w:rsidRDefault="00CE35BD" w:rsidP="00CE35BD">
      <w:pPr>
        <w:jc w:val="center"/>
        <w:rPr>
          <w:sz w:val="16"/>
          <w:szCs w:val="16"/>
        </w:rPr>
      </w:pPr>
      <w:r w:rsidRPr="0098429C">
        <w:rPr>
          <w:noProof/>
          <w:sz w:val="16"/>
          <w:szCs w:val="16"/>
        </w:rPr>
        <w:drawing>
          <wp:inline distT="0" distB="0" distL="0" distR="0">
            <wp:extent cx="2476500" cy="847725"/>
            <wp:effectExtent l="19050" t="0" r="0" b="0"/>
            <wp:docPr id="9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50" cstate="print"/>
                    <a:srcRect/>
                    <a:stretch>
                      <a:fillRect/>
                    </a:stretch>
                  </pic:blipFill>
                  <pic:spPr bwMode="auto">
                    <a:xfrm>
                      <a:off x="0" y="0"/>
                      <a:ext cx="2476500" cy="84772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pStyle w:val="Nagwek3"/>
        <w:rPr>
          <w:sz w:val="16"/>
          <w:szCs w:val="16"/>
        </w:rPr>
      </w:pPr>
      <w:r w:rsidRPr="0098429C">
        <w:rPr>
          <w:sz w:val="16"/>
          <w:szCs w:val="16"/>
        </w:rPr>
        <w:t>4.  Nawierzchnia ścieżek rowerowych</w:t>
      </w:r>
    </w:p>
    <w:p w:rsidR="00CE35BD" w:rsidRPr="0098429C" w:rsidRDefault="00CE35BD" w:rsidP="00CE35BD">
      <w:pPr>
        <w:jc w:val="center"/>
        <w:rPr>
          <w:sz w:val="16"/>
          <w:szCs w:val="16"/>
        </w:rPr>
      </w:pPr>
      <w:r w:rsidRPr="0098429C">
        <w:rPr>
          <w:noProof/>
          <w:sz w:val="16"/>
          <w:szCs w:val="16"/>
        </w:rPr>
        <w:drawing>
          <wp:inline distT="0" distB="0" distL="0" distR="0">
            <wp:extent cx="2476500" cy="847725"/>
            <wp:effectExtent l="19050" t="0" r="0" b="0"/>
            <wp:docPr id="9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0" cstate="print"/>
                    <a:srcRect/>
                    <a:stretch>
                      <a:fillRect/>
                    </a:stretch>
                  </pic:blipFill>
                  <pic:spPr bwMode="auto">
                    <a:xfrm>
                      <a:off x="0" y="0"/>
                      <a:ext cx="2476500" cy="84772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jc w:val="center"/>
        <w:rPr>
          <w:sz w:val="16"/>
          <w:szCs w:val="16"/>
        </w:rPr>
      </w:pPr>
    </w:p>
    <w:p w:rsidR="00CE35BD" w:rsidRPr="0098429C" w:rsidRDefault="00CE35BD" w:rsidP="00CE35BD">
      <w:pPr>
        <w:pStyle w:val="Nagwek3"/>
        <w:ind w:left="284" w:hanging="284"/>
        <w:rPr>
          <w:sz w:val="16"/>
          <w:szCs w:val="16"/>
        </w:rPr>
      </w:pPr>
      <w:r w:rsidRPr="0098429C">
        <w:rPr>
          <w:sz w:val="16"/>
          <w:szCs w:val="16"/>
        </w:rPr>
        <w:t>5. Nawierzchnia przeznaczona do postoju pojazdów i jezdni manewrowej (m.in. na parkingu)</w:t>
      </w:r>
    </w:p>
    <w:p w:rsidR="00CE35BD" w:rsidRPr="0098429C" w:rsidRDefault="00CE35BD" w:rsidP="00CE35BD">
      <w:pPr>
        <w:rPr>
          <w:sz w:val="16"/>
          <w:szCs w:val="16"/>
        </w:rPr>
      </w:pPr>
    </w:p>
    <w:p w:rsidR="00CE35BD" w:rsidRPr="0098429C" w:rsidRDefault="00CE35BD" w:rsidP="00CE35BD">
      <w:pPr>
        <w:pStyle w:val="Nagwek3"/>
        <w:ind w:left="426" w:hanging="426"/>
        <w:rPr>
          <w:sz w:val="16"/>
          <w:szCs w:val="16"/>
        </w:rPr>
      </w:pPr>
      <w:r w:rsidRPr="0098429C">
        <w:rPr>
          <w:sz w:val="16"/>
          <w:szCs w:val="16"/>
        </w:rPr>
        <w:t>5.1.</w:t>
      </w:r>
      <w:r w:rsidRPr="0098429C">
        <w:rPr>
          <w:sz w:val="16"/>
          <w:szCs w:val="16"/>
        </w:rPr>
        <w:tab/>
        <w:t xml:space="preserve">dla samochodów o masie całkowitej </w:t>
      </w:r>
      <w:r w:rsidRPr="0098429C">
        <w:rPr>
          <w:sz w:val="16"/>
          <w:szCs w:val="16"/>
        </w:rPr>
        <w:sym w:font="Symbol" w:char="F0A3"/>
      </w:r>
      <w:r w:rsidRPr="0098429C">
        <w:rPr>
          <w:sz w:val="16"/>
          <w:szCs w:val="16"/>
        </w:rPr>
        <w:t xml:space="preserve"> </w:t>
      </w:r>
      <w:smartTag w:uri="urn:schemas-microsoft-com:office:smarttags" w:element="metricconverter">
        <w:smartTagPr>
          <w:attr w:name="ProductID" w:val="2500 kg"/>
        </w:smartTagPr>
        <w:r w:rsidRPr="0098429C">
          <w:rPr>
            <w:sz w:val="16"/>
            <w:szCs w:val="16"/>
          </w:rPr>
          <w:t>2500 kg</w:t>
        </w:r>
      </w:smartTag>
      <w:r w:rsidRPr="0098429C">
        <w:rPr>
          <w:sz w:val="16"/>
          <w:szCs w:val="16"/>
        </w:rPr>
        <w:t xml:space="preserve">, na podłożu G1 o module sprężystości (wtórnym) </w:t>
      </w:r>
      <w:r w:rsidRPr="0098429C">
        <w:rPr>
          <w:sz w:val="16"/>
          <w:szCs w:val="16"/>
        </w:rPr>
        <w:sym w:font="Symbol" w:char="F0B3"/>
      </w:r>
      <w:r w:rsidRPr="0098429C">
        <w:rPr>
          <w:sz w:val="16"/>
          <w:szCs w:val="16"/>
        </w:rPr>
        <w:t xml:space="preserve"> 100 MPa</w:t>
      </w:r>
    </w:p>
    <w:p w:rsidR="00CE35BD" w:rsidRPr="0098429C" w:rsidRDefault="00CE35BD" w:rsidP="00CE35BD">
      <w:pPr>
        <w:jc w:val="center"/>
        <w:rPr>
          <w:sz w:val="16"/>
          <w:szCs w:val="16"/>
        </w:rPr>
      </w:pPr>
      <w:r w:rsidRPr="0098429C">
        <w:rPr>
          <w:noProof/>
          <w:sz w:val="16"/>
          <w:szCs w:val="16"/>
        </w:rPr>
        <w:drawing>
          <wp:inline distT="0" distB="0" distL="0" distR="0">
            <wp:extent cx="2581275" cy="1476375"/>
            <wp:effectExtent l="19050" t="0" r="9525" b="0"/>
            <wp:docPr id="89"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51" cstate="print"/>
                    <a:srcRect/>
                    <a:stretch>
                      <a:fillRect/>
                    </a:stretch>
                  </pic:blipFill>
                  <pic:spPr bwMode="auto">
                    <a:xfrm>
                      <a:off x="0" y="0"/>
                      <a:ext cx="2581275" cy="1476375"/>
                    </a:xfrm>
                    <a:prstGeom prst="rect">
                      <a:avLst/>
                    </a:prstGeom>
                    <a:noFill/>
                    <a:ln w="9525">
                      <a:noFill/>
                      <a:miter lim="800000"/>
                      <a:headEnd/>
                      <a:tailEnd/>
                    </a:ln>
                  </pic:spPr>
                </pic:pic>
              </a:graphicData>
            </a:graphic>
          </wp:inline>
        </w:drawing>
      </w:r>
    </w:p>
    <w:p w:rsidR="00CE35BD" w:rsidRPr="0098429C" w:rsidRDefault="00CE35BD" w:rsidP="00CE35BD">
      <w:pPr>
        <w:pStyle w:val="Nagwek3"/>
        <w:ind w:left="426" w:hanging="426"/>
        <w:rPr>
          <w:sz w:val="16"/>
          <w:szCs w:val="16"/>
        </w:rPr>
      </w:pPr>
      <w:r w:rsidRPr="0098429C">
        <w:rPr>
          <w:sz w:val="16"/>
          <w:szCs w:val="16"/>
        </w:rPr>
        <w:t>5.2.</w:t>
      </w:r>
      <w:r w:rsidRPr="0098429C">
        <w:rPr>
          <w:sz w:val="16"/>
          <w:szCs w:val="16"/>
        </w:rPr>
        <w:tab/>
        <w:t xml:space="preserve">dla samochodów ciężarowych na podłożu G1 o module sprężystości (wtórnym) </w:t>
      </w:r>
      <w:r w:rsidRPr="0098429C">
        <w:rPr>
          <w:sz w:val="16"/>
          <w:szCs w:val="16"/>
        </w:rPr>
        <w:sym w:font="Symbol" w:char="F0B3"/>
      </w:r>
      <w:r w:rsidRPr="0098429C">
        <w:rPr>
          <w:sz w:val="16"/>
          <w:szCs w:val="16"/>
        </w:rPr>
        <w:t> 120 MPa</w:t>
      </w:r>
    </w:p>
    <w:p w:rsidR="00CE35BD" w:rsidRPr="0098429C" w:rsidRDefault="00CE35BD" w:rsidP="00CE35BD">
      <w:pPr>
        <w:jc w:val="center"/>
        <w:rPr>
          <w:sz w:val="16"/>
          <w:szCs w:val="16"/>
        </w:rPr>
      </w:pPr>
      <w:r w:rsidRPr="0098429C">
        <w:rPr>
          <w:noProof/>
          <w:sz w:val="16"/>
          <w:szCs w:val="16"/>
        </w:rPr>
        <w:drawing>
          <wp:inline distT="0" distB="0" distL="0" distR="0">
            <wp:extent cx="4667250" cy="3028950"/>
            <wp:effectExtent l="19050" t="0" r="0" b="0"/>
            <wp:docPr id="8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52" cstate="print"/>
                    <a:srcRect/>
                    <a:stretch>
                      <a:fillRect/>
                    </a:stretch>
                  </pic:blipFill>
                  <pic:spPr bwMode="auto">
                    <a:xfrm>
                      <a:off x="0" y="0"/>
                      <a:ext cx="4667250" cy="3028950"/>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jc w:val="right"/>
        <w:rPr>
          <w:b/>
          <w:sz w:val="16"/>
          <w:szCs w:val="16"/>
        </w:rPr>
      </w:pPr>
      <w:r w:rsidRPr="0098429C">
        <w:rPr>
          <w:b/>
          <w:sz w:val="16"/>
          <w:szCs w:val="16"/>
        </w:rPr>
        <w:t>ZAŁĄCZNIK 5</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Przykłady deseni układania betonowych kostek brukowych (wg literatury podanej w zał. 1)</w:t>
      </w:r>
    </w:p>
    <w:p w:rsidR="00CE35BD" w:rsidRPr="0098429C" w:rsidRDefault="00CE35BD" w:rsidP="00CE35BD">
      <w:pPr>
        <w:jc w:val="center"/>
        <w:rPr>
          <w:sz w:val="16"/>
          <w:szCs w:val="16"/>
        </w:rPr>
      </w:pPr>
    </w:p>
    <w:p w:rsidR="00CE35BD" w:rsidRPr="0098429C" w:rsidRDefault="00CE35BD" w:rsidP="00CE35BD">
      <w:pPr>
        <w:numPr>
          <w:ilvl w:val="0"/>
          <w:numId w:val="432"/>
        </w:numPr>
        <w:rPr>
          <w:sz w:val="16"/>
          <w:szCs w:val="16"/>
        </w:rPr>
      </w:pPr>
      <w:r w:rsidRPr="0098429C">
        <w:rPr>
          <w:sz w:val="16"/>
          <w:szCs w:val="16"/>
        </w:rPr>
        <w:t xml:space="preserve">  deseń w jodełkę</w:t>
      </w:r>
    </w:p>
    <w:p w:rsidR="00CE35BD" w:rsidRPr="0098429C" w:rsidRDefault="00CE35BD" w:rsidP="00CE35BD">
      <w:pPr>
        <w:jc w:val="center"/>
        <w:rPr>
          <w:sz w:val="16"/>
          <w:szCs w:val="16"/>
        </w:rPr>
      </w:pPr>
      <w:r w:rsidRPr="0098429C">
        <w:rPr>
          <w:noProof/>
          <w:sz w:val="16"/>
          <w:szCs w:val="16"/>
        </w:rPr>
        <w:drawing>
          <wp:inline distT="0" distB="0" distL="0" distR="0">
            <wp:extent cx="4552950" cy="1552575"/>
            <wp:effectExtent l="19050" t="0" r="0" b="0"/>
            <wp:docPr id="87"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3" cstate="print"/>
                    <a:srcRect/>
                    <a:stretch>
                      <a:fillRect/>
                    </a:stretch>
                  </pic:blipFill>
                  <pic:spPr bwMode="auto">
                    <a:xfrm>
                      <a:off x="0" y="0"/>
                      <a:ext cx="4552950" cy="1552575"/>
                    </a:xfrm>
                    <a:prstGeom prst="rect">
                      <a:avLst/>
                    </a:prstGeom>
                    <a:noFill/>
                    <a:ln w="9525">
                      <a:noFill/>
                      <a:miter lim="800000"/>
                      <a:headEnd/>
                      <a:tailEnd/>
                    </a:ln>
                  </pic:spPr>
                </pic:pic>
              </a:graphicData>
            </a:graphic>
          </wp:inline>
        </w:drawing>
      </w:r>
    </w:p>
    <w:p w:rsidR="00CE35BD" w:rsidRPr="0098429C" w:rsidRDefault="00CE35BD" w:rsidP="00CE35BD">
      <w:pPr>
        <w:jc w:val="center"/>
        <w:rPr>
          <w:sz w:val="16"/>
          <w:szCs w:val="16"/>
        </w:rPr>
      </w:pPr>
    </w:p>
    <w:p w:rsidR="00CE35BD" w:rsidRPr="0098429C" w:rsidRDefault="00CE35BD" w:rsidP="00CE35BD">
      <w:pPr>
        <w:rPr>
          <w:sz w:val="16"/>
          <w:szCs w:val="16"/>
        </w:rPr>
      </w:pPr>
    </w:p>
    <w:p w:rsidR="00CE35BD" w:rsidRPr="0098429C" w:rsidRDefault="00CE35BD" w:rsidP="00CE35BD">
      <w:pPr>
        <w:framePr w:w="2835" w:h="2308" w:hRule="exact" w:hSpace="142" w:wrap="auto" w:vAnchor="text" w:hAnchor="page" w:x="2592" w:y="341"/>
        <w:rPr>
          <w:sz w:val="16"/>
          <w:szCs w:val="16"/>
        </w:rPr>
      </w:pPr>
      <w:r w:rsidRPr="0098429C">
        <w:rPr>
          <w:noProof/>
          <w:sz w:val="16"/>
          <w:szCs w:val="16"/>
        </w:rPr>
        <w:drawing>
          <wp:inline distT="0" distB="0" distL="0" distR="0">
            <wp:extent cx="1685925" cy="1457325"/>
            <wp:effectExtent l="19050" t="0" r="9525" b="0"/>
            <wp:docPr id="86"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 cstate="print"/>
                    <a:srcRect/>
                    <a:stretch>
                      <a:fillRect/>
                    </a:stretch>
                  </pic:blipFill>
                  <pic:spPr bwMode="auto">
                    <a:xfrm>
                      <a:off x="0" y="0"/>
                      <a:ext cx="1685925" cy="1457325"/>
                    </a:xfrm>
                    <a:prstGeom prst="rect">
                      <a:avLst/>
                    </a:prstGeom>
                    <a:noFill/>
                    <a:ln w="9525">
                      <a:noFill/>
                      <a:miter lim="800000"/>
                      <a:headEnd/>
                      <a:tailEnd/>
                    </a:ln>
                  </pic:spPr>
                </pic:pic>
              </a:graphicData>
            </a:graphic>
          </wp:inline>
        </w:drawing>
      </w:r>
    </w:p>
    <w:p w:rsidR="00CE35BD" w:rsidRPr="0098429C" w:rsidRDefault="00CE35BD" w:rsidP="00CE35BD">
      <w:pPr>
        <w:numPr>
          <w:ilvl w:val="0"/>
          <w:numId w:val="433"/>
        </w:numPr>
        <w:rPr>
          <w:sz w:val="16"/>
          <w:szCs w:val="16"/>
        </w:rPr>
      </w:pPr>
      <w:r w:rsidRPr="0098429C">
        <w:rPr>
          <w:sz w:val="16"/>
          <w:szCs w:val="16"/>
        </w:rPr>
        <w:t xml:space="preserve"> deseń w rzędy proste</w:t>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r>
      <w:r w:rsidRPr="0098429C">
        <w:rPr>
          <w:sz w:val="16"/>
          <w:szCs w:val="16"/>
        </w:rPr>
        <w:tab/>
        <w:t>c) deseń koszykowy</w:t>
      </w:r>
    </w:p>
    <w:p w:rsidR="00CE35BD" w:rsidRPr="0098429C" w:rsidRDefault="00CE35BD" w:rsidP="00CE35BD">
      <w:pPr>
        <w:framePr w:w="2835" w:h="2308" w:hRule="exact" w:hSpace="142" w:wrap="auto" w:vAnchor="text" w:hAnchor="page" w:x="6646" w:y="109"/>
        <w:rPr>
          <w:sz w:val="16"/>
          <w:szCs w:val="16"/>
        </w:rPr>
      </w:pPr>
      <w:r w:rsidRPr="0098429C">
        <w:rPr>
          <w:noProof/>
          <w:sz w:val="16"/>
          <w:szCs w:val="16"/>
        </w:rPr>
        <w:drawing>
          <wp:inline distT="0" distB="0" distL="0" distR="0">
            <wp:extent cx="1733550" cy="1533525"/>
            <wp:effectExtent l="19050" t="0" r="0" b="0"/>
            <wp:docPr id="85"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55" cstate="print"/>
                    <a:srcRect/>
                    <a:stretch>
                      <a:fillRect/>
                    </a:stretch>
                  </pic:blipFill>
                  <pic:spPr bwMode="auto">
                    <a:xfrm>
                      <a:off x="0" y="0"/>
                      <a:ext cx="1733550" cy="153352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r w:rsidRPr="0098429C">
        <w:rPr>
          <w:sz w:val="16"/>
          <w:szCs w:val="16"/>
        </w:rPr>
        <w:tab/>
      </w:r>
      <w:r w:rsidRPr="0098429C">
        <w:rPr>
          <w:sz w:val="16"/>
          <w:szCs w:val="16"/>
        </w:rPr>
        <w:tab/>
      </w:r>
    </w:p>
    <w:p w:rsidR="00CE35BD" w:rsidRPr="0098429C" w:rsidRDefault="00CE35BD" w:rsidP="00CE35BD">
      <w:pPr>
        <w:rPr>
          <w:sz w:val="16"/>
          <w:szCs w:val="16"/>
        </w:rPr>
      </w:pPr>
    </w:p>
    <w:p w:rsidR="00CE35BD" w:rsidRPr="0098429C" w:rsidRDefault="00CE35BD" w:rsidP="00CE35BD">
      <w:pPr>
        <w:framePr w:w="2835" w:h="2835" w:hSpace="142" w:wrap="auto" w:vAnchor="text" w:hAnchor="page" w:x="6627" w:y="493"/>
        <w:rPr>
          <w:sz w:val="16"/>
          <w:szCs w:val="16"/>
        </w:rPr>
      </w:pPr>
      <w:r w:rsidRPr="0098429C">
        <w:rPr>
          <w:noProof/>
          <w:sz w:val="16"/>
          <w:szCs w:val="16"/>
        </w:rPr>
        <w:drawing>
          <wp:inline distT="0" distB="0" distL="0" distR="0">
            <wp:extent cx="1752600" cy="1504950"/>
            <wp:effectExtent l="19050" t="0" r="0" b="0"/>
            <wp:docPr id="84"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56" cstate="print"/>
                    <a:srcRect/>
                    <a:stretch>
                      <a:fillRect/>
                    </a:stretch>
                  </pic:blipFill>
                  <pic:spPr bwMode="auto">
                    <a:xfrm>
                      <a:off x="0" y="0"/>
                      <a:ext cx="1752600" cy="1504950"/>
                    </a:xfrm>
                    <a:prstGeom prst="rect">
                      <a:avLst/>
                    </a:prstGeom>
                    <a:noFill/>
                    <a:ln w="9525">
                      <a:noFill/>
                      <a:miter lim="800000"/>
                      <a:headEnd/>
                      <a:tailEnd/>
                    </a:ln>
                  </pic:spPr>
                </pic:pic>
              </a:graphicData>
            </a:graphic>
          </wp:inline>
        </w:drawing>
      </w:r>
    </w:p>
    <w:p w:rsidR="00CE35BD" w:rsidRPr="0098429C" w:rsidRDefault="00CE35BD" w:rsidP="00CE35BD">
      <w:pPr>
        <w:framePr w:w="2790" w:h="2835" w:hSpace="142" w:wrap="auto" w:vAnchor="text" w:hAnchor="page" w:x="2595" w:y="493"/>
        <w:rPr>
          <w:sz w:val="16"/>
          <w:szCs w:val="16"/>
        </w:rPr>
      </w:pPr>
      <w:r w:rsidRPr="0098429C">
        <w:rPr>
          <w:noProof/>
          <w:sz w:val="16"/>
          <w:szCs w:val="16"/>
        </w:rPr>
        <w:drawing>
          <wp:inline distT="0" distB="0" distL="0" distR="0">
            <wp:extent cx="1752600" cy="1504950"/>
            <wp:effectExtent l="19050" t="0" r="0" b="0"/>
            <wp:docPr id="8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56" cstate="print"/>
                    <a:srcRect/>
                    <a:stretch>
                      <a:fillRect/>
                    </a:stretch>
                  </pic:blipFill>
                  <pic:spPr bwMode="auto">
                    <a:xfrm>
                      <a:off x="0" y="0"/>
                      <a:ext cx="1752600" cy="1504950"/>
                    </a:xfrm>
                    <a:prstGeom prst="rect">
                      <a:avLst/>
                    </a:prstGeom>
                    <a:noFill/>
                    <a:ln w="9525">
                      <a:noFill/>
                      <a:miter lim="800000"/>
                      <a:headEnd/>
                      <a:tailEnd/>
                    </a:ln>
                  </pic:spPr>
                </pic:pic>
              </a:graphicData>
            </a:graphic>
          </wp:inline>
        </w:drawing>
      </w:r>
    </w:p>
    <w:p w:rsidR="00CE35BD" w:rsidRPr="0098429C" w:rsidRDefault="00CE35BD" w:rsidP="00CE35BD">
      <w:pPr>
        <w:numPr>
          <w:ilvl w:val="0"/>
          <w:numId w:val="434"/>
        </w:numPr>
        <w:spacing w:after="120"/>
        <w:rPr>
          <w:sz w:val="16"/>
          <w:szCs w:val="16"/>
        </w:rPr>
      </w:pPr>
      <w:r w:rsidRPr="0098429C">
        <w:rPr>
          <w:sz w:val="16"/>
          <w:szCs w:val="16"/>
        </w:rPr>
        <w:t>wzory dekoracyjne</w:t>
      </w:r>
    </w:p>
    <w:p w:rsidR="00CE35BD" w:rsidRPr="0098429C" w:rsidRDefault="00CE35BD" w:rsidP="00CE35BD">
      <w:pPr>
        <w:overflowPunct/>
        <w:autoSpaceDE/>
        <w:autoSpaceDN/>
        <w:adjustRightInd/>
        <w:jc w:val="left"/>
        <w:textAlignment w:val="auto"/>
        <w:rPr>
          <w:b/>
          <w:sz w:val="16"/>
          <w:szCs w:val="16"/>
        </w:rPr>
      </w:pPr>
    </w:p>
    <w:p w:rsidR="007F2AEE" w:rsidRPr="0098429C" w:rsidRDefault="00CE35BD" w:rsidP="00CE35BD">
      <w:pPr>
        <w:pStyle w:val="spistreci"/>
        <w:rPr>
          <w:sz w:val="16"/>
          <w:szCs w:val="16"/>
        </w:rPr>
      </w:pPr>
      <w:r w:rsidRPr="0098429C">
        <w:rPr>
          <w:sz w:val="16"/>
          <w:szCs w:val="16"/>
        </w:rPr>
        <w:br w:type="page"/>
      </w:r>
    </w:p>
    <w:p w:rsidR="00CE35BD" w:rsidRPr="00714158" w:rsidDel="00D321D0" w:rsidRDefault="00CE35BD" w:rsidP="00D616DC">
      <w:pPr>
        <w:pStyle w:val="spistreci"/>
        <w:rPr>
          <w:del w:id="2337" w:author="TomaszL" w:date="2020-04-14T12:19:00Z"/>
          <w:sz w:val="20"/>
        </w:rPr>
      </w:pPr>
    </w:p>
    <w:p w:rsidR="007F2AEE" w:rsidRPr="00714158" w:rsidDel="00D321D0" w:rsidRDefault="007F2AEE" w:rsidP="00D616DC">
      <w:pPr>
        <w:pStyle w:val="spistreci"/>
        <w:rPr>
          <w:del w:id="2338" w:author="TomaszL" w:date="2020-04-14T12:19:00Z"/>
          <w:sz w:val="20"/>
        </w:rPr>
      </w:pPr>
    </w:p>
    <w:p w:rsidR="007F2AEE" w:rsidRPr="00714158" w:rsidDel="00D321D0" w:rsidRDefault="007F2AEE" w:rsidP="00D616DC">
      <w:pPr>
        <w:pStyle w:val="spistreci"/>
        <w:rPr>
          <w:del w:id="2339" w:author="TomaszL" w:date="2020-04-14T12:19:00Z"/>
          <w:sz w:val="20"/>
        </w:rPr>
      </w:pPr>
    </w:p>
    <w:p w:rsidR="007F2AEE" w:rsidRPr="00714158" w:rsidDel="00D321D0" w:rsidRDefault="007F2AEE" w:rsidP="00D616DC">
      <w:pPr>
        <w:pStyle w:val="spistreci"/>
        <w:rPr>
          <w:del w:id="2340" w:author="TomaszL" w:date="2020-04-14T12:19:00Z"/>
          <w:sz w:val="20"/>
        </w:rPr>
      </w:pPr>
    </w:p>
    <w:p w:rsidR="007F2AEE" w:rsidRPr="00714158" w:rsidDel="00D321D0" w:rsidRDefault="007F2AEE" w:rsidP="00D616DC">
      <w:pPr>
        <w:pStyle w:val="spistreci"/>
        <w:rPr>
          <w:del w:id="2341" w:author="TomaszL" w:date="2020-04-14T12:19:00Z"/>
          <w:sz w:val="20"/>
        </w:rPr>
      </w:pPr>
    </w:p>
    <w:p w:rsidR="007F2AEE" w:rsidRPr="00714158" w:rsidDel="00D321D0" w:rsidRDefault="007F2AEE" w:rsidP="00D616DC">
      <w:pPr>
        <w:pStyle w:val="spistreci"/>
        <w:rPr>
          <w:del w:id="2342" w:author="TomaszL" w:date="2020-04-14T12:19:00Z"/>
          <w:sz w:val="20"/>
        </w:rPr>
      </w:pPr>
    </w:p>
    <w:p w:rsidR="007F2AEE" w:rsidRPr="00714158" w:rsidDel="00D321D0" w:rsidRDefault="007F2AEE" w:rsidP="00D616DC">
      <w:pPr>
        <w:pStyle w:val="spistreci"/>
        <w:rPr>
          <w:del w:id="2343" w:author="TomaszL" w:date="2020-04-14T12:19:00Z"/>
          <w:sz w:val="20"/>
        </w:rPr>
      </w:pPr>
    </w:p>
    <w:p w:rsidR="007F2AEE" w:rsidRPr="00714158" w:rsidDel="00D321D0" w:rsidRDefault="007F2AEE" w:rsidP="00D616DC">
      <w:pPr>
        <w:pStyle w:val="spistreci"/>
        <w:rPr>
          <w:del w:id="2344" w:author="TomaszL" w:date="2020-04-14T12:19:00Z"/>
          <w:sz w:val="20"/>
        </w:rPr>
      </w:pPr>
    </w:p>
    <w:p w:rsidR="007F2AEE" w:rsidRPr="00714158" w:rsidDel="00D321D0" w:rsidRDefault="007F2AEE" w:rsidP="00D616DC">
      <w:pPr>
        <w:pStyle w:val="spistreci"/>
        <w:rPr>
          <w:del w:id="2345" w:author="TomaszL" w:date="2020-04-14T12:19:00Z"/>
          <w:sz w:val="20"/>
        </w:rPr>
      </w:pPr>
    </w:p>
    <w:p w:rsidR="007F2AEE" w:rsidRPr="00714158" w:rsidDel="00D321D0" w:rsidRDefault="007F2AEE" w:rsidP="00D616DC">
      <w:pPr>
        <w:pStyle w:val="spistreci"/>
        <w:rPr>
          <w:del w:id="2346" w:author="TomaszL" w:date="2020-04-14T12:19:00Z"/>
          <w:sz w:val="20"/>
        </w:rPr>
      </w:pPr>
    </w:p>
    <w:p w:rsidR="007F2AEE" w:rsidRPr="00714158" w:rsidDel="00D321D0" w:rsidRDefault="007F2AEE" w:rsidP="00D616DC">
      <w:pPr>
        <w:pStyle w:val="spistreci"/>
        <w:rPr>
          <w:del w:id="2347" w:author="TomaszL" w:date="2020-04-14T12:19:00Z"/>
          <w:sz w:val="20"/>
        </w:rPr>
      </w:pPr>
    </w:p>
    <w:p w:rsidR="00E9763A" w:rsidRPr="00714158" w:rsidRDefault="0017085A" w:rsidP="00D616DC">
      <w:pPr>
        <w:pStyle w:val="spistreci"/>
        <w:rPr>
          <w:sz w:val="20"/>
        </w:rPr>
      </w:pPr>
      <w:bookmarkStart w:id="2348" w:name="_Toc56509314"/>
      <w:r w:rsidRPr="00714158">
        <w:rPr>
          <w:sz w:val="20"/>
        </w:rPr>
        <w:t>D 05.03.26g POŁĄCZENIE NOWEJ KONSTRUKCJI NAWIERZCHNI Z NAWIERZCHNIĄ ISTNIEJĄCĄ</w:t>
      </w:r>
      <w:bookmarkEnd w:id="2348"/>
    </w:p>
    <w:p w:rsidR="00E9763A" w:rsidRPr="0098429C" w:rsidRDefault="00E9763A">
      <w:pPr>
        <w:pStyle w:val="spistreci"/>
        <w:rPr>
          <w:sz w:val="16"/>
          <w:szCs w:val="16"/>
        </w:rPr>
      </w:pPr>
    </w:p>
    <w:p w:rsidR="00E9763A" w:rsidRPr="0098429C" w:rsidRDefault="0017085A">
      <w:pPr>
        <w:pStyle w:val="Nagwek1"/>
        <w:spacing w:before="0" w:after="0"/>
        <w:rPr>
          <w:sz w:val="16"/>
          <w:szCs w:val="16"/>
        </w:rPr>
      </w:pPr>
      <w:bookmarkStart w:id="2349" w:name="_Toc250368191"/>
      <w:r w:rsidRPr="0098429C">
        <w:rPr>
          <w:sz w:val="16"/>
          <w:szCs w:val="16"/>
        </w:rPr>
        <w:t>1. WSTĘP</w:t>
      </w:r>
      <w:bookmarkEnd w:id="2349"/>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1.1. Przedmiot STWiORB</w:t>
      </w:r>
    </w:p>
    <w:p w:rsidR="007B584D" w:rsidRPr="0098429C" w:rsidRDefault="007B584D" w:rsidP="007B584D">
      <w:pPr>
        <w:rPr>
          <w:sz w:val="16"/>
          <w:szCs w:val="16"/>
        </w:rPr>
      </w:pPr>
    </w:p>
    <w:p w:rsidR="00E9763A" w:rsidRPr="0098429C" w:rsidRDefault="0017085A" w:rsidP="007B584D">
      <w:pPr>
        <w:rPr>
          <w:sz w:val="16"/>
          <w:szCs w:val="16"/>
        </w:rPr>
      </w:pPr>
      <w:r w:rsidRPr="0098429C">
        <w:rPr>
          <w:sz w:val="16"/>
          <w:szCs w:val="16"/>
        </w:rPr>
        <w:tab/>
        <w:t>Przedmiotem niniejszej specyfikacji technicznej (STWiORB) są wymagania dotyczące wykonania i odbioru robót związanych z połączeniem nowej konstrukcji nawierzchni z nawierzchnią istniejącą.</w:t>
      </w:r>
    </w:p>
    <w:p w:rsidR="00E9763A" w:rsidRPr="0098429C" w:rsidRDefault="00E9763A">
      <w:pPr>
        <w:pStyle w:val="Standardowytekst"/>
        <w:rPr>
          <w:rFonts w:ascii="Arial Narrow" w:hAnsi="Arial Narrow"/>
          <w:sz w:val="16"/>
          <w:szCs w:val="16"/>
        </w:rPr>
      </w:pPr>
    </w:p>
    <w:p w:rsidR="00E9763A" w:rsidRPr="0098429C" w:rsidRDefault="0017085A">
      <w:pPr>
        <w:pStyle w:val="Nagwek2"/>
        <w:spacing w:before="0" w:after="0"/>
        <w:rPr>
          <w:sz w:val="16"/>
          <w:szCs w:val="16"/>
        </w:rPr>
      </w:pPr>
      <w:r w:rsidRPr="0098429C">
        <w:rPr>
          <w:sz w:val="16"/>
          <w:szCs w:val="16"/>
        </w:rPr>
        <w:t>1.2. Zakres stosowania STWiORB</w:t>
      </w:r>
    </w:p>
    <w:p w:rsidR="007B584D" w:rsidRPr="0098429C" w:rsidRDefault="007B584D" w:rsidP="007B584D">
      <w:pPr>
        <w:rPr>
          <w:sz w:val="16"/>
          <w:szCs w:val="16"/>
        </w:rPr>
      </w:pPr>
    </w:p>
    <w:p w:rsidR="00E9763A" w:rsidRPr="0098429C" w:rsidRDefault="007B584D">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2350" w:author="TomaszL" w:date="2020-04-10T13:41:00Z">
        <w:r w:rsidRPr="0098429C" w:rsidDel="001D3F2C">
          <w:rPr>
            <w:rFonts w:cs="Arial"/>
            <w:b/>
            <w:bCs/>
            <w:sz w:val="16"/>
            <w:szCs w:val="16"/>
          </w:rPr>
          <w:delText>"</w:delText>
        </w:r>
      </w:del>
      <w:r w:rsidR="00AC7E43" w:rsidRPr="0098429C">
        <w:rPr>
          <w:rFonts w:cs="Arial"/>
          <w:b/>
          <w:bCs/>
          <w:sz w:val="16"/>
          <w:szCs w:val="16"/>
        </w:rPr>
        <w:t xml:space="preserve"> Remont drogi powiatowej nr 2983L ul. Nadstawna w Biłgoraju </w:t>
      </w:r>
      <w:r w:rsidRPr="0098429C">
        <w:rPr>
          <w:rFonts w:cs="Arial"/>
          <w:b/>
          <w:bCs/>
          <w:sz w:val="16"/>
          <w:szCs w:val="16"/>
        </w:rPr>
        <w:t>"</w:t>
      </w:r>
    </w:p>
    <w:p w:rsidR="00E9763A" w:rsidRPr="0098429C" w:rsidRDefault="0017085A">
      <w:pPr>
        <w:rPr>
          <w:sz w:val="16"/>
          <w:szCs w:val="16"/>
        </w:rPr>
      </w:pPr>
      <w:r w:rsidRPr="0098429C">
        <w:rPr>
          <w:sz w:val="16"/>
          <w:szCs w:val="16"/>
        </w:rPr>
        <w:tab/>
        <w:t>Specyfikacji technicznej jest stosowana jako dokument przetargowy i kontraktowy przy zlecaniu i realizacji robót wymienionych w punkcie 1.3.</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1.3. Zakres robót objętych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Ustalenia zawarte w niniejszej specyfikacji dotyczą zasad prowadzenia robót wymienionych w pkt. 1.1. i obejmuja wykonanie zabezpieczenia nawierzchni asfaltowej przed vspękaniami odbitymi poprzez zastosowanie geosiatki pokrytej bitumem.</w:t>
      </w:r>
    </w:p>
    <w:p w:rsidR="00E9763A" w:rsidRPr="0098429C" w:rsidRDefault="0017085A">
      <w:pPr>
        <w:rPr>
          <w:sz w:val="16"/>
          <w:szCs w:val="16"/>
        </w:rPr>
      </w:pPr>
      <w:r w:rsidRPr="0098429C">
        <w:rPr>
          <w:sz w:val="16"/>
          <w:szCs w:val="16"/>
        </w:rPr>
        <w:tab/>
        <w:t xml:space="preserve">Klasa techniczna drogi </w:t>
      </w:r>
      <w:r w:rsidR="006E511F" w:rsidRPr="0098429C">
        <w:rPr>
          <w:sz w:val="16"/>
          <w:szCs w:val="16"/>
        </w:rPr>
        <w:t>L, kategoria ruchu KR 2</w:t>
      </w:r>
      <w:r w:rsidRPr="0098429C">
        <w:rPr>
          <w:sz w:val="16"/>
          <w:szCs w:val="16"/>
        </w:rPr>
        <w:t>.</w:t>
      </w:r>
    </w:p>
    <w:p w:rsidR="00E9763A" w:rsidRPr="0098429C" w:rsidRDefault="0017085A">
      <w:pPr>
        <w:rPr>
          <w:sz w:val="16"/>
          <w:szCs w:val="16"/>
        </w:rPr>
      </w:pPr>
      <w:r w:rsidRPr="0098429C">
        <w:rPr>
          <w:sz w:val="16"/>
          <w:szCs w:val="16"/>
        </w:rPr>
        <w:t>Należy stosować geosiatkę powlekaną bitumem, o wydłużeniu przy zerwaniu wzdłuż poasma ≤3% i wytrzymałości na rozxciąganie ≥100kN/m.</w:t>
      </w:r>
    </w:p>
    <w:p w:rsidR="00E9763A" w:rsidRPr="0098429C" w:rsidRDefault="0017085A">
      <w:pPr>
        <w:rPr>
          <w:sz w:val="16"/>
          <w:szCs w:val="16"/>
        </w:rPr>
      </w:pPr>
      <w:r w:rsidRPr="0098429C">
        <w:rPr>
          <w:sz w:val="16"/>
          <w:szCs w:val="16"/>
        </w:rPr>
        <w:tab/>
        <w:t xml:space="preserve">Geosiatka ma być położona na warstwie wiążącej, pod warstwą ścieralną w celu połączenia dodatkowego pasa ruchu. </w:t>
      </w:r>
    </w:p>
    <w:p w:rsidR="00E9763A" w:rsidRPr="0098429C" w:rsidRDefault="0017085A">
      <w:pPr>
        <w:rPr>
          <w:sz w:val="16"/>
          <w:szCs w:val="16"/>
        </w:rPr>
      </w:pPr>
      <w:r w:rsidRPr="0098429C">
        <w:rPr>
          <w:sz w:val="16"/>
          <w:szCs w:val="16"/>
        </w:rPr>
        <w:tab/>
        <w:t>Dokładne informacje dotyczące zakresu i sposobu wbudowania geosiatki znaqjdują się w dokumentacji projektowej.</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sz w:val="16"/>
          <w:szCs w:val="16"/>
        </w:rPr>
        <w:t>Nawierzchnia – konstrukcja składająca się z kilku warstw, służących do przejmowania i rozkładania na podłoże obciążeń od ruchu pojazdów.</w:t>
      </w:r>
    </w:p>
    <w:p w:rsidR="00E9763A" w:rsidRPr="0098429C" w:rsidRDefault="0017085A">
      <w:pPr>
        <w:rPr>
          <w:sz w:val="16"/>
          <w:szCs w:val="16"/>
        </w:rPr>
      </w:pPr>
      <w:r w:rsidRPr="0098429C">
        <w:rPr>
          <w:b/>
          <w:sz w:val="16"/>
          <w:szCs w:val="16"/>
        </w:rPr>
        <w:t xml:space="preserve">1.4.2. </w:t>
      </w:r>
      <w:r w:rsidRPr="0098429C">
        <w:rPr>
          <w:sz w:val="16"/>
          <w:szCs w:val="16"/>
        </w:rPr>
        <w:t>Warstwa nawierzchni – element konstrukcji nawierzchni zbudowany z jednego materiału.</w:t>
      </w:r>
    </w:p>
    <w:p w:rsidR="00E9763A" w:rsidRPr="0098429C" w:rsidRDefault="0017085A">
      <w:pPr>
        <w:rPr>
          <w:sz w:val="16"/>
          <w:szCs w:val="16"/>
        </w:rPr>
      </w:pPr>
      <w:r w:rsidRPr="0098429C">
        <w:rPr>
          <w:b/>
          <w:sz w:val="16"/>
          <w:szCs w:val="16"/>
        </w:rPr>
        <w:t xml:space="preserve">1.4.3. </w:t>
      </w:r>
      <w:r w:rsidRPr="0098429C">
        <w:rPr>
          <w:sz w:val="16"/>
          <w:szCs w:val="16"/>
        </w:rPr>
        <w:t>Warstwa ścieralna – górna warstwa nawierzchni będąca w bezpośrednim kontakcie z kołami pojazdów.</w:t>
      </w:r>
    </w:p>
    <w:p w:rsidR="00E9763A" w:rsidRPr="0098429C" w:rsidRDefault="0017085A">
      <w:pPr>
        <w:rPr>
          <w:sz w:val="16"/>
          <w:szCs w:val="16"/>
        </w:rPr>
      </w:pPr>
      <w:r w:rsidRPr="0098429C">
        <w:rPr>
          <w:b/>
          <w:sz w:val="16"/>
          <w:szCs w:val="16"/>
        </w:rPr>
        <w:t xml:space="preserve">1.4.4. </w:t>
      </w:r>
      <w:r w:rsidRPr="0098429C">
        <w:rPr>
          <w:sz w:val="16"/>
          <w:szCs w:val="16"/>
        </w:rPr>
        <w:t>Warstwa wiążąca – warstwa nawierzchni między warstwą ścieralną a podbudową.</w:t>
      </w:r>
    </w:p>
    <w:p w:rsidR="00E9763A" w:rsidRPr="0098429C" w:rsidRDefault="0017085A">
      <w:pPr>
        <w:rPr>
          <w:sz w:val="16"/>
          <w:szCs w:val="16"/>
        </w:rPr>
      </w:pPr>
      <w:r w:rsidRPr="0098429C">
        <w:rPr>
          <w:b/>
          <w:sz w:val="16"/>
          <w:szCs w:val="16"/>
        </w:rPr>
        <w:t xml:space="preserve">1.4.5. </w:t>
      </w:r>
      <w:r w:rsidRPr="0098429C">
        <w:rPr>
          <w:sz w:val="16"/>
          <w:szCs w:val="16"/>
        </w:rPr>
        <w:t>Podbudowa – główny element konstrukcyjny nawierzchni, ułożony w jednej lub kilku warstwach.</w:t>
      </w:r>
    </w:p>
    <w:p w:rsidR="00E9763A" w:rsidRPr="0098429C" w:rsidRDefault="0017085A">
      <w:pPr>
        <w:rPr>
          <w:sz w:val="16"/>
          <w:szCs w:val="16"/>
        </w:rPr>
      </w:pPr>
      <w:r w:rsidRPr="0098429C">
        <w:rPr>
          <w:b/>
          <w:sz w:val="16"/>
          <w:szCs w:val="16"/>
        </w:rPr>
        <w:t xml:space="preserve">1.4.6. </w:t>
      </w:r>
      <w:r w:rsidRPr="0098429C">
        <w:rPr>
          <w:sz w:val="16"/>
          <w:szCs w:val="16"/>
        </w:rPr>
        <w:t>Połączenie nowej i starej nawierzchni – sposób konstrukcji, łączący nową nawierzchnię z nawierzchnią istniejącą, mający na celu zagwarantowanie tej samej nośności (trwałości zmęczeniowej) obu części i zapobiegający wystąpieniu na powierzchni jezdni poprzecznego pęknięcia.</w:t>
      </w:r>
    </w:p>
    <w:p w:rsidR="00E9763A" w:rsidRPr="0098429C" w:rsidRDefault="0017085A">
      <w:pPr>
        <w:rPr>
          <w:sz w:val="16"/>
          <w:szCs w:val="16"/>
        </w:rPr>
      </w:pPr>
      <w:r w:rsidRPr="0098429C">
        <w:rPr>
          <w:b/>
          <w:sz w:val="16"/>
          <w:szCs w:val="16"/>
        </w:rPr>
        <w:t xml:space="preserve">1.4.7. </w:t>
      </w:r>
      <w:r w:rsidRPr="0098429C">
        <w:rPr>
          <w:sz w:val="16"/>
          <w:szCs w:val="16"/>
        </w:rPr>
        <w:t>Kategoria ruchu – obciążenie drogi ruchem samochodowym, wyrażone w osiach obliczeniowych (100 kN) wg „Katalogu typowych konstrukcji nawierzchni podatnych i półsztywnych”, GDDP – IBDiM, Warszawa 1997.</w:t>
      </w:r>
    </w:p>
    <w:p w:rsidR="00E9763A" w:rsidRPr="0098429C" w:rsidRDefault="0017085A">
      <w:pPr>
        <w:rPr>
          <w:sz w:val="16"/>
          <w:szCs w:val="16"/>
        </w:rPr>
      </w:pPr>
      <w:r w:rsidRPr="0098429C">
        <w:rPr>
          <w:b/>
          <w:sz w:val="16"/>
          <w:szCs w:val="16"/>
        </w:rPr>
        <w:t xml:space="preserve">1.4.8. </w:t>
      </w:r>
      <w:r w:rsidRPr="0098429C">
        <w:rPr>
          <w:sz w:val="16"/>
          <w:szCs w:val="16"/>
        </w:rPr>
        <w:t>Emulsja asfaltowa – emulsja, w której fazą zdyspergowaną jest asfalt, a fazą ciągłą jest woda lub roztwór wodny, o ile nie ustalono inaczej.</w:t>
      </w:r>
    </w:p>
    <w:p w:rsidR="00E9763A" w:rsidRPr="0098429C" w:rsidRDefault="0017085A">
      <w:pPr>
        <w:rPr>
          <w:sz w:val="16"/>
          <w:szCs w:val="16"/>
        </w:rPr>
      </w:pPr>
      <w:r w:rsidRPr="0098429C">
        <w:rPr>
          <w:b/>
          <w:sz w:val="16"/>
          <w:szCs w:val="16"/>
        </w:rPr>
        <w:t xml:space="preserve">1.4.9. </w:t>
      </w:r>
      <w:r w:rsidRPr="0098429C">
        <w:rPr>
          <w:sz w:val="16"/>
          <w:szCs w:val="16"/>
        </w:rPr>
        <w:t>Geokompozyt – geosyntetyk, składający się z siatki z włókien mineralnych połączonej z geowłókniną z włókien syntetycznych.</w:t>
      </w:r>
    </w:p>
    <w:p w:rsidR="00E9763A" w:rsidRPr="0098429C" w:rsidRDefault="0017085A">
      <w:pPr>
        <w:rPr>
          <w:sz w:val="16"/>
          <w:szCs w:val="16"/>
        </w:rPr>
      </w:pPr>
      <w:r w:rsidRPr="0098429C">
        <w:rPr>
          <w:b/>
          <w:sz w:val="16"/>
          <w:szCs w:val="16"/>
        </w:rPr>
        <w:t xml:space="preserve">1.4.10. </w:t>
      </w:r>
      <w:r w:rsidRPr="0098429C">
        <w:rPr>
          <w:sz w:val="16"/>
          <w:szCs w:val="16"/>
        </w:rPr>
        <w:t>Pozostałe określenia podstawowe są zgodne z obowiązującymi, odpowiednimi polskimi normami i z definicjami podanymi w STWiORB D 00.00.00 „Wymagania ogólne” [1] pkt 1.4.</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Ogólne wymagania dotyczące robót podano w STWiORB D 00.00.00 „Wymagania ogólne” [1] pkt 1.5.</w:t>
      </w:r>
    </w:p>
    <w:p w:rsidR="00E9763A" w:rsidRPr="0098429C" w:rsidRDefault="00E9763A">
      <w:pPr>
        <w:pStyle w:val="Nagwek1"/>
        <w:spacing w:before="0" w:after="0"/>
        <w:rPr>
          <w:sz w:val="16"/>
          <w:szCs w:val="16"/>
        </w:rPr>
      </w:pPr>
      <w:bookmarkStart w:id="2351" w:name="_Toc250368192"/>
    </w:p>
    <w:p w:rsidR="00E9763A" w:rsidRPr="0098429C" w:rsidRDefault="0017085A">
      <w:pPr>
        <w:pStyle w:val="Nagwek1"/>
        <w:spacing w:before="0" w:after="0"/>
        <w:rPr>
          <w:sz w:val="16"/>
          <w:szCs w:val="16"/>
        </w:rPr>
      </w:pPr>
      <w:r w:rsidRPr="0098429C">
        <w:rPr>
          <w:sz w:val="16"/>
          <w:szCs w:val="16"/>
        </w:rPr>
        <w:t>2. MATERIAŁY</w:t>
      </w:r>
      <w:bookmarkEnd w:id="2351"/>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Ogólne wymagania dotyczące materiałów, ich pozyskiwania i składowania, podano w STWiORB D  00.00.00 „Wymagania ogólne” [1] pkt 2.</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2.2. Materiały do wykonania robót</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2.2.1. </w:t>
      </w:r>
      <w:r w:rsidRPr="0098429C">
        <w:rPr>
          <w:sz w:val="16"/>
          <w:szCs w:val="16"/>
        </w:rPr>
        <w:t xml:space="preserve"> Zgodność materiałów z dokumentacją projektową </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do wykonania robót powinny być zgodne z ustaleniami dokumentacji projektowej lub ST.</w:t>
      </w:r>
    </w:p>
    <w:p w:rsidR="00E9763A" w:rsidRPr="0098429C" w:rsidRDefault="0017085A">
      <w:pPr>
        <w:rPr>
          <w:sz w:val="16"/>
          <w:szCs w:val="16"/>
        </w:rPr>
      </w:pPr>
      <w:r w:rsidRPr="0098429C">
        <w:rPr>
          <w:b/>
          <w:sz w:val="16"/>
          <w:szCs w:val="16"/>
        </w:rPr>
        <w:t xml:space="preserve">2.2.2. </w:t>
      </w:r>
      <w:r w:rsidRPr="0098429C">
        <w:rPr>
          <w:sz w:val="16"/>
          <w:szCs w:val="16"/>
        </w:rPr>
        <w:t>Materiały do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Do wykonania robót należy użyć: </w:t>
      </w:r>
    </w:p>
    <w:p w:rsidR="00E9763A" w:rsidRPr="0098429C" w:rsidRDefault="0017085A">
      <w:pPr>
        <w:pStyle w:val="Akapitzlist"/>
        <w:numPr>
          <w:ilvl w:val="0"/>
          <w:numId w:val="89"/>
        </w:numPr>
        <w:textAlignment w:val="auto"/>
        <w:rPr>
          <w:sz w:val="16"/>
          <w:szCs w:val="16"/>
        </w:rPr>
      </w:pPr>
      <w:r w:rsidRPr="0098429C">
        <w:rPr>
          <w:sz w:val="16"/>
          <w:szCs w:val="16"/>
        </w:rPr>
        <w:t>geokompozyt, wzmacniający nawierzchnię na linii styku starej i nowej nawierzchni,</w:t>
      </w:r>
    </w:p>
    <w:p w:rsidR="00E9763A" w:rsidRPr="0098429C" w:rsidRDefault="0017085A">
      <w:pPr>
        <w:pStyle w:val="Akapitzlist"/>
        <w:numPr>
          <w:ilvl w:val="0"/>
          <w:numId w:val="89"/>
        </w:numPr>
        <w:textAlignment w:val="auto"/>
        <w:rPr>
          <w:sz w:val="16"/>
          <w:szCs w:val="16"/>
        </w:rPr>
      </w:pPr>
      <w:r w:rsidRPr="0098429C">
        <w:rPr>
          <w:sz w:val="16"/>
          <w:szCs w:val="16"/>
        </w:rPr>
        <w:t>emulsję asfaltową do złączenia geokompozytu z nawierzchnią.</w:t>
      </w:r>
    </w:p>
    <w:p w:rsidR="00E9763A" w:rsidRPr="0098429C" w:rsidRDefault="0017085A">
      <w:pPr>
        <w:ind w:firstLine="709"/>
        <w:rPr>
          <w:sz w:val="16"/>
          <w:szCs w:val="16"/>
        </w:rPr>
      </w:pPr>
      <w:r w:rsidRPr="0098429C">
        <w:rPr>
          <w:sz w:val="16"/>
          <w:szCs w:val="16"/>
        </w:rPr>
        <w:t>Ponadto przy konstruowaniu połączenia nowej i starej nawierzchni występują materiały, z których zbudowana będzie nowa nawierzchnia.</w:t>
      </w:r>
    </w:p>
    <w:p w:rsidR="00E9763A" w:rsidRPr="0098429C" w:rsidRDefault="00E9763A">
      <w:pPr>
        <w:ind w:firstLine="709"/>
        <w:rPr>
          <w:sz w:val="16"/>
          <w:szCs w:val="16"/>
        </w:rPr>
      </w:pPr>
    </w:p>
    <w:p w:rsidR="00E9763A" w:rsidRPr="0098429C" w:rsidRDefault="0017085A">
      <w:pPr>
        <w:rPr>
          <w:sz w:val="16"/>
          <w:szCs w:val="16"/>
        </w:rPr>
      </w:pPr>
      <w:r w:rsidRPr="0098429C">
        <w:rPr>
          <w:b/>
          <w:sz w:val="16"/>
          <w:szCs w:val="16"/>
        </w:rPr>
        <w:t xml:space="preserve">2.2.3. </w:t>
      </w:r>
      <w:r w:rsidRPr="0098429C">
        <w:rPr>
          <w:sz w:val="16"/>
          <w:szCs w:val="16"/>
        </w:rPr>
        <w:t>Geokompozyt</w:t>
      </w:r>
    </w:p>
    <w:p w:rsidR="00E9763A" w:rsidRPr="0098429C" w:rsidRDefault="00E9763A">
      <w:pPr>
        <w:rPr>
          <w:sz w:val="16"/>
          <w:szCs w:val="16"/>
        </w:rPr>
      </w:pPr>
    </w:p>
    <w:p w:rsidR="00E9763A" w:rsidRPr="0098429C" w:rsidRDefault="0017085A">
      <w:pPr>
        <w:rPr>
          <w:sz w:val="16"/>
          <w:szCs w:val="16"/>
        </w:rPr>
      </w:pPr>
      <w:r w:rsidRPr="0098429C">
        <w:rPr>
          <w:sz w:val="16"/>
          <w:szCs w:val="16"/>
        </w:rPr>
        <w:tab/>
        <w:t>Pod linią styku starej i nowej nawierzchni można zastosować geokompozyt, stanowiący połączenie siatki z włókien mineralnych (np. poliestrowych, szklanych) z geosiatką wytworzoną z włókien syntetycznych (polipropylenowych, polietylenowych lub poliestrowych) ciągłych wzmacnianych mechanicznie poprzez igłowanie, stabilizowanych przeciw promieniowaniu UV. Geokompozyt musi mieć deklarowane przez producenta przeznaczenie do wzmacniania nawierzchni asfaltowych i opóźniania powstawania spękań w nawierzchni.</w:t>
      </w:r>
    </w:p>
    <w:p w:rsidR="00E9763A" w:rsidRPr="0098429C" w:rsidRDefault="0017085A">
      <w:pPr>
        <w:rPr>
          <w:sz w:val="16"/>
          <w:szCs w:val="16"/>
        </w:rPr>
      </w:pPr>
      <w:r w:rsidRPr="0098429C">
        <w:rPr>
          <w:sz w:val="16"/>
          <w:szCs w:val="16"/>
        </w:rPr>
        <w:tab/>
        <w:t>Wytrzymałość na rozciąganie geokompozytu powinna wynosić:</w:t>
      </w:r>
    </w:p>
    <w:p w:rsidR="00E9763A" w:rsidRPr="0098429C" w:rsidRDefault="0017085A">
      <w:pPr>
        <w:pStyle w:val="Akapitzlist"/>
        <w:numPr>
          <w:ilvl w:val="0"/>
          <w:numId w:val="90"/>
        </w:numPr>
        <w:textAlignment w:val="auto"/>
        <w:rPr>
          <w:sz w:val="16"/>
          <w:szCs w:val="16"/>
        </w:rPr>
      </w:pPr>
      <w:r w:rsidRPr="0098429C">
        <w:rPr>
          <w:sz w:val="16"/>
          <w:szCs w:val="16"/>
        </w:rPr>
        <w:t xml:space="preserve">dla dróg o kategorii ruchu </w:t>
      </w:r>
      <w:del w:id="2352" w:author="Mosoń Tomasz" w:date="2018-05-17T12:55:00Z">
        <w:r w:rsidRPr="0098429C">
          <w:rPr>
            <w:sz w:val="16"/>
            <w:szCs w:val="16"/>
          </w:rPr>
          <w:delText>KR5</w:delText>
        </w:r>
      </w:del>
      <w:ins w:id="2353" w:author="Mosoń Tomasz" w:date="2018-05-17T12:55:00Z">
        <w:r w:rsidRPr="0098429C">
          <w:rPr>
            <w:sz w:val="16"/>
            <w:szCs w:val="16"/>
          </w:rPr>
          <w:t>KR</w:t>
        </w:r>
      </w:ins>
      <w:r w:rsidR="006E511F" w:rsidRPr="0098429C">
        <w:rPr>
          <w:sz w:val="16"/>
          <w:szCs w:val="16"/>
        </w:rPr>
        <w:t xml:space="preserve"> 2</w:t>
      </w:r>
      <w:r w:rsidRPr="0098429C">
        <w:rPr>
          <w:sz w:val="16"/>
          <w:szCs w:val="16"/>
        </w:rPr>
        <w:tab/>
        <w:t>≥ 70 kN/m,</w:t>
      </w:r>
    </w:p>
    <w:p w:rsidR="00E9763A" w:rsidRPr="0098429C" w:rsidDel="00D321D0" w:rsidRDefault="0017085A">
      <w:pPr>
        <w:pStyle w:val="Akapitzlist"/>
        <w:numPr>
          <w:ilvl w:val="0"/>
          <w:numId w:val="90"/>
        </w:numPr>
        <w:textAlignment w:val="auto"/>
        <w:rPr>
          <w:del w:id="2354" w:author="TomaszL" w:date="2020-04-14T12:19:00Z"/>
          <w:sz w:val="16"/>
          <w:szCs w:val="16"/>
        </w:rPr>
      </w:pPr>
      <w:del w:id="2355" w:author="TomaszL" w:date="2020-04-14T12:19:00Z">
        <w:r w:rsidRPr="0098429C" w:rsidDel="00D321D0">
          <w:rPr>
            <w:sz w:val="16"/>
            <w:szCs w:val="16"/>
          </w:rPr>
          <w:delText>dla drogi o kategorii ruchu KR5</w:delText>
        </w:r>
        <w:r w:rsidRPr="0098429C" w:rsidDel="00D321D0">
          <w:rPr>
            <w:sz w:val="16"/>
            <w:szCs w:val="16"/>
          </w:rPr>
          <w:tab/>
          <w:delText>≥100 kn/m</w:delText>
        </w:r>
      </w:del>
    </w:p>
    <w:p w:rsidR="00E9763A" w:rsidRPr="0098429C" w:rsidRDefault="0017085A">
      <w:pPr>
        <w:ind w:left="709"/>
        <w:rPr>
          <w:sz w:val="16"/>
          <w:szCs w:val="16"/>
        </w:rPr>
      </w:pPr>
      <w:r w:rsidRPr="0098429C">
        <w:rPr>
          <w:sz w:val="16"/>
          <w:szCs w:val="16"/>
        </w:rPr>
        <w:t>Wydłużenie przy zerwaniu wzdłuż pasma powinno wynosić ≤ 3%.</w:t>
      </w:r>
    </w:p>
    <w:p w:rsidR="00E9763A" w:rsidRPr="0098429C" w:rsidRDefault="0017085A">
      <w:pPr>
        <w:ind w:firstLine="709"/>
        <w:rPr>
          <w:sz w:val="16"/>
          <w:szCs w:val="16"/>
        </w:rPr>
      </w:pPr>
      <w:r w:rsidRPr="0098429C">
        <w:rPr>
          <w:sz w:val="16"/>
          <w:szCs w:val="16"/>
        </w:rPr>
        <w:t>Temperatura mięknienia geokompozytu powinna być niższa od temperatury układania warstwy ścieralnej.</w:t>
      </w:r>
    </w:p>
    <w:p w:rsidR="00E9763A" w:rsidRPr="0098429C" w:rsidRDefault="0017085A">
      <w:pPr>
        <w:ind w:firstLine="709"/>
        <w:rPr>
          <w:sz w:val="16"/>
          <w:szCs w:val="16"/>
        </w:rPr>
      </w:pPr>
      <w:r w:rsidRPr="0098429C">
        <w:rPr>
          <w:sz w:val="16"/>
          <w:szCs w:val="16"/>
        </w:rPr>
        <w:t>Długość geokompozytu powinna być równa szerokości nawierzchni. Szerokość geokompozytu powinna wynosić po 0,5 m z każdej strony spoiny w warstwie wiążącej.</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2.2.4. </w:t>
      </w:r>
      <w:r w:rsidRPr="0098429C">
        <w:rPr>
          <w:sz w:val="16"/>
          <w:szCs w:val="16"/>
        </w:rPr>
        <w:t>Emulsja asfaltowa</w:t>
      </w:r>
    </w:p>
    <w:p w:rsidR="00E9763A" w:rsidRPr="0098429C" w:rsidRDefault="00E9763A">
      <w:pPr>
        <w:rPr>
          <w:sz w:val="16"/>
          <w:szCs w:val="16"/>
        </w:rPr>
      </w:pPr>
    </w:p>
    <w:p w:rsidR="00E9763A" w:rsidRPr="0098429C" w:rsidRDefault="0017085A">
      <w:pPr>
        <w:rPr>
          <w:sz w:val="16"/>
          <w:szCs w:val="16"/>
        </w:rPr>
      </w:pPr>
      <w:r w:rsidRPr="0098429C">
        <w:rPr>
          <w:sz w:val="16"/>
          <w:szCs w:val="16"/>
        </w:rPr>
        <w:tab/>
        <w:t>Do złączania geokompozytu z asfaltową warstwą nawierzchni należy stosować kationową emulsję asfaltową szybkorozpadową modyfikowaną polimerem, spełniającą wymagania PN-EN 13808, zgodnie ze wskazanami producenta siatki.</w:t>
      </w:r>
    </w:p>
    <w:p w:rsidR="00E9763A" w:rsidRPr="0098429C" w:rsidRDefault="00E9763A">
      <w:pPr>
        <w:ind w:left="1276" w:hanging="1276"/>
        <w:rPr>
          <w:sz w:val="16"/>
          <w:szCs w:val="16"/>
        </w:rPr>
      </w:pPr>
    </w:p>
    <w:p w:rsidR="00E9763A" w:rsidRPr="0098429C" w:rsidRDefault="0017085A">
      <w:pPr>
        <w:ind w:left="1276" w:hanging="1276"/>
        <w:rPr>
          <w:sz w:val="16"/>
          <w:szCs w:val="16"/>
        </w:rPr>
      </w:pPr>
      <w:r w:rsidRPr="0098429C">
        <w:rPr>
          <w:b/>
          <w:sz w:val="16"/>
          <w:szCs w:val="16"/>
        </w:rPr>
        <w:t xml:space="preserve">2.2.5. </w:t>
      </w:r>
      <w:r w:rsidRPr="0098429C">
        <w:rPr>
          <w:sz w:val="16"/>
          <w:szCs w:val="16"/>
        </w:rPr>
        <w:t>Materiały występujące przy budowie nowej nawierzchni</w:t>
      </w:r>
    </w:p>
    <w:p w:rsidR="00E9763A" w:rsidRPr="0098429C" w:rsidRDefault="00E9763A">
      <w:pPr>
        <w:ind w:left="1276" w:hanging="1276"/>
        <w:rPr>
          <w:sz w:val="16"/>
          <w:szCs w:val="16"/>
        </w:rPr>
      </w:pPr>
    </w:p>
    <w:p w:rsidR="00E9763A" w:rsidRPr="0098429C" w:rsidRDefault="0017085A">
      <w:pPr>
        <w:rPr>
          <w:sz w:val="16"/>
          <w:szCs w:val="16"/>
        </w:rPr>
      </w:pPr>
      <w:r w:rsidRPr="0098429C">
        <w:rPr>
          <w:b/>
          <w:sz w:val="16"/>
          <w:szCs w:val="16"/>
        </w:rPr>
        <w:tab/>
      </w:r>
      <w:r w:rsidRPr="0098429C">
        <w:rPr>
          <w:sz w:val="16"/>
          <w:szCs w:val="16"/>
        </w:rPr>
        <w:t>Materiały występujące przy budowie nowej nawierzchni powinny być zgodne z ustaleniami dokumentacji projektowej i dostosowane do rodzaju warstw nawierzchni.</w:t>
      </w:r>
    </w:p>
    <w:p w:rsidR="00E9763A" w:rsidRPr="0098429C" w:rsidRDefault="00E9763A">
      <w:pPr>
        <w:rPr>
          <w:sz w:val="16"/>
          <w:szCs w:val="16"/>
        </w:rPr>
      </w:pPr>
    </w:p>
    <w:p w:rsidR="00E9763A" w:rsidRPr="0098429C" w:rsidRDefault="0017085A">
      <w:pPr>
        <w:pStyle w:val="Nagwek1"/>
        <w:spacing w:before="0" w:after="0"/>
        <w:rPr>
          <w:sz w:val="16"/>
          <w:szCs w:val="16"/>
        </w:rPr>
      </w:pPr>
      <w:bookmarkStart w:id="2356" w:name="_Toc116360494"/>
      <w:bookmarkStart w:id="2357" w:name="_Toc174333135"/>
      <w:bookmarkStart w:id="2358" w:name="_Toc208892383"/>
      <w:bookmarkStart w:id="2359" w:name="_Toc235854624"/>
      <w:bookmarkStart w:id="2360" w:name="_Toc250368193"/>
      <w:r w:rsidRPr="0098429C">
        <w:rPr>
          <w:sz w:val="16"/>
          <w:szCs w:val="16"/>
        </w:rPr>
        <w:t>3. sprzęt</w:t>
      </w:r>
      <w:bookmarkEnd w:id="2356"/>
      <w:bookmarkEnd w:id="2357"/>
      <w:bookmarkEnd w:id="2358"/>
      <w:bookmarkEnd w:id="2359"/>
      <w:bookmarkEnd w:id="236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[1] pkt 3.</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3.2. Sprzęt stosowany do wykonania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wykonywaniu robót Wykonawca w zależności od potrzeb, powinien wykazać się możliwością korzystania ze sprzętu dostosowanego do przyjętej metody robót, jak:</w:t>
      </w:r>
    </w:p>
    <w:p w:rsidR="00E9763A" w:rsidRPr="0098429C" w:rsidRDefault="0017085A">
      <w:pPr>
        <w:pStyle w:val="Akapitzlist"/>
        <w:numPr>
          <w:ilvl w:val="0"/>
          <w:numId w:val="90"/>
        </w:numPr>
        <w:textAlignment w:val="auto"/>
        <w:rPr>
          <w:sz w:val="16"/>
          <w:szCs w:val="16"/>
        </w:rPr>
      </w:pPr>
      <w:r w:rsidRPr="0098429C">
        <w:rPr>
          <w:sz w:val="16"/>
          <w:szCs w:val="16"/>
        </w:rPr>
        <w:t>piły do cięcia betonu asfaltowego,</w:t>
      </w:r>
    </w:p>
    <w:p w:rsidR="00E9763A" w:rsidRPr="0098429C" w:rsidRDefault="0017085A">
      <w:pPr>
        <w:pStyle w:val="Akapitzlist"/>
        <w:numPr>
          <w:ilvl w:val="0"/>
          <w:numId w:val="90"/>
        </w:numPr>
        <w:textAlignment w:val="auto"/>
        <w:rPr>
          <w:sz w:val="16"/>
          <w:szCs w:val="16"/>
        </w:rPr>
      </w:pPr>
      <w:r w:rsidRPr="0098429C">
        <w:rPr>
          <w:sz w:val="16"/>
          <w:szCs w:val="16"/>
        </w:rPr>
        <w:t>frezarki do betonu asfaltowego,</w:t>
      </w:r>
    </w:p>
    <w:p w:rsidR="00E9763A" w:rsidRPr="0098429C" w:rsidRDefault="0017085A">
      <w:pPr>
        <w:pStyle w:val="Akapitzlist"/>
        <w:numPr>
          <w:ilvl w:val="0"/>
          <w:numId w:val="90"/>
        </w:numPr>
        <w:textAlignment w:val="auto"/>
        <w:rPr>
          <w:sz w:val="16"/>
          <w:szCs w:val="16"/>
        </w:rPr>
      </w:pPr>
      <w:r w:rsidRPr="0098429C">
        <w:rPr>
          <w:sz w:val="16"/>
          <w:szCs w:val="16"/>
        </w:rPr>
        <w:t>młot pneumatyczny, sprężarka powietrza,</w:t>
      </w:r>
    </w:p>
    <w:p w:rsidR="00E9763A" w:rsidRPr="0098429C" w:rsidRDefault="0017085A">
      <w:pPr>
        <w:pStyle w:val="Akapitzlist"/>
        <w:numPr>
          <w:ilvl w:val="0"/>
          <w:numId w:val="90"/>
        </w:numPr>
        <w:textAlignment w:val="auto"/>
        <w:rPr>
          <w:sz w:val="16"/>
          <w:szCs w:val="16"/>
        </w:rPr>
      </w:pPr>
      <w:r w:rsidRPr="0098429C">
        <w:rPr>
          <w:sz w:val="16"/>
          <w:szCs w:val="16"/>
        </w:rPr>
        <w:t>skrapiarka emulsji asfaltowej z ręcznie prowadzoną lancą spryskującą, ze zbiornikiem na lepiszcze,</w:t>
      </w:r>
    </w:p>
    <w:p w:rsidR="00E9763A" w:rsidRPr="0098429C" w:rsidRDefault="0017085A">
      <w:pPr>
        <w:pStyle w:val="Akapitzlist"/>
        <w:numPr>
          <w:ilvl w:val="0"/>
          <w:numId w:val="90"/>
        </w:numPr>
        <w:textAlignment w:val="auto"/>
        <w:rPr>
          <w:sz w:val="16"/>
          <w:szCs w:val="16"/>
        </w:rPr>
      </w:pPr>
      <w:r w:rsidRPr="0098429C">
        <w:rPr>
          <w:sz w:val="16"/>
          <w:szCs w:val="16"/>
        </w:rPr>
        <w:t>ew. układarka geokompozytu, umożliwiającą rozwijanie go ze szpuli oraz noże do cięcia geokompozytu,</w:t>
      </w:r>
    </w:p>
    <w:p w:rsidR="00E9763A" w:rsidRPr="0098429C" w:rsidRDefault="0017085A">
      <w:pPr>
        <w:pStyle w:val="Akapitzlist"/>
        <w:numPr>
          <w:ilvl w:val="0"/>
          <w:numId w:val="90"/>
        </w:numPr>
        <w:textAlignment w:val="auto"/>
        <w:rPr>
          <w:sz w:val="16"/>
          <w:szCs w:val="16"/>
        </w:rPr>
      </w:pPr>
      <w:r w:rsidRPr="0098429C">
        <w:rPr>
          <w:sz w:val="16"/>
          <w:szCs w:val="16"/>
        </w:rPr>
        <w:t>sprzęt pomocniczy, jak oskardy, łopaty, szczotki itp.</w:t>
      </w:r>
    </w:p>
    <w:p w:rsidR="00E9763A" w:rsidRPr="0098429C" w:rsidRDefault="0017085A">
      <w:pPr>
        <w:ind w:firstLine="709"/>
        <w:rPr>
          <w:sz w:val="16"/>
          <w:szCs w:val="16"/>
        </w:rPr>
      </w:pPr>
      <w:r w:rsidRPr="0098429C">
        <w:rPr>
          <w:sz w:val="16"/>
          <w:szCs w:val="16"/>
        </w:rPr>
        <w:t>Zaleca się, aby skrapiarka była wyposażona w urządzenia pomiarowo-kontrolne, pozwalające na sprawdzenie i regulowanie: temperatury, ciśnienia, obrotów pompy dozującej lepiszcze, prędkości poruszania się skrapiarki oraz ilości dozowanego lepiszcza. Skrapiarka powinna zapewniać rozkładanie lepiszcza z tolerancją ± 10% w stosunku do ilości założonej. Zbiornik na lepiszcze powinien być izolowany termicznie, tak aby było możliwe zachowanie stałej temperatury lepiszcza.</w:t>
      </w:r>
    </w:p>
    <w:p w:rsidR="00E9763A" w:rsidRPr="0098429C" w:rsidRDefault="0017085A">
      <w:pPr>
        <w:ind w:firstLine="709"/>
        <w:rPr>
          <w:sz w:val="16"/>
          <w:szCs w:val="16"/>
        </w:rPr>
      </w:pPr>
      <w:r w:rsidRPr="0098429C">
        <w:rPr>
          <w:sz w:val="16"/>
          <w:szCs w:val="16"/>
        </w:rPr>
        <w:t>Sprzęt do budowy nowej nawierzchni powinien być dostosowany do rodzaju warstw nawierzchni, ustalonych w dokumentacji projektowej.</w:t>
      </w:r>
    </w:p>
    <w:p w:rsidR="00E9763A" w:rsidRPr="0098429C" w:rsidRDefault="0017085A">
      <w:pPr>
        <w:ind w:firstLine="709"/>
        <w:rPr>
          <w:sz w:val="16"/>
          <w:szCs w:val="16"/>
        </w:rPr>
      </w:pPr>
      <w:r w:rsidRPr="0098429C">
        <w:rPr>
          <w:sz w:val="16"/>
          <w:szCs w:val="16"/>
        </w:rPr>
        <w:t>Sprzęt powinien odpowiadać wymaganiom określonym w założeniach Zamawiającego, ST, instrukcjach producentów lub propozycji Wykonawcy i powinien być zaakceptowany przez Inżyniera.</w:t>
      </w:r>
    </w:p>
    <w:p w:rsidR="00E9763A" w:rsidRPr="0098429C" w:rsidRDefault="00E9763A">
      <w:pPr>
        <w:pStyle w:val="Nagwek1"/>
        <w:spacing w:before="0" w:after="0"/>
        <w:rPr>
          <w:sz w:val="16"/>
          <w:szCs w:val="16"/>
        </w:rPr>
      </w:pPr>
      <w:bookmarkStart w:id="2361" w:name="_Toc116360495"/>
      <w:bookmarkStart w:id="2362" w:name="_Toc174333136"/>
      <w:bookmarkStart w:id="2363" w:name="_Toc208892384"/>
      <w:bookmarkStart w:id="2364" w:name="_Toc235854625"/>
      <w:bookmarkStart w:id="2365" w:name="_Toc250368194"/>
    </w:p>
    <w:p w:rsidR="00E9763A" w:rsidRPr="0098429C" w:rsidRDefault="0017085A">
      <w:pPr>
        <w:pStyle w:val="Nagwek1"/>
        <w:spacing w:before="0" w:after="0"/>
        <w:rPr>
          <w:sz w:val="16"/>
          <w:szCs w:val="16"/>
        </w:rPr>
      </w:pPr>
      <w:r w:rsidRPr="0098429C">
        <w:rPr>
          <w:sz w:val="16"/>
          <w:szCs w:val="16"/>
        </w:rPr>
        <w:t>4. TRANSPORT</w:t>
      </w:r>
      <w:bookmarkEnd w:id="2361"/>
      <w:bookmarkEnd w:id="2362"/>
      <w:bookmarkEnd w:id="2363"/>
      <w:bookmarkEnd w:id="2364"/>
      <w:bookmarkEnd w:id="2365"/>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 xml:space="preserve">4.1. Ogólne wymagania dotyczące transportu </w:t>
      </w:r>
    </w:p>
    <w:p w:rsidR="00E9763A" w:rsidRPr="0098429C" w:rsidRDefault="00E9763A">
      <w:pPr>
        <w:rPr>
          <w:sz w:val="16"/>
          <w:szCs w:val="16"/>
        </w:rPr>
      </w:pPr>
    </w:p>
    <w:p w:rsidR="00E9763A" w:rsidRPr="0098429C" w:rsidRDefault="0017085A">
      <w:pPr>
        <w:tabs>
          <w:tab w:val="left" w:pos="284"/>
          <w:tab w:val="right" w:leader="dot" w:pos="8505"/>
        </w:tabs>
        <w:rPr>
          <w:sz w:val="16"/>
          <w:szCs w:val="16"/>
        </w:rPr>
      </w:pPr>
      <w:r w:rsidRPr="0098429C">
        <w:rPr>
          <w:sz w:val="16"/>
          <w:szCs w:val="16"/>
        </w:rPr>
        <w:tab/>
        <w:t xml:space="preserve">     Ogólne wymagania dotyczące transportu podano w STWiORB D 00.00.00 „Wymagania ogólne” [1]  pkt 4.</w:t>
      </w:r>
    </w:p>
    <w:p w:rsidR="00E9763A" w:rsidRPr="0098429C" w:rsidRDefault="00E9763A">
      <w:pPr>
        <w:tabs>
          <w:tab w:val="left" w:pos="284"/>
          <w:tab w:val="right" w:leader="dot" w:pos="8505"/>
        </w:tabs>
        <w:rPr>
          <w:sz w:val="16"/>
          <w:szCs w:val="16"/>
        </w:rPr>
      </w:pPr>
    </w:p>
    <w:p w:rsidR="00E9763A" w:rsidRPr="0098429C" w:rsidRDefault="0017085A">
      <w:pPr>
        <w:pStyle w:val="Nagwek2"/>
        <w:spacing w:before="0" w:after="0"/>
        <w:rPr>
          <w:sz w:val="16"/>
          <w:szCs w:val="16"/>
        </w:rPr>
      </w:pPr>
      <w:r w:rsidRPr="0098429C">
        <w:rPr>
          <w:sz w:val="16"/>
          <w:szCs w:val="16"/>
        </w:rPr>
        <w:t>4.2. Transport materiałów</w:t>
      </w:r>
    </w:p>
    <w:p w:rsidR="00E9763A" w:rsidRPr="0098429C" w:rsidRDefault="00E9763A">
      <w:pPr>
        <w:rPr>
          <w:sz w:val="16"/>
          <w:szCs w:val="16"/>
        </w:rPr>
      </w:pPr>
    </w:p>
    <w:p w:rsidR="00E9763A" w:rsidRPr="0098429C" w:rsidRDefault="0017085A">
      <w:pPr>
        <w:pStyle w:val="Nagwek2"/>
        <w:spacing w:before="0" w:after="0"/>
        <w:rPr>
          <w:b w:val="0"/>
          <w:sz w:val="16"/>
          <w:szCs w:val="16"/>
        </w:rPr>
      </w:pPr>
      <w:r w:rsidRPr="0098429C">
        <w:rPr>
          <w:sz w:val="16"/>
          <w:szCs w:val="16"/>
        </w:rPr>
        <w:tab/>
      </w:r>
      <w:r w:rsidRPr="0098429C">
        <w:rPr>
          <w:b w:val="0"/>
          <w:sz w:val="16"/>
          <w:szCs w:val="16"/>
        </w:rPr>
        <w:t>Geokompozyt należy transportować w rolkach owiniętych folią w celu zabezpieczenia go przed uszkodzeniem w czasie transportu i składowania na budowie, a także przed negatywnym działaniem ultrafioletowego promieniowania słonecznego. Rolki powinny być przewożone w pozycji pionowej lub ułożone poziomo, nie więcej niż w trzech warstwach. Podczas transportu i składowania należy chronić materiał przed zawilgoceniem i zabrudzeniem. W czasie wyładowania geokompozytu ze środka transportu nie należy dopuścić do porozrywania lub podziurawienia opakowania z folii.</w:t>
      </w:r>
    </w:p>
    <w:p w:rsidR="00E9763A" w:rsidRPr="0098429C" w:rsidRDefault="0017085A">
      <w:pPr>
        <w:rPr>
          <w:sz w:val="16"/>
          <w:szCs w:val="16"/>
        </w:rPr>
      </w:pPr>
      <w:r w:rsidRPr="0098429C">
        <w:rPr>
          <w:sz w:val="16"/>
          <w:szCs w:val="16"/>
        </w:rPr>
        <w:tab/>
        <w:t xml:space="preserve">Emulsja asfaltowa może być transportowana w cysternach, skrapiarkach, beczkach i innych opakowaniach, pod warunkiem, że nie będą korodowały pod wpływem emulsji i nie będą powodowały jej rozpadu. Cysterny powinny być przedzielone przegrodami na komory o pojemności do </w:t>
      </w:r>
      <w:smartTag w:uri="urn:schemas-microsoft-com:office:smarttags" w:element="metricconverter">
        <w:smartTagPr>
          <w:attr w:name="ProductID" w:val="1 m3"/>
        </w:smartTagPr>
        <w:r w:rsidRPr="0098429C">
          <w:rPr>
            <w:sz w:val="16"/>
            <w:szCs w:val="16"/>
          </w:rPr>
          <w:t>1 m</w:t>
        </w:r>
        <w:r w:rsidRPr="0098429C">
          <w:rPr>
            <w:sz w:val="16"/>
            <w:szCs w:val="16"/>
            <w:vertAlign w:val="superscript"/>
          </w:rPr>
          <w:t>3</w:t>
        </w:r>
      </w:smartTag>
      <w:r w:rsidRPr="0098429C">
        <w:rPr>
          <w:sz w:val="16"/>
          <w:szCs w:val="16"/>
        </w:rPr>
        <w:t>, które powinny mieć wykroje umożliwiające przepływ emulsji. Zbiorniki do przewozu emulsji powinny być czyste i nie zawierać resztek innych lepiszczy.</w:t>
      </w:r>
    </w:p>
    <w:p w:rsidR="00E9763A" w:rsidRPr="0098429C" w:rsidRDefault="0017085A">
      <w:pPr>
        <w:rPr>
          <w:sz w:val="16"/>
          <w:szCs w:val="16"/>
        </w:rPr>
      </w:pPr>
      <w:r w:rsidRPr="0098429C">
        <w:rPr>
          <w:sz w:val="16"/>
          <w:szCs w:val="16"/>
        </w:rPr>
        <w:tab/>
        <w:t>Transport materiałów do budowy nowej nawierzchni powinien być zgodny z ustaleniami dla całego budowanego odcinka drogi.</w:t>
      </w:r>
    </w:p>
    <w:p w:rsidR="00E9763A" w:rsidRPr="0098429C" w:rsidRDefault="00E9763A">
      <w:pPr>
        <w:pStyle w:val="Nagwek1"/>
        <w:numPr>
          <w:ilvl w:val="12"/>
          <w:numId w:val="0"/>
        </w:numPr>
        <w:spacing w:before="0" w:after="0"/>
        <w:rPr>
          <w:sz w:val="16"/>
          <w:szCs w:val="16"/>
        </w:rPr>
      </w:pPr>
      <w:bookmarkStart w:id="2366" w:name="_Toc233428813"/>
      <w:bookmarkStart w:id="2367" w:name="_Toc235854626"/>
      <w:bookmarkStart w:id="2368" w:name="_Toc250368195"/>
    </w:p>
    <w:p w:rsidR="00E9763A" w:rsidRPr="0098429C" w:rsidRDefault="0017085A">
      <w:pPr>
        <w:pStyle w:val="Nagwek1"/>
        <w:numPr>
          <w:ilvl w:val="12"/>
          <w:numId w:val="0"/>
        </w:numPr>
        <w:spacing w:before="0" w:after="0"/>
        <w:rPr>
          <w:sz w:val="16"/>
          <w:szCs w:val="16"/>
        </w:rPr>
      </w:pPr>
      <w:r w:rsidRPr="0098429C">
        <w:rPr>
          <w:sz w:val="16"/>
          <w:szCs w:val="16"/>
        </w:rPr>
        <w:t>5. wykonanie robót</w:t>
      </w:r>
      <w:bookmarkEnd w:id="2366"/>
      <w:bookmarkEnd w:id="2367"/>
      <w:bookmarkEnd w:id="2368"/>
    </w:p>
    <w:p w:rsidR="00E9763A" w:rsidRPr="0098429C" w:rsidRDefault="00E9763A">
      <w:pPr>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numPr>
          <w:ilvl w:val="12"/>
          <w:numId w:val="0"/>
        </w:numPr>
        <w:rPr>
          <w:sz w:val="16"/>
          <w:szCs w:val="16"/>
        </w:rPr>
      </w:pPr>
      <w:r w:rsidRPr="0098429C">
        <w:rPr>
          <w:sz w:val="16"/>
          <w:szCs w:val="16"/>
        </w:rPr>
        <w:tab/>
        <w:t>Ogólne zasady wykonania robót podano w STWiORB D 00.00.00 „Wymagania ogólne” [1] pkt 5.</w:t>
      </w:r>
    </w:p>
    <w:p w:rsidR="00E9763A" w:rsidRPr="0098429C" w:rsidRDefault="00E9763A">
      <w:pPr>
        <w:numPr>
          <w:ilvl w:val="12"/>
          <w:numId w:val="0"/>
        </w:numPr>
        <w:rPr>
          <w:sz w:val="16"/>
          <w:szCs w:val="16"/>
        </w:rPr>
      </w:pPr>
    </w:p>
    <w:p w:rsidR="00E9763A" w:rsidRPr="0098429C" w:rsidRDefault="0017085A">
      <w:pPr>
        <w:pStyle w:val="Nagwek2"/>
        <w:spacing w:before="0" w:after="0"/>
        <w:rPr>
          <w:sz w:val="16"/>
          <w:szCs w:val="16"/>
        </w:rPr>
      </w:pPr>
      <w:r w:rsidRPr="0098429C">
        <w:rPr>
          <w:sz w:val="16"/>
          <w:szCs w:val="16"/>
        </w:rPr>
        <w:t>5.2. Zasady wykonywania robót</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Sposób wykonania robót powinien być zgodny z dokumentacją projektową i ST. W przypadku braku wystarczających danych można korzystać z ustaleń podanych w niniejszej specyfikacji oraz z informacji podanych w załącznikach.</w:t>
      </w:r>
    </w:p>
    <w:p w:rsidR="00E9763A" w:rsidRPr="0098429C" w:rsidRDefault="0017085A">
      <w:pPr>
        <w:rPr>
          <w:sz w:val="16"/>
          <w:szCs w:val="16"/>
        </w:rPr>
      </w:pPr>
      <w:r w:rsidRPr="0098429C">
        <w:rPr>
          <w:sz w:val="16"/>
          <w:szCs w:val="16"/>
        </w:rPr>
        <w:tab/>
        <w:t>Podstawowe czynności przy wykonywaniu robót obejmują:</w:t>
      </w:r>
    </w:p>
    <w:p w:rsidR="00E9763A" w:rsidRPr="0098429C" w:rsidRDefault="0017085A">
      <w:pPr>
        <w:numPr>
          <w:ilvl w:val="0"/>
          <w:numId w:val="33"/>
        </w:numPr>
        <w:textAlignment w:val="auto"/>
        <w:rPr>
          <w:sz w:val="16"/>
          <w:szCs w:val="16"/>
        </w:rPr>
      </w:pPr>
      <w:r w:rsidRPr="0098429C">
        <w:rPr>
          <w:sz w:val="16"/>
          <w:szCs w:val="16"/>
        </w:rPr>
        <w:t xml:space="preserve">roboty przygotowawcze, </w:t>
      </w:r>
    </w:p>
    <w:p w:rsidR="00E9763A" w:rsidRPr="0098429C" w:rsidRDefault="0017085A">
      <w:pPr>
        <w:numPr>
          <w:ilvl w:val="0"/>
          <w:numId w:val="33"/>
        </w:numPr>
        <w:textAlignment w:val="auto"/>
        <w:rPr>
          <w:sz w:val="16"/>
          <w:szCs w:val="16"/>
        </w:rPr>
      </w:pPr>
      <w:r w:rsidRPr="0098429C">
        <w:rPr>
          <w:sz w:val="16"/>
          <w:szCs w:val="16"/>
        </w:rPr>
        <w:t>rozbiórkę starej nawierzchni,</w:t>
      </w:r>
    </w:p>
    <w:p w:rsidR="00E9763A" w:rsidRPr="0098429C" w:rsidRDefault="0017085A">
      <w:pPr>
        <w:numPr>
          <w:ilvl w:val="0"/>
          <w:numId w:val="33"/>
        </w:numPr>
        <w:textAlignment w:val="auto"/>
        <w:rPr>
          <w:sz w:val="16"/>
          <w:szCs w:val="16"/>
        </w:rPr>
      </w:pPr>
      <w:r w:rsidRPr="0098429C">
        <w:rPr>
          <w:sz w:val="16"/>
          <w:szCs w:val="16"/>
        </w:rPr>
        <w:t>ułożenie nowych warstw podbudowy i warstwy wiążącej,</w:t>
      </w:r>
    </w:p>
    <w:p w:rsidR="00E9763A" w:rsidRPr="0098429C" w:rsidRDefault="0017085A">
      <w:pPr>
        <w:numPr>
          <w:ilvl w:val="0"/>
          <w:numId w:val="33"/>
        </w:numPr>
        <w:textAlignment w:val="auto"/>
        <w:rPr>
          <w:sz w:val="16"/>
          <w:szCs w:val="16"/>
        </w:rPr>
      </w:pPr>
      <w:r w:rsidRPr="0098429C">
        <w:rPr>
          <w:sz w:val="16"/>
          <w:szCs w:val="16"/>
        </w:rPr>
        <w:t>ułożenie geokompozytu i warstwy ścieralnej,</w:t>
      </w:r>
    </w:p>
    <w:p w:rsidR="00E9763A" w:rsidRPr="0098429C" w:rsidRDefault="0017085A">
      <w:pPr>
        <w:numPr>
          <w:ilvl w:val="0"/>
          <w:numId w:val="33"/>
        </w:numPr>
        <w:textAlignment w:val="auto"/>
        <w:rPr>
          <w:sz w:val="16"/>
          <w:szCs w:val="16"/>
        </w:rPr>
      </w:pPr>
      <w:r w:rsidRPr="0098429C">
        <w:rPr>
          <w:sz w:val="16"/>
          <w:szCs w:val="16"/>
        </w:rPr>
        <w:t>roboty wykończeniowe.</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5.3. Roboty przygotowawcze</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należy, na podstawie dokumentacji projektowej,  ST lub wskazań Inżyniera:</w:t>
      </w:r>
    </w:p>
    <w:p w:rsidR="00E9763A" w:rsidRPr="0098429C" w:rsidRDefault="0017085A">
      <w:pPr>
        <w:pStyle w:val="Akapitzlist"/>
        <w:numPr>
          <w:ilvl w:val="0"/>
          <w:numId w:val="91"/>
        </w:numPr>
        <w:textAlignment w:val="auto"/>
        <w:rPr>
          <w:sz w:val="16"/>
          <w:szCs w:val="16"/>
        </w:rPr>
      </w:pPr>
      <w:r w:rsidRPr="0098429C">
        <w:rPr>
          <w:sz w:val="16"/>
          <w:szCs w:val="16"/>
        </w:rPr>
        <w:t>ustalić lokalizację robót, wyznaczyć oraz oznaczyć linię styku istniejącej nawierzchni i nowej konstrukcji,</w:t>
      </w:r>
    </w:p>
    <w:p w:rsidR="00E9763A" w:rsidRPr="0098429C" w:rsidRDefault="0017085A">
      <w:pPr>
        <w:pStyle w:val="Akapitzlist"/>
        <w:numPr>
          <w:ilvl w:val="0"/>
          <w:numId w:val="91"/>
        </w:numPr>
        <w:textAlignment w:val="auto"/>
        <w:rPr>
          <w:sz w:val="16"/>
          <w:szCs w:val="16"/>
        </w:rPr>
      </w:pPr>
      <w:r w:rsidRPr="0098429C">
        <w:rPr>
          <w:sz w:val="16"/>
          <w:szCs w:val="16"/>
        </w:rPr>
        <w:t>ew. przeprowadzić obliczenia i pomiary geodezyjne niezbędne do szczegółowego wytyczenia robót oraz ustalenia danych wysokościowych,</w:t>
      </w:r>
    </w:p>
    <w:p w:rsidR="00E9763A" w:rsidRPr="0098429C" w:rsidRDefault="0017085A">
      <w:pPr>
        <w:pStyle w:val="Akapitzlist"/>
        <w:numPr>
          <w:ilvl w:val="0"/>
          <w:numId w:val="91"/>
        </w:numPr>
        <w:textAlignment w:val="auto"/>
        <w:rPr>
          <w:sz w:val="16"/>
          <w:szCs w:val="16"/>
        </w:rPr>
      </w:pPr>
      <w:r w:rsidRPr="0098429C">
        <w:rPr>
          <w:sz w:val="16"/>
          <w:szCs w:val="16"/>
        </w:rPr>
        <w:t>usunąć przeszkody, np. drzewa, krzaki, obiekty, elementy dróg, ogrodzeń itd.</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5.4. Rozbiórka starej nawierzchni</w:t>
      </w:r>
    </w:p>
    <w:p w:rsidR="00E9763A" w:rsidRPr="0098429C" w:rsidRDefault="00E9763A">
      <w:pPr>
        <w:rPr>
          <w:sz w:val="16"/>
          <w:szCs w:val="16"/>
        </w:rPr>
      </w:pPr>
    </w:p>
    <w:p w:rsidR="00E9763A" w:rsidRPr="0098429C" w:rsidRDefault="0017085A">
      <w:pPr>
        <w:rPr>
          <w:sz w:val="16"/>
          <w:szCs w:val="16"/>
        </w:rPr>
      </w:pPr>
      <w:r w:rsidRPr="0098429C">
        <w:rPr>
          <w:sz w:val="16"/>
          <w:szCs w:val="16"/>
        </w:rPr>
        <w:tab/>
        <w:t>Fragment istniejącej nawierzchni, od wyznaczonej linii styku nowej i starej nawierzchni, należy rozebrać do głębokości przewidzianej dokumentacją projektową, przy użyciu ręcznego sprzętu rozbiórkowego lub frezarki.</w:t>
      </w:r>
    </w:p>
    <w:p w:rsidR="00E9763A" w:rsidRPr="0098429C" w:rsidRDefault="0017085A">
      <w:pPr>
        <w:rPr>
          <w:sz w:val="16"/>
          <w:szCs w:val="16"/>
        </w:rPr>
      </w:pPr>
      <w:r w:rsidRPr="0098429C">
        <w:rPr>
          <w:sz w:val="16"/>
          <w:szCs w:val="16"/>
        </w:rPr>
        <w:tab/>
        <w:t xml:space="preserve">Przy rozbiórce istniejącej nawierzchni należy wykonać stopnie w istniejącej konstrukcji w celu uzyskania prawidłowego wzmocnionego połączenia nowych i starych warstw. Szerokość stopni powinna być nie mniejsza niż 1,5 grubości wyżej położonej warstwy, z wyjątkiem stopnia pod warstwą ścieralną, którego szerokość powinna wynosić 1,1 ÷ </w:t>
      </w:r>
      <w:smartTag w:uri="urn:schemas-microsoft-com:office:smarttags" w:element="metricconverter">
        <w:smartTagPr>
          <w:attr w:name="ProductID" w:val="1,15 m"/>
        </w:smartTagPr>
        <w:r w:rsidRPr="0098429C">
          <w:rPr>
            <w:sz w:val="16"/>
            <w:szCs w:val="16"/>
          </w:rPr>
          <w:t>1,15 m</w:t>
        </w:r>
      </w:smartTag>
      <w:r w:rsidRPr="0098429C">
        <w:rPr>
          <w:sz w:val="16"/>
          <w:szCs w:val="16"/>
        </w:rPr>
        <w:t>.</w:t>
      </w:r>
    </w:p>
    <w:p w:rsidR="00E9763A" w:rsidRPr="0098429C" w:rsidRDefault="0017085A">
      <w:pPr>
        <w:rPr>
          <w:sz w:val="16"/>
          <w:szCs w:val="16"/>
        </w:rPr>
      </w:pPr>
      <w:r w:rsidRPr="0098429C">
        <w:rPr>
          <w:sz w:val="16"/>
          <w:szCs w:val="16"/>
        </w:rPr>
        <w:tab/>
        <w:t>Przykład rozbiórki istniejącej nawierzchni przedstawiono na rysunku 1 znajdującym sie w załączniku nr 2.</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5.5. Ułożenie nowych warstw podbudowy i warstwy wiążącej</w:t>
      </w:r>
    </w:p>
    <w:p w:rsidR="00E9763A" w:rsidRPr="0098429C" w:rsidRDefault="00E9763A">
      <w:pPr>
        <w:rPr>
          <w:sz w:val="16"/>
          <w:szCs w:val="16"/>
        </w:rPr>
      </w:pPr>
    </w:p>
    <w:p w:rsidR="00E9763A" w:rsidRPr="0098429C" w:rsidRDefault="0017085A">
      <w:pPr>
        <w:rPr>
          <w:sz w:val="16"/>
          <w:szCs w:val="16"/>
        </w:rPr>
      </w:pPr>
      <w:r w:rsidRPr="0098429C">
        <w:rPr>
          <w:sz w:val="16"/>
          <w:szCs w:val="16"/>
        </w:rPr>
        <w:tab/>
        <w:t>Do przygotowanych stopni na powierzchniach warstw nawierzchni należy doprowadzić nowe warstwy podbudowy i warstwę wiążącą. Stare powierzchnie warstw należy oczyścić, a w przypadku konstrukcji niezwiązanych należy je zagęścić.</w:t>
      </w:r>
    </w:p>
    <w:p w:rsidR="00E9763A" w:rsidRPr="0098429C" w:rsidRDefault="0017085A">
      <w:pPr>
        <w:rPr>
          <w:sz w:val="16"/>
          <w:szCs w:val="16"/>
        </w:rPr>
      </w:pPr>
      <w:r w:rsidRPr="0098429C">
        <w:rPr>
          <w:sz w:val="16"/>
          <w:szCs w:val="16"/>
        </w:rPr>
        <w:tab/>
        <w:t xml:space="preserve">Warstwy bitumiczne należy wyonać zgodnie z STWiORB </w:t>
      </w:r>
      <w:hyperlink r:id="rId57" w:tgtFrame="_blank" w:history="1">
        <w:r w:rsidRPr="0098429C">
          <w:rPr>
            <w:rStyle w:val="Hipercze"/>
            <w:bCs/>
            <w:color w:val="auto"/>
            <w:sz w:val="16"/>
            <w:szCs w:val="16"/>
            <w:u w:val="none"/>
          </w:rPr>
          <w:t>D-05.03.05a</w:t>
        </w:r>
      </w:hyperlink>
      <w:r w:rsidRPr="0098429C">
        <w:rPr>
          <w:sz w:val="16"/>
          <w:szCs w:val="16"/>
        </w:rPr>
        <w:t xml:space="preserve"> Nawierzchnia z betonu asfaltowego. Warstwa ścieralna, STWiORB </w:t>
      </w:r>
      <w:hyperlink r:id="rId58" w:tgtFrame="_blank" w:history="1">
        <w:r w:rsidRPr="0098429C">
          <w:rPr>
            <w:rStyle w:val="Hipercze"/>
            <w:bCs/>
            <w:color w:val="auto"/>
            <w:sz w:val="16"/>
            <w:szCs w:val="16"/>
            <w:u w:val="none"/>
          </w:rPr>
          <w:t>D-05.03.05b</w:t>
        </w:r>
      </w:hyperlink>
      <w:r w:rsidRPr="0098429C">
        <w:rPr>
          <w:sz w:val="16"/>
          <w:szCs w:val="16"/>
        </w:rPr>
        <w:t xml:space="preserve"> Nawierzchnia z betonu asfaltowego. Warstwa wiążąca i wyrównawcza a takze STWiORB </w:t>
      </w:r>
      <w:hyperlink r:id="rId59" w:tgtFrame="_blank" w:history="1">
        <w:r w:rsidRPr="0098429C">
          <w:rPr>
            <w:rStyle w:val="Hipercze"/>
            <w:bCs/>
            <w:color w:val="auto"/>
            <w:sz w:val="16"/>
            <w:szCs w:val="16"/>
            <w:u w:val="none"/>
          </w:rPr>
          <w:t>D-05.03.13a</w:t>
        </w:r>
      </w:hyperlink>
      <w:r w:rsidRPr="0098429C">
        <w:rPr>
          <w:sz w:val="16"/>
          <w:szCs w:val="16"/>
        </w:rPr>
        <w:t> Nawierzchnia z mieszanki mastyksowo-grysowej (SMA).</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5.6. Ułożenie geokompozytu i warstwy ścieralnej</w:t>
      </w:r>
    </w:p>
    <w:p w:rsidR="00E9763A" w:rsidRPr="0098429C" w:rsidRDefault="00E9763A">
      <w:pPr>
        <w:rPr>
          <w:sz w:val="16"/>
          <w:szCs w:val="16"/>
        </w:rPr>
      </w:pPr>
    </w:p>
    <w:p w:rsidR="00E9763A" w:rsidRPr="0098429C" w:rsidRDefault="0017085A">
      <w:pPr>
        <w:rPr>
          <w:sz w:val="16"/>
          <w:szCs w:val="16"/>
        </w:rPr>
      </w:pPr>
      <w:r w:rsidRPr="0098429C">
        <w:rPr>
          <w:sz w:val="16"/>
          <w:szCs w:val="16"/>
        </w:rPr>
        <w:tab/>
        <w:t>Na ułożonej i zagęszczonej warstwie wiążącej (np. z betonu asfaltowego) należy:</w:t>
      </w:r>
    </w:p>
    <w:p w:rsidR="00E9763A" w:rsidRPr="0098429C" w:rsidRDefault="0017085A">
      <w:pPr>
        <w:pStyle w:val="Akapitzlist"/>
        <w:numPr>
          <w:ilvl w:val="0"/>
          <w:numId w:val="92"/>
        </w:numPr>
        <w:textAlignment w:val="auto"/>
        <w:rPr>
          <w:sz w:val="16"/>
          <w:szCs w:val="16"/>
        </w:rPr>
      </w:pPr>
      <w:r w:rsidRPr="0098429C">
        <w:rPr>
          <w:sz w:val="16"/>
          <w:szCs w:val="16"/>
        </w:rPr>
        <w:t xml:space="preserve">skropić emulsją asfaltową, według pktu 2.2.4, pas szerokości 2,2 ÷ </w:t>
      </w:r>
      <w:smartTag w:uri="urn:schemas-microsoft-com:office:smarttags" w:element="metricconverter">
        <w:smartTagPr>
          <w:attr w:name="ProductID" w:val="2,3 m"/>
        </w:smartTagPr>
        <w:r w:rsidRPr="0098429C">
          <w:rPr>
            <w:sz w:val="16"/>
            <w:szCs w:val="16"/>
          </w:rPr>
          <w:t>2,3 m</w:t>
        </w:r>
      </w:smartTag>
      <w:r w:rsidRPr="0098429C">
        <w:rPr>
          <w:sz w:val="16"/>
          <w:szCs w:val="16"/>
        </w:rPr>
        <w:t xml:space="preserve"> (około 0,2 ÷ </w:t>
      </w:r>
      <w:smartTag w:uri="urn:schemas-microsoft-com:office:smarttags" w:element="metricconverter">
        <w:smartTagPr>
          <w:attr w:name="ProductID" w:val="0,3 m"/>
        </w:smartTagPr>
        <w:r w:rsidRPr="0098429C">
          <w:rPr>
            <w:sz w:val="16"/>
            <w:szCs w:val="16"/>
          </w:rPr>
          <w:t>0,3 m</w:t>
        </w:r>
      </w:smartTag>
      <w:r w:rsidRPr="0098429C">
        <w:rPr>
          <w:sz w:val="16"/>
          <w:szCs w:val="16"/>
        </w:rPr>
        <w:t xml:space="preserve"> większy niż szerokość geokompozytu, który ma być ułożony),</w:t>
      </w:r>
    </w:p>
    <w:p w:rsidR="00E9763A" w:rsidRPr="0098429C" w:rsidRDefault="0017085A">
      <w:pPr>
        <w:pStyle w:val="Akapitzlist"/>
        <w:numPr>
          <w:ilvl w:val="0"/>
          <w:numId w:val="92"/>
        </w:numPr>
        <w:textAlignment w:val="auto"/>
        <w:rPr>
          <w:sz w:val="16"/>
          <w:szCs w:val="16"/>
        </w:rPr>
      </w:pPr>
      <w:r w:rsidRPr="0098429C">
        <w:rPr>
          <w:sz w:val="16"/>
          <w:szCs w:val="16"/>
        </w:rPr>
        <w:t>ułożyć geokompozyt o szerokości co najmniej 0,5 m po każdej stronie połączenia,</w:t>
      </w:r>
    </w:p>
    <w:p w:rsidR="00E9763A" w:rsidRPr="0098429C" w:rsidRDefault="0017085A">
      <w:pPr>
        <w:pStyle w:val="Akapitzlist"/>
        <w:numPr>
          <w:ilvl w:val="0"/>
          <w:numId w:val="92"/>
        </w:numPr>
        <w:textAlignment w:val="auto"/>
        <w:rPr>
          <w:sz w:val="16"/>
          <w:szCs w:val="16"/>
        </w:rPr>
      </w:pPr>
      <w:r w:rsidRPr="0098429C">
        <w:rPr>
          <w:sz w:val="16"/>
          <w:szCs w:val="16"/>
        </w:rPr>
        <w:t>przykryć całość fragmentu nawierzchni nad geokompozytem nową warstwą ścieralną.</w:t>
      </w:r>
    </w:p>
    <w:p w:rsidR="00E9763A" w:rsidRPr="0098429C" w:rsidRDefault="0017085A">
      <w:pPr>
        <w:pStyle w:val="Akapitzlist"/>
        <w:ind w:left="1080" w:hanging="371"/>
        <w:textAlignment w:val="auto"/>
        <w:rPr>
          <w:sz w:val="16"/>
          <w:szCs w:val="16"/>
        </w:rPr>
      </w:pPr>
      <w:r w:rsidRPr="0098429C">
        <w:rPr>
          <w:sz w:val="16"/>
          <w:szCs w:val="16"/>
        </w:rPr>
        <w:t>Przy wyżej wymienionych czynnościach obowiązują następujące zalecenia:</w:t>
      </w:r>
    </w:p>
    <w:p w:rsidR="00E9763A" w:rsidRPr="0098429C" w:rsidRDefault="0017085A">
      <w:pPr>
        <w:pStyle w:val="Akapitzlist"/>
        <w:numPr>
          <w:ilvl w:val="0"/>
          <w:numId w:val="92"/>
        </w:numPr>
        <w:textAlignment w:val="auto"/>
        <w:rPr>
          <w:sz w:val="16"/>
          <w:szCs w:val="16"/>
        </w:rPr>
      </w:pPr>
      <w:r w:rsidRPr="0098429C">
        <w:rPr>
          <w:sz w:val="16"/>
          <w:szCs w:val="16"/>
        </w:rPr>
        <w:t>układanie geokompozytu można prowadzić wyłącznie podczas suchej pogody; geokompozyt nie może być mokry i pozostawiony na noc bez przykrycia warstwą asfaltową; temperatura powietrza powinna wynosić co najmniej +10°C,</w:t>
      </w:r>
    </w:p>
    <w:p w:rsidR="00E9763A" w:rsidRPr="0098429C" w:rsidRDefault="0017085A">
      <w:pPr>
        <w:pStyle w:val="Akapitzlist"/>
        <w:numPr>
          <w:ilvl w:val="0"/>
          <w:numId w:val="92"/>
        </w:numPr>
        <w:textAlignment w:val="auto"/>
        <w:rPr>
          <w:sz w:val="16"/>
          <w:szCs w:val="16"/>
        </w:rPr>
      </w:pPr>
      <w:r w:rsidRPr="0098429C">
        <w:rPr>
          <w:sz w:val="16"/>
          <w:szCs w:val="16"/>
        </w:rPr>
        <w:t>ilość lepiszcza do skropienia (składa się z lepiszcza do nasycenia podłoża: około 100 ÷ 250 g/m</w:t>
      </w:r>
      <w:r w:rsidRPr="0098429C">
        <w:rPr>
          <w:sz w:val="16"/>
          <w:szCs w:val="16"/>
          <w:vertAlign w:val="superscript"/>
        </w:rPr>
        <w:t>2</w:t>
      </w:r>
      <w:r w:rsidRPr="0098429C">
        <w:rPr>
          <w:sz w:val="16"/>
          <w:szCs w:val="16"/>
        </w:rPr>
        <w:t xml:space="preserve"> efektywnego lepiszcza – asfaltu oraz lepiszcza do nasycenia geowłókniny w geokompozycie oznaczanego doświadczalnie wg [9]) może orientacyjnie wynosić 1100 ÷ 1600 g/m</w:t>
      </w:r>
      <w:r w:rsidRPr="0098429C">
        <w:rPr>
          <w:sz w:val="16"/>
          <w:szCs w:val="16"/>
          <w:vertAlign w:val="superscript"/>
        </w:rPr>
        <w:t>2</w:t>
      </w:r>
      <w:r w:rsidRPr="0098429C">
        <w:rPr>
          <w:sz w:val="16"/>
          <w:szCs w:val="16"/>
        </w:rPr>
        <w:t xml:space="preserve"> w zależności od stanu podłoża i masy powierzchniowej geowłókniny; właściwą ilość powinien podać dostawca lub producent wyrobu,</w:t>
      </w:r>
    </w:p>
    <w:p w:rsidR="00E9763A" w:rsidRPr="0098429C" w:rsidRDefault="0017085A">
      <w:pPr>
        <w:pStyle w:val="Akapitzlist"/>
        <w:numPr>
          <w:ilvl w:val="0"/>
          <w:numId w:val="92"/>
        </w:numPr>
        <w:textAlignment w:val="auto"/>
        <w:rPr>
          <w:sz w:val="16"/>
          <w:szCs w:val="16"/>
        </w:rPr>
      </w:pPr>
      <w:r w:rsidRPr="0098429C">
        <w:rPr>
          <w:sz w:val="16"/>
          <w:szCs w:val="16"/>
        </w:rPr>
        <w:t>dobre zespolenie geokompozytu z sąsiednimi warstwami nawierzchni uzyska się, gdy: podłoże będzie czyste, suche (przed skropieniem), równe (tak aby wyrób do niego przylegał),</w:t>
      </w:r>
    </w:p>
    <w:p w:rsidR="00E9763A" w:rsidRPr="0098429C" w:rsidRDefault="0017085A">
      <w:pPr>
        <w:pStyle w:val="Akapitzlist"/>
        <w:numPr>
          <w:ilvl w:val="0"/>
          <w:numId w:val="92"/>
        </w:numPr>
        <w:textAlignment w:val="auto"/>
        <w:rPr>
          <w:sz w:val="16"/>
          <w:szCs w:val="16"/>
        </w:rPr>
      </w:pPr>
      <w:r w:rsidRPr="0098429C">
        <w:rPr>
          <w:sz w:val="16"/>
          <w:szCs w:val="16"/>
        </w:rPr>
        <w:t>geokompozyt powinien być układany stroną z siatką do podłoża, po rozpadzie emulsji asfaltowej i odparowaniu wody; czas oczekiwania na odparowanie powinien być taki, aby pozostały asfalt miał konsystencję lekko klejącą,</w:t>
      </w:r>
    </w:p>
    <w:p w:rsidR="00E9763A" w:rsidRPr="0098429C" w:rsidRDefault="0017085A">
      <w:pPr>
        <w:pStyle w:val="Akapitzlist"/>
        <w:numPr>
          <w:ilvl w:val="0"/>
          <w:numId w:val="92"/>
        </w:numPr>
        <w:textAlignment w:val="auto"/>
        <w:rPr>
          <w:sz w:val="16"/>
          <w:szCs w:val="16"/>
        </w:rPr>
      </w:pPr>
      <w:r w:rsidRPr="0098429C">
        <w:rPr>
          <w:sz w:val="16"/>
          <w:szCs w:val="16"/>
        </w:rPr>
        <w:t>powierzchnia skrapiana emulsją asfaltową powinna być czysta – wszelkie zanieczyszczenia gliną, kruszywem itp. powinny zostać usunięte przed skropieniem,</w:t>
      </w:r>
    </w:p>
    <w:p w:rsidR="00E9763A" w:rsidRPr="0098429C" w:rsidRDefault="0017085A">
      <w:pPr>
        <w:pStyle w:val="Akapitzlist"/>
        <w:numPr>
          <w:ilvl w:val="0"/>
          <w:numId w:val="92"/>
        </w:numPr>
        <w:textAlignment w:val="auto"/>
        <w:rPr>
          <w:sz w:val="16"/>
          <w:szCs w:val="16"/>
        </w:rPr>
      </w:pPr>
      <w:r w:rsidRPr="0098429C">
        <w:rPr>
          <w:sz w:val="16"/>
          <w:szCs w:val="16"/>
        </w:rPr>
        <w:t xml:space="preserve">części geokompozytu zanieczyszczone smarem i olejem należy wyciąć, a miejsca te należy powtórnie skropić wraz z brzegiem otaczającego wyrobu i wkleić w nie prostokątną łatę geokompozytu o wymiarach zapewniających przykrycie wyciętego otworu z zakładem około </w:t>
      </w:r>
      <w:smartTag w:uri="urn:schemas-microsoft-com:office:smarttags" w:element="metricconverter">
        <w:smartTagPr>
          <w:attr w:name="ProductID" w:val="0,10 m"/>
        </w:smartTagPr>
        <w:r w:rsidRPr="0098429C">
          <w:rPr>
            <w:sz w:val="16"/>
            <w:szCs w:val="16"/>
          </w:rPr>
          <w:t>0,10 m</w:t>
        </w:r>
      </w:smartTag>
      <w:r w:rsidRPr="0098429C">
        <w:rPr>
          <w:sz w:val="16"/>
          <w:szCs w:val="16"/>
        </w:rPr>
        <w:t>,</w:t>
      </w:r>
    </w:p>
    <w:p w:rsidR="00E9763A" w:rsidRPr="0098429C" w:rsidRDefault="0017085A">
      <w:pPr>
        <w:pStyle w:val="Akapitzlist"/>
        <w:numPr>
          <w:ilvl w:val="0"/>
          <w:numId w:val="92"/>
        </w:numPr>
        <w:textAlignment w:val="auto"/>
        <w:rPr>
          <w:sz w:val="16"/>
          <w:szCs w:val="16"/>
        </w:rPr>
      </w:pPr>
      <w:r w:rsidRPr="0098429C">
        <w:rPr>
          <w:sz w:val="16"/>
          <w:szCs w:val="16"/>
        </w:rPr>
        <w:t xml:space="preserve">w przypadku łączenia pasów geokompozytu szerokość poprzecznego zakładu wynosi 0,10 ÷ </w:t>
      </w:r>
      <w:smartTag w:uri="urn:schemas-microsoft-com:office:smarttags" w:element="metricconverter">
        <w:smartTagPr>
          <w:attr w:name="ProductID" w:val="0,15 m"/>
        </w:smartTagPr>
        <w:r w:rsidRPr="0098429C">
          <w:rPr>
            <w:sz w:val="16"/>
            <w:szCs w:val="16"/>
          </w:rPr>
          <w:t>0,15 m</w:t>
        </w:r>
      </w:smartTag>
      <w:r w:rsidRPr="0098429C">
        <w:rPr>
          <w:sz w:val="16"/>
          <w:szCs w:val="16"/>
        </w:rPr>
        <w:t>, przy czym dolną warstwę zakładu należy skropić dodatkowo lepiszczem w ilości około 0,400 g/m</w:t>
      </w:r>
      <w:r w:rsidRPr="0098429C">
        <w:rPr>
          <w:sz w:val="16"/>
          <w:szCs w:val="16"/>
          <w:vertAlign w:val="superscript"/>
        </w:rPr>
        <w:t>2</w:t>
      </w:r>
      <w:r w:rsidRPr="0098429C">
        <w:rPr>
          <w:sz w:val="16"/>
          <w:szCs w:val="16"/>
        </w:rPr>
        <w:t>,</w:t>
      </w:r>
    </w:p>
    <w:p w:rsidR="00E9763A" w:rsidRPr="0098429C" w:rsidRDefault="0017085A">
      <w:pPr>
        <w:pStyle w:val="Akapitzlist"/>
        <w:numPr>
          <w:ilvl w:val="0"/>
          <w:numId w:val="92"/>
        </w:numPr>
        <w:textAlignment w:val="auto"/>
        <w:rPr>
          <w:sz w:val="16"/>
          <w:szCs w:val="16"/>
        </w:rPr>
      </w:pPr>
      <w:r w:rsidRPr="0098429C">
        <w:rPr>
          <w:sz w:val="16"/>
          <w:szCs w:val="16"/>
        </w:rPr>
        <w:t>przy ręcznym układaniu geokompozytu zaleca się, bezpośrednio po jego ułożeniu, przejazd jednokrotny walcem ogumionym (ew. stalowym) w celu ustabilizowania jego położenia,</w:t>
      </w:r>
    </w:p>
    <w:p w:rsidR="00E9763A" w:rsidRPr="0098429C" w:rsidRDefault="0017085A">
      <w:pPr>
        <w:pStyle w:val="Akapitzlist"/>
        <w:numPr>
          <w:ilvl w:val="0"/>
          <w:numId w:val="92"/>
        </w:numPr>
        <w:textAlignment w:val="auto"/>
        <w:rPr>
          <w:sz w:val="16"/>
          <w:szCs w:val="16"/>
        </w:rPr>
      </w:pPr>
      <w:r w:rsidRPr="0098429C">
        <w:rPr>
          <w:sz w:val="16"/>
          <w:szCs w:val="16"/>
        </w:rPr>
        <w:t>w przypadku powstania fałdy w geokompozycie należy ją przeciąć i założyć w kierunku układania warstwy nawierzchni asfaltowej,</w:t>
      </w:r>
    </w:p>
    <w:p w:rsidR="00E9763A" w:rsidRPr="0098429C" w:rsidRDefault="0017085A">
      <w:pPr>
        <w:pStyle w:val="Akapitzlist"/>
        <w:numPr>
          <w:ilvl w:val="0"/>
          <w:numId w:val="92"/>
        </w:numPr>
        <w:textAlignment w:val="auto"/>
        <w:rPr>
          <w:sz w:val="16"/>
          <w:szCs w:val="16"/>
        </w:rPr>
      </w:pPr>
      <w:r w:rsidRPr="0098429C">
        <w:rPr>
          <w:sz w:val="16"/>
          <w:szCs w:val="16"/>
        </w:rPr>
        <w:t>przed ułożeniem warstwy ścieralnej na geokompozycie należy naprawić miejsca odklejone, fałdy, pęcherze i rozdarcia,</w:t>
      </w:r>
    </w:p>
    <w:p w:rsidR="00E9763A" w:rsidRPr="0098429C" w:rsidRDefault="0017085A">
      <w:pPr>
        <w:pStyle w:val="Akapitzlist"/>
        <w:numPr>
          <w:ilvl w:val="0"/>
          <w:numId w:val="92"/>
        </w:numPr>
        <w:textAlignment w:val="auto"/>
        <w:rPr>
          <w:sz w:val="16"/>
          <w:szCs w:val="16"/>
        </w:rPr>
      </w:pPr>
      <w:r w:rsidRPr="0098429C">
        <w:rPr>
          <w:sz w:val="16"/>
          <w:szCs w:val="16"/>
        </w:rPr>
        <w:t>ruch pojazdów roboczych po rozłożeniu geokompozytu powinien być ograniczony do minimum przy przestrzeganiu zakazu gwałtownego hamowania i skręcania, aby nie fałdować wyrobu.</w:t>
      </w:r>
    </w:p>
    <w:p w:rsidR="00E9763A" w:rsidRPr="0098429C" w:rsidRDefault="0017085A">
      <w:pPr>
        <w:pStyle w:val="Akapitzlist"/>
        <w:ind w:left="0" w:firstLine="567"/>
        <w:textAlignment w:val="auto"/>
        <w:rPr>
          <w:sz w:val="16"/>
          <w:szCs w:val="16"/>
        </w:rPr>
      </w:pPr>
      <w:r w:rsidRPr="0098429C">
        <w:rPr>
          <w:sz w:val="16"/>
          <w:szCs w:val="16"/>
        </w:rPr>
        <w:t xml:space="preserve">Warstwy bitumiczne należy wyonać zgodnie z STWiORB </w:t>
      </w:r>
      <w:hyperlink r:id="rId60" w:tgtFrame="_blank" w:history="1">
        <w:r w:rsidRPr="0098429C">
          <w:rPr>
            <w:rStyle w:val="Hipercze"/>
            <w:bCs/>
            <w:color w:val="auto"/>
            <w:sz w:val="16"/>
            <w:szCs w:val="16"/>
            <w:u w:val="none"/>
          </w:rPr>
          <w:t>D-05.03.05a</w:t>
        </w:r>
      </w:hyperlink>
      <w:r w:rsidRPr="0098429C">
        <w:rPr>
          <w:sz w:val="16"/>
          <w:szCs w:val="16"/>
        </w:rPr>
        <w:t xml:space="preserve"> Nawierzchnia z betonu asfaltowego. Warstwa ścieralna, STWiORB </w:t>
      </w:r>
      <w:hyperlink r:id="rId61" w:tgtFrame="_blank" w:history="1">
        <w:r w:rsidRPr="0098429C">
          <w:rPr>
            <w:rStyle w:val="Hipercze"/>
            <w:bCs/>
            <w:color w:val="auto"/>
            <w:sz w:val="16"/>
            <w:szCs w:val="16"/>
            <w:u w:val="none"/>
          </w:rPr>
          <w:t>D-05.03.05b</w:t>
        </w:r>
      </w:hyperlink>
      <w:r w:rsidRPr="0098429C">
        <w:rPr>
          <w:sz w:val="16"/>
          <w:szCs w:val="16"/>
        </w:rPr>
        <w:t xml:space="preserve"> Nawierzchnia z betonu asfaltowego. Warstwa wiążąca i wyrównawcza a takze STWiORB </w:t>
      </w:r>
      <w:hyperlink r:id="rId62" w:tgtFrame="_blank" w:history="1">
        <w:r w:rsidRPr="0098429C">
          <w:rPr>
            <w:rStyle w:val="Hipercze"/>
            <w:bCs/>
            <w:color w:val="auto"/>
            <w:sz w:val="16"/>
            <w:szCs w:val="16"/>
            <w:u w:val="none"/>
          </w:rPr>
          <w:t>D-05.03.13a</w:t>
        </w:r>
      </w:hyperlink>
      <w:r w:rsidRPr="0098429C">
        <w:rPr>
          <w:sz w:val="16"/>
          <w:szCs w:val="16"/>
        </w:rPr>
        <w:t> Nawierzchnia z mieszanki mastyksowo-grysowej (SMA).</w:t>
      </w:r>
    </w:p>
    <w:p w:rsidR="00E9763A" w:rsidRPr="0098429C" w:rsidRDefault="0017085A">
      <w:pPr>
        <w:ind w:firstLine="709"/>
        <w:rPr>
          <w:sz w:val="16"/>
          <w:szCs w:val="16"/>
        </w:rPr>
      </w:pPr>
      <w:r w:rsidRPr="0098429C">
        <w:rPr>
          <w:sz w:val="16"/>
          <w:szCs w:val="16"/>
        </w:rPr>
        <w:t>Konieczne jest zapewnienie prawidłowej impregnacji i przyklejenia geokompozytu do podłoża.</w:t>
      </w:r>
    </w:p>
    <w:p w:rsidR="00E9763A" w:rsidRPr="0098429C" w:rsidRDefault="0017085A">
      <w:pPr>
        <w:ind w:firstLine="709"/>
        <w:rPr>
          <w:sz w:val="16"/>
          <w:szCs w:val="16"/>
        </w:rPr>
      </w:pPr>
      <w:r w:rsidRPr="0098429C">
        <w:rPr>
          <w:sz w:val="16"/>
          <w:szCs w:val="16"/>
        </w:rPr>
        <w:t>Ilość asfaltu (powstałego z emulsji) do nasycenia geowyrobu i złączenia go z warstwami asfaltowymi oznacza się doświadczalnie, poprzez pomiar naprężenia ścinającego Ŝ między warstwami z geowyrobem w aparacie Leutnera. Wymaga się aby naprężenie ζ≥1,3 MPa.</w:t>
      </w:r>
    </w:p>
    <w:p w:rsidR="00E9763A" w:rsidRPr="0098429C" w:rsidRDefault="0017085A">
      <w:pPr>
        <w:ind w:firstLine="709"/>
        <w:rPr>
          <w:sz w:val="16"/>
          <w:szCs w:val="16"/>
        </w:rPr>
      </w:pPr>
      <w:r w:rsidRPr="0098429C">
        <w:rPr>
          <w:sz w:val="16"/>
          <w:szCs w:val="16"/>
        </w:rPr>
        <w:t>Przykład połączenia nowej i starej nawierzchni przedstawiono na rysunku 2 znajdującym się w załączniku nr 2.</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5.7. Roboty wykończeniowe</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Roboty wykończeniowe powinny być zgodne z dokumentacją projektową i ST. Do robót wykończeniowych należą prace związane z dostosowaniem wykonanych robót do istniejących warunków terenowych, takie jak:</w:t>
      </w:r>
    </w:p>
    <w:p w:rsidR="00E9763A" w:rsidRPr="0098429C" w:rsidRDefault="0017085A">
      <w:pPr>
        <w:pStyle w:val="Akapitzlist"/>
        <w:numPr>
          <w:ilvl w:val="0"/>
          <w:numId w:val="93"/>
        </w:numPr>
        <w:textAlignment w:val="auto"/>
        <w:rPr>
          <w:sz w:val="16"/>
          <w:szCs w:val="16"/>
        </w:rPr>
      </w:pPr>
      <w:r w:rsidRPr="0098429C">
        <w:rPr>
          <w:sz w:val="16"/>
          <w:szCs w:val="16"/>
        </w:rPr>
        <w:t xml:space="preserve">odtworzenie przeszkód czasowo usuniętych, </w:t>
      </w:r>
    </w:p>
    <w:p w:rsidR="00E9763A" w:rsidRPr="0098429C" w:rsidRDefault="0017085A">
      <w:pPr>
        <w:pStyle w:val="Akapitzlist"/>
        <w:numPr>
          <w:ilvl w:val="0"/>
          <w:numId w:val="93"/>
        </w:numPr>
        <w:textAlignment w:val="auto"/>
        <w:rPr>
          <w:sz w:val="16"/>
          <w:szCs w:val="16"/>
        </w:rPr>
      </w:pPr>
      <w:r w:rsidRPr="0098429C">
        <w:rPr>
          <w:sz w:val="16"/>
          <w:szCs w:val="16"/>
        </w:rPr>
        <w:t xml:space="preserve">niezbędne uzupełnienia zniszczonej w czasie robót roślinności, np. zatrawienia,  </w:t>
      </w:r>
    </w:p>
    <w:p w:rsidR="00E9763A" w:rsidRPr="0098429C" w:rsidRDefault="0017085A">
      <w:pPr>
        <w:pStyle w:val="Akapitzlist"/>
        <w:numPr>
          <w:ilvl w:val="0"/>
          <w:numId w:val="93"/>
        </w:numPr>
        <w:textAlignment w:val="auto"/>
        <w:rPr>
          <w:sz w:val="16"/>
          <w:szCs w:val="16"/>
        </w:rPr>
      </w:pPr>
      <w:r w:rsidRPr="0098429C">
        <w:rPr>
          <w:sz w:val="16"/>
          <w:szCs w:val="16"/>
        </w:rPr>
        <w:t>roboty porządkujące otoczenie terenu robót.</w:t>
      </w:r>
    </w:p>
    <w:p w:rsidR="00E9763A" w:rsidRPr="0098429C" w:rsidRDefault="00E9763A">
      <w:pPr>
        <w:pStyle w:val="Nagwek1"/>
        <w:spacing w:before="0" w:after="0"/>
        <w:rPr>
          <w:sz w:val="16"/>
          <w:szCs w:val="16"/>
        </w:rPr>
      </w:pPr>
      <w:bookmarkStart w:id="2369" w:name="_Toc138042850"/>
      <w:bookmarkStart w:id="2370" w:name="_Toc250368196"/>
    </w:p>
    <w:p w:rsidR="00E9763A" w:rsidRPr="0098429C" w:rsidRDefault="0017085A">
      <w:pPr>
        <w:pStyle w:val="Nagwek1"/>
        <w:spacing w:before="0" w:after="0"/>
        <w:rPr>
          <w:sz w:val="16"/>
          <w:szCs w:val="16"/>
        </w:rPr>
      </w:pPr>
      <w:r w:rsidRPr="0098429C">
        <w:rPr>
          <w:sz w:val="16"/>
          <w:szCs w:val="16"/>
        </w:rPr>
        <w:t>6. KONTROLA JAKOŚCI ROBÓT</w:t>
      </w:r>
      <w:bookmarkEnd w:id="2369"/>
      <w:bookmarkEnd w:id="237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[1] pkt 6.</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6.2. Badania przed przystąpieniem do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Wykonawca powinien:</w:t>
      </w:r>
    </w:p>
    <w:p w:rsidR="00E9763A" w:rsidRPr="0098429C" w:rsidRDefault="0017085A">
      <w:pPr>
        <w:pStyle w:val="Akapitzlist"/>
        <w:numPr>
          <w:ilvl w:val="0"/>
          <w:numId w:val="94"/>
        </w:numPr>
        <w:textAlignment w:val="auto"/>
        <w:rPr>
          <w:sz w:val="16"/>
          <w:szCs w:val="16"/>
        </w:rPr>
      </w:pPr>
      <w:r w:rsidRPr="0098429C">
        <w:rPr>
          <w:sz w:val="16"/>
          <w:szCs w:val="16"/>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9763A" w:rsidRPr="0098429C" w:rsidRDefault="0017085A">
      <w:pPr>
        <w:pStyle w:val="Akapitzlist"/>
        <w:numPr>
          <w:ilvl w:val="0"/>
          <w:numId w:val="94"/>
        </w:numPr>
        <w:textAlignment w:val="auto"/>
        <w:rPr>
          <w:sz w:val="16"/>
          <w:szCs w:val="16"/>
        </w:rPr>
      </w:pPr>
      <w:r w:rsidRPr="0098429C">
        <w:rPr>
          <w:sz w:val="16"/>
          <w:szCs w:val="16"/>
        </w:rPr>
        <w:t>ew. wykonać własne badania właściwości materiałów przeznaczonych do wykonania robót, określone przez Inżyniera,</w:t>
      </w:r>
    </w:p>
    <w:p w:rsidR="00E9763A" w:rsidRPr="0098429C" w:rsidRDefault="0017085A">
      <w:pPr>
        <w:pStyle w:val="Akapitzlist"/>
        <w:numPr>
          <w:ilvl w:val="0"/>
          <w:numId w:val="94"/>
        </w:numPr>
        <w:textAlignment w:val="auto"/>
        <w:rPr>
          <w:sz w:val="16"/>
          <w:szCs w:val="16"/>
        </w:rPr>
      </w:pPr>
      <w:r w:rsidRPr="0098429C">
        <w:rPr>
          <w:sz w:val="16"/>
          <w:szCs w:val="16"/>
        </w:rPr>
        <w:t>sprawdzić cechy zewnętrzne gotowych materiałów z tworzyw i prefabrykowanych.</w:t>
      </w:r>
    </w:p>
    <w:p w:rsidR="00E9763A" w:rsidRPr="0098429C" w:rsidRDefault="0017085A">
      <w:pPr>
        <w:rPr>
          <w:sz w:val="16"/>
          <w:szCs w:val="16"/>
        </w:rPr>
      </w:pPr>
      <w:r w:rsidRPr="0098429C">
        <w:rPr>
          <w:sz w:val="16"/>
          <w:szCs w:val="16"/>
        </w:rPr>
        <w:tab/>
        <w:t>Wszystkie dokumenty oraz wyniki badań Wykonawca przedstawia Inżynierowi do akceptacji.</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6.3. Badania w czasie robót</w:t>
      </w:r>
    </w:p>
    <w:p w:rsidR="00E9763A" w:rsidRPr="0098429C" w:rsidRDefault="00E9763A">
      <w:pPr>
        <w:rPr>
          <w:sz w:val="16"/>
          <w:szCs w:val="16"/>
        </w:rPr>
      </w:pPr>
    </w:p>
    <w:p w:rsidR="00E9763A" w:rsidRPr="0098429C" w:rsidRDefault="0017085A">
      <w:pPr>
        <w:ind w:firstLine="709"/>
        <w:rPr>
          <w:ins w:id="2371" w:author="TomaszL" w:date="2020-04-14T12:20:00Z"/>
          <w:sz w:val="16"/>
          <w:szCs w:val="16"/>
        </w:rPr>
      </w:pPr>
      <w:r w:rsidRPr="0098429C">
        <w:rPr>
          <w:sz w:val="16"/>
          <w:szCs w:val="16"/>
        </w:rPr>
        <w:t>Częstotliwość oraz zakres badań i pomiarów, które należy wykonać w czasie robót podaje tablica 2.</w:t>
      </w:r>
    </w:p>
    <w:p w:rsidR="00D321D0" w:rsidRPr="0098429C" w:rsidRDefault="00D321D0">
      <w:pPr>
        <w:ind w:firstLine="709"/>
        <w:rPr>
          <w:sz w:val="16"/>
          <w:szCs w:val="16"/>
        </w:rPr>
      </w:pPr>
    </w:p>
    <w:p w:rsidR="00E9763A" w:rsidRPr="0098429C" w:rsidRDefault="0017085A">
      <w:pPr>
        <w:rPr>
          <w:sz w:val="16"/>
          <w:szCs w:val="16"/>
        </w:rPr>
      </w:pPr>
      <w:r w:rsidRPr="0098429C">
        <w:rPr>
          <w:sz w:val="16"/>
          <w:szCs w:val="16"/>
        </w:rPr>
        <w:t>Tablica 2. Częstotliwość oraz zakres badań i pomiarów w czasie robót</w:t>
      </w:r>
    </w:p>
    <w:tbl>
      <w:tblPr>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4819"/>
        <w:gridCol w:w="1701"/>
        <w:gridCol w:w="2977"/>
      </w:tblGrid>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Lp.</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Wyszczególnienie badań i pomiarów</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Częstotliwość badań</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Wartości dopuszczalne</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Lokalizacja i zgodność granic terenu robót z dokumentacją projektową</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 raz</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 i dokumentacji projektowej</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2</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Wyznaczenie linii styku starej i nowej nawierzchni</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 raz</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Linia prosta</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3</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Rozbiórka starej nawierzchni</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Ocena ciągła</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5.4</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4</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Ułożenie nowych warstw podbudowy i warstwy wiążącej</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Jw.</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5.5</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5</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Skropienie emulsją asfaltową podłoża pod geokompozyt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Jw.</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6</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Ułożenie geokompozytu</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Jw.</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7</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Ułożenie nowej warstwy ścieralnej nawierzchni</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Jw.</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5.6</w:t>
            </w:r>
          </w:p>
        </w:tc>
      </w:tr>
      <w:tr w:rsidR="00E9763A" w:rsidRPr="0098429C">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8</w:t>
            </w:r>
          </w:p>
        </w:tc>
        <w:tc>
          <w:tcPr>
            <w:tcW w:w="4819"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left"/>
              <w:rPr>
                <w:sz w:val="16"/>
                <w:szCs w:val="16"/>
              </w:rPr>
            </w:pPr>
            <w:r w:rsidRPr="0098429C">
              <w:rPr>
                <w:sz w:val="16"/>
                <w:szCs w:val="16"/>
              </w:rPr>
              <w:t>Wykonanie robót wykończeniowych</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Ocena ciągła</w:t>
            </w:r>
          </w:p>
        </w:tc>
        <w:tc>
          <w:tcPr>
            <w:tcW w:w="297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Wg pktu 5.7</w:t>
            </w:r>
          </w:p>
        </w:tc>
      </w:tr>
    </w:tbl>
    <w:p w:rsidR="00E9763A" w:rsidRPr="0098429C" w:rsidRDefault="00E9763A">
      <w:pPr>
        <w:rPr>
          <w:sz w:val="16"/>
          <w:szCs w:val="16"/>
        </w:rPr>
      </w:pPr>
    </w:p>
    <w:p w:rsidR="00E9763A" w:rsidRPr="0098429C" w:rsidRDefault="0017085A">
      <w:pPr>
        <w:pStyle w:val="Nagwek1"/>
        <w:spacing w:before="0" w:after="0"/>
        <w:rPr>
          <w:sz w:val="16"/>
          <w:szCs w:val="16"/>
        </w:rPr>
      </w:pPr>
      <w:bookmarkStart w:id="2372" w:name="_Toc421594985"/>
      <w:bookmarkStart w:id="2373" w:name="_Toc507909785"/>
      <w:bookmarkStart w:id="2374" w:name="_Toc507909892"/>
      <w:bookmarkStart w:id="2375" w:name="_Toc138042851"/>
      <w:bookmarkStart w:id="2376" w:name="_Toc250368197"/>
      <w:r w:rsidRPr="0098429C">
        <w:rPr>
          <w:sz w:val="16"/>
          <w:szCs w:val="16"/>
        </w:rPr>
        <w:t>7. obmiar robót</w:t>
      </w:r>
      <w:bookmarkEnd w:id="2372"/>
      <w:bookmarkEnd w:id="2373"/>
      <w:bookmarkEnd w:id="2374"/>
      <w:bookmarkEnd w:id="2375"/>
      <w:bookmarkEnd w:id="2376"/>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[1] pkt 7.</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 m</w:t>
      </w:r>
      <w:r w:rsidRPr="0098429C">
        <w:rPr>
          <w:sz w:val="16"/>
          <w:szCs w:val="16"/>
          <w:vertAlign w:val="superscript"/>
        </w:rPr>
        <w:t>2</w:t>
      </w:r>
      <w:r w:rsidRPr="0098429C">
        <w:rPr>
          <w:sz w:val="16"/>
          <w:szCs w:val="16"/>
        </w:rPr>
        <w:t xml:space="preserve"> (metr kwadratowy) ułożonego geokompozytu.</w:t>
      </w:r>
    </w:p>
    <w:p w:rsidR="00E9763A" w:rsidRPr="0098429C" w:rsidRDefault="0017085A">
      <w:pPr>
        <w:rPr>
          <w:sz w:val="16"/>
          <w:szCs w:val="16"/>
        </w:rPr>
      </w:pPr>
      <w:r w:rsidRPr="0098429C">
        <w:rPr>
          <w:sz w:val="16"/>
          <w:szCs w:val="16"/>
        </w:rPr>
        <w:tab/>
        <w:t>Jednostki obmiarowe robót towarzyszących (np. ułożenia warstw nowej nawierzchni) są ustalone w odpowiednich STWiORB.</w:t>
      </w:r>
    </w:p>
    <w:p w:rsidR="00E9763A" w:rsidRPr="0098429C" w:rsidRDefault="00E9763A">
      <w:pPr>
        <w:rPr>
          <w:sz w:val="16"/>
          <w:szCs w:val="16"/>
        </w:rPr>
      </w:pPr>
    </w:p>
    <w:p w:rsidR="00E9763A" w:rsidRPr="0098429C" w:rsidRDefault="0017085A">
      <w:pPr>
        <w:pStyle w:val="Nagwek1"/>
        <w:spacing w:before="0" w:after="0"/>
        <w:rPr>
          <w:sz w:val="16"/>
          <w:szCs w:val="16"/>
        </w:rPr>
      </w:pPr>
      <w:bookmarkStart w:id="2377" w:name="_Toc421594986"/>
      <w:bookmarkStart w:id="2378" w:name="_Toc507909786"/>
      <w:bookmarkStart w:id="2379" w:name="_Toc507909893"/>
      <w:bookmarkStart w:id="2380" w:name="_Toc138042852"/>
      <w:bookmarkStart w:id="2381" w:name="_Toc250368198"/>
      <w:r w:rsidRPr="0098429C">
        <w:rPr>
          <w:sz w:val="16"/>
          <w:szCs w:val="16"/>
        </w:rPr>
        <w:t>8. odbiór robót</w:t>
      </w:r>
      <w:bookmarkEnd w:id="2377"/>
      <w:bookmarkEnd w:id="2378"/>
      <w:bookmarkEnd w:id="2379"/>
      <w:bookmarkEnd w:id="2380"/>
      <w:bookmarkEnd w:id="2381"/>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8.1. Ogólne zasady odbioru robót</w:t>
      </w:r>
      <w:r w:rsidRPr="0098429C">
        <w:rPr>
          <w:sz w:val="16"/>
          <w:szCs w:val="16"/>
        </w:rPr>
        <w:tab/>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Ogólne zasady odbioru robót podano w STWiORB D 00.00.00 „Wymagania ogólne” [1] pkt 8.</w:t>
      </w:r>
    </w:p>
    <w:p w:rsidR="00E9763A" w:rsidRPr="0098429C" w:rsidRDefault="0017085A">
      <w:pPr>
        <w:rPr>
          <w:sz w:val="16"/>
          <w:szCs w:val="16"/>
        </w:rPr>
      </w:pPr>
      <w:r w:rsidRPr="0098429C">
        <w:rPr>
          <w:sz w:val="16"/>
          <w:szCs w:val="16"/>
        </w:rPr>
        <w:tab/>
        <w:t>Roboty uznaje się za wykonane zgodnie z dokumentacją projektową, ST i wymaganiami Inżyniera, jeżeli wszystkie pomiary i badania z zachowaniem tolerancji według pktu 6 dały wyniki pozytywne.</w:t>
      </w:r>
      <w:bookmarkStart w:id="2382" w:name="_Toc421594987"/>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8.2. Odbiór robót zanikających i ulegających zakryciu</w:t>
      </w:r>
    </w:p>
    <w:p w:rsidR="00E9763A" w:rsidRPr="0098429C" w:rsidRDefault="00E9763A">
      <w:pPr>
        <w:rPr>
          <w:sz w:val="16"/>
          <w:szCs w:val="16"/>
        </w:rPr>
      </w:pPr>
    </w:p>
    <w:p w:rsidR="00E9763A" w:rsidRPr="0098429C" w:rsidRDefault="0017085A">
      <w:pPr>
        <w:rPr>
          <w:sz w:val="16"/>
          <w:szCs w:val="16"/>
        </w:rPr>
      </w:pPr>
      <w:r w:rsidRPr="0098429C">
        <w:rPr>
          <w:sz w:val="16"/>
          <w:szCs w:val="16"/>
        </w:rPr>
        <w:tab/>
        <w:t>Odbiorowi robót zanikających i ulegających zakryciu podlegają:</w:t>
      </w:r>
    </w:p>
    <w:p w:rsidR="00E9763A" w:rsidRPr="0098429C" w:rsidRDefault="0017085A">
      <w:pPr>
        <w:pStyle w:val="Akapitzlist"/>
        <w:numPr>
          <w:ilvl w:val="0"/>
          <w:numId w:val="95"/>
        </w:numPr>
        <w:textAlignment w:val="auto"/>
        <w:rPr>
          <w:sz w:val="16"/>
          <w:szCs w:val="16"/>
        </w:rPr>
      </w:pPr>
      <w:r w:rsidRPr="0098429C">
        <w:rPr>
          <w:sz w:val="16"/>
          <w:szCs w:val="16"/>
        </w:rPr>
        <w:t>oczyszczenie nawierzchni,</w:t>
      </w:r>
    </w:p>
    <w:p w:rsidR="00E9763A" w:rsidRPr="0098429C" w:rsidRDefault="0017085A">
      <w:pPr>
        <w:pStyle w:val="Akapitzlist"/>
        <w:numPr>
          <w:ilvl w:val="0"/>
          <w:numId w:val="95"/>
        </w:numPr>
        <w:textAlignment w:val="auto"/>
        <w:rPr>
          <w:sz w:val="16"/>
          <w:szCs w:val="16"/>
        </w:rPr>
      </w:pPr>
      <w:r w:rsidRPr="0098429C">
        <w:rPr>
          <w:sz w:val="16"/>
          <w:szCs w:val="16"/>
        </w:rPr>
        <w:t>skropienie nawierzchni emulsją asfaltową,</w:t>
      </w:r>
    </w:p>
    <w:p w:rsidR="00E9763A" w:rsidRPr="0098429C" w:rsidRDefault="0017085A">
      <w:pPr>
        <w:pStyle w:val="Akapitzlist"/>
        <w:numPr>
          <w:ilvl w:val="0"/>
          <w:numId w:val="95"/>
        </w:numPr>
        <w:textAlignment w:val="auto"/>
        <w:rPr>
          <w:sz w:val="16"/>
          <w:szCs w:val="16"/>
        </w:rPr>
      </w:pPr>
      <w:r w:rsidRPr="0098429C">
        <w:rPr>
          <w:sz w:val="16"/>
          <w:szCs w:val="16"/>
        </w:rPr>
        <w:t>ułożenie geokompozytu.</w:t>
      </w:r>
    </w:p>
    <w:p w:rsidR="00E9763A" w:rsidRPr="0098429C" w:rsidRDefault="0017085A">
      <w:pPr>
        <w:ind w:firstLine="709"/>
        <w:rPr>
          <w:sz w:val="16"/>
          <w:szCs w:val="16"/>
        </w:rPr>
      </w:pPr>
      <w:r w:rsidRPr="0098429C">
        <w:rPr>
          <w:sz w:val="16"/>
          <w:szCs w:val="16"/>
        </w:rPr>
        <w:t>Odbiór tych robót powinien być zgodny z wymaganiami pktu 8.2 STWiORB D 00.00.00 „Wymagania ogólne” [1] oraz niniejszej STWiORB.</w:t>
      </w:r>
    </w:p>
    <w:p w:rsidR="00E9763A" w:rsidRPr="0098429C" w:rsidRDefault="00E9763A">
      <w:pPr>
        <w:pStyle w:val="Nagwek1"/>
        <w:spacing w:before="0" w:after="0"/>
        <w:rPr>
          <w:sz w:val="16"/>
          <w:szCs w:val="16"/>
        </w:rPr>
      </w:pPr>
      <w:bookmarkStart w:id="2383" w:name="_Toc507909787"/>
      <w:bookmarkStart w:id="2384" w:name="_Toc507909894"/>
      <w:bookmarkStart w:id="2385" w:name="_Toc138042853"/>
      <w:bookmarkStart w:id="2386" w:name="_Toc250368199"/>
    </w:p>
    <w:p w:rsidR="00E9763A" w:rsidRPr="0098429C" w:rsidRDefault="0017085A">
      <w:pPr>
        <w:pStyle w:val="Nagwek1"/>
        <w:spacing w:before="0" w:after="0"/>
        <w:rPr>
          <w:sz w:val="16"/>
          <w:szCs w:val="16"/>
        </w:rPr>
      </w:pPr>
      <w:r w:rsidRPr="0098429C">
        <w:rPr>
          <w:sz w:val="16"/>
          <w:szCs w:val="16"/>
        </w:rPr>
        <w:t>9. podstawa płatności</w:t>
      </w:r>
      <w:bookmarkEnd w:id="2382"/>
      <w:bookmarkEnd w:id="2383"/>
      <w:bookmarkEnd w:id="2384"/>
      <w:bookmarkEnd w:id="2385"/>
      <w:bookmarkEnd w:id="2386"/>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00.00.00 „Wymagania ogólne” [1] pkt 9.</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Cena wykonania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ułożenia geokompozytu obejmuje:</w:t>
      </w:r>
    </w:p>
    <w:p w:rsidR="00E9763A" w:rsidRPr="0098429C" w:rsidRDefault="0017085A">
      <w:pPr>
        <w:pStyle w:val="Akapitzlist"/>
        <w:numPr>
          <w:ilvl w:val="0"/>
          <w:numId w:val="96"/>
        </w:numPr>
        <w:textAlignment w:val="auto"/>
        <w:rPr>
          <w:sz w:val="16"/>
          <w:szCs w:val="16"/>
        </w:rPr>
      </w:pPr>
      <w:r w:rsidRPr="0098429C">
        <w:rPr>
          <w:sz w:val="16"/>
          <w:szCs w:val="16"/>
        </w:rPr>
        <w:t>prace pomiarowe i roboty przygotowawcze,</w:t>
      </w:r>
    </w:p>
    <w:p w:rsidR="00E9763A" w:rsidRPr="0098429C" w:rsidRDefault="0017085A">
      <w:pPr>
        <w:pStyle w:val="Akapitzlist"/>
        <w:numPr>
          <w:ilvl w:val="0"/>
          <w:numId w:val="96"/>
        </w:numPr>
        <w:textAlignment w:val="auto"/>
        <w:rPr>
          <w:sz w:val="16"/>
          <w:szCs w:val="16"/>
        </w:rPr>
      </w:pPr>
      <w:r w:rsidRPr="0098429C">
        <w:rPr>
          <w:sz w:val="16"/>
          <w:szCs w:val="16"/>
        </w:rPr>
        <w:t>oznakowanie robót,</w:t>
      </w:r>
    </w:p>
    <w:p w:rsidR="00E9763A" w:rsidRPr="0098429C" w:rsidRDefault="0017085A">
      <w:pPr>
        <w:pStyle w:val="Akapitzlist"/>
        <w:numPr>
          <w:ilvl w:val="0"/>
          <w:numId w:val="96"/>
        </w:numPr>
        <w:textAlignment w:val="auto"/>
        <w:rPr>
          <w:sz w:val="16"/>
          <w:szCs w:val="16"/>
        </w:rPr>
      </w:pPr>
      <w:r w:rsidRPr="0098429C">
        <w:rPr>
          <w:sz w:val="16"/>
          <w:szCs w:val="16"/>
        </w:rPr>
        <w:t>dostarczenie materiałów i sprzętu,</w:t>
      </w:r>
    </w:p>
    <w:p w:rsidR="00E9763A" w:rsidRPr="0098429C" w:rsidRDefault="0017085A">
      <w:pPr>
        <w:pStyle w:val="Akapitzlist"/>
        <w:numPr>
          <w:ilvl w:val="0"/>
          <w:numId w:val="96"/>
        </w:numPr>
        <w:textAlignment w:val="auto"/>
        <w:rPr>
          <w:sz w:val="16"/>
          <w:szCs w:val="16"/>
        </w:rPr>
      </w:pPr>
      <w:r w:rsidRPr="0098429C">
        <w:rPr>
          <w:sz w:val="16"/>
          <w:szCs w:val="16"/>
        </w:rPr>
        <w:t>przygotowanie podłoża do ułożenia geokompozytu,</w:t>
      </w:r>
    </w:p>
    <w:p w:rsidR="00E9763A" w:rsidRPr="0098429C" w:rsidRDefault="0017085A">
      <w:pPr>
        <w:pStyle w:val="Akapitzlist"/>
        <w:numPr>
          <w:ilvl w:val="0"/>
          <w:numId w:val="96"/>
        </w:numPr>
        <w:textAlignment w:val="auto"/>
        <w:rPr>
          <w:sz w:val="16"/>
          <w:szCs w:val="16"/>
        </w:rPr>
      </w:pPr>
      <w:r w:rsidRPr="0098429C">
        <w:rPr>
          <w:sz w:val="16"/>
          <w:szCs w:val="16"/>
        </w:rPr>
        <w:t>rozebranie istniejącej nawierzchni,</w:t>
      </w:r>
    </w:p>
    <w:p w:rsidR="00E9763A" w:rsidRPr="0098429C" w:rsidRDefault="0017085A">
      <w:pPr>
        <w:pStyle w:val="Akapitzlist"/>
        <w:numPr>
          <w:ilvl w:val="0"/>
          <w:numId w:val="96"/>
        </w:numPr>
        <w:textAlignment w:val="auto"/>
        <w:rPr>
          <w:sz w:val="16"/>
          <w:szCs w:val="16"/>
        </w:rPr>
      </w:pPr>
      <w:r w:rsidRPr="0098429C">
        <w:rPr>
          <w:sz w:val="16"/>
          <w:szCs w:val="16"/>
        </w:rPr>
        <w:t>skropienie podłoża emulsją asfaltową,</w:t>
      </w:r>
    </w:p>
    <w:p w:rsidR="00E9763A" w:rsidRPr="0098429C" w:rsidRDefault="0017085A">
      <w:pPr>
        <w:pStyle w:val="Akapitzlist"/>
        <w:numPr>
          <w:ilvl w:val="0"/>
          <w:numId w:val="96"/>
        </w:numPr>
        <w:textAlignment w:val="auto"/>
        <w:rPr>
          <w:sz w:val="16"/>
          <w:szCs w:val="16"/>
        </w:rPr>
      </w:pPr>
      <w:r w:rsidRPr="0098429C">
        <w:rPr>
          <w:sz w:val="16"/>
          <w:szCs w:val="16"/>
        </w:rPr>
        <w:t>ułożenie geokompozytu,</w:t>
      </w:r>
    </w:p>
    <w:p w:rsidR="00E9763A" w:rsidRPr="0098429C" w:rsidRDefault="0017085A">
      <w:pPr>
        <w:pStyle w:val="Akapitzlist"/>
        <w:numPr>
          <w:ilvl w:val="0"/>
          <w:numId w:val="96"/>
        </w:numPr>
        <w:textAlignment w:val="auto"/>
        <w:rPr>
          <w:sz w:val="16"/>
          <w:szCs w:val="16"/>
        </w:rPr>
      </w:pPr>
      <w:r w:rsidRPr="0098429C">
        <w:rPr>
          <w:sz w:val="16"/>
          <w:szCs w:val="16"/>
        </w:rPr>
        <w:t>wykonanie wszystkich robót według wymagań dokumentacji projektowej, ST i specyfikacji technicznej,</w:t>
      </w:r>
    </w:p>
    <w:p w:rsidR="00E9763A" w:rsidRPr="0098429C" w:rsidRDefault="0017085A">
      <w:pPr>
        <w:pStyle w:val="Akapitzlist"/>
        <w:numPr>
          <w:ilvl w:val="0"/>
          <w:numId w:val="96"/>
        </w:numPr>
        <w:textAlignment w:val="auto"/>
        <w:rPr>
          <w:sz w:val="16"/>
          <w:szCs w:val="16"/>
        </w:rPr>
      </w:pPr>
      <w:r w:rsidRPr="0098429C">
        <w:rPr>
          <w:sz w:val="16"/>
          <w:szCs w:val="16"/>
        </w:rPr>
        <w:t>oczyszczenie miejsca robót i uporządkowanie terenu przyległego,</w:t>
      </w:r>
    </w:p>
    <w:p w:rsidR="00E9763A" w:rsidRPr="0098429C" w:rsidRDefault="0017085A">
      <w:pPr>
        <w:pStyle w:val="Akapitzlist"/>
        <w:numPr>
          <w:ilvl w:val="0"/>
          <w:numId w:val="96"/>
        </w:numPr>
        <w:textAlignment w:val="auto"/>
        <w:rPr>
          <w:sz w:val="16"/>
          <w:szCs w:val="16"/>
        </w:rPr>
      </w:pPr>
      <w:r w:rsidRPr="0098429C">
        <w:rPr>
          <w:sz w:val="16"/>
          <w:szCs w:val="16"/>
        </w:rPr>
        <w:t>przeprowadzenie pomiarów i badań wymaganych w specyfikacji technicznej,</w:t>
      </w:r>
    </w:p>
    <w:p w:rsidR="00E9763A" w:rsidRPr="0098429C" w:rsidRDefault="0017085A">
      <w:pPr>
        <w:pStyle w:val="Akapitzlist"/>
        <w:numPr>
          <w:ilvl w:val="0"/>
          <w:numId w:val="96"/>
        </w:numPr>
        <w:textAlignment w:val="auto"/>
        <w:rPr>
          <w:sz w:val="16"/>
          <w:szCs w:val="16"/>
        </w:rPr>
      </w:pPr>
      <w:r w:rsidRPr="0098429C">
        <w:rPr>
          <w:sz w:val="16"/>
          <w:szCs w:val="16"/>
        </w:rPr>
        <w:t>odwiezienie sprzętu.</w:t>
      </w:r>
    </w:p>
    <w:p w:rsidR="00E9763A" w:rsidRPr="0098429C" w:rsidRDefault="0017085A">
      <w:pPr>
        <w:ind w:firstLine="709"/>
        <w:rPr>
          <w:sz w:val="16"/>
          <w:szCs w:val="16"/>
        </w:rPr>
      </w:pPr>
      <w:r w:rsidRPr="0098429C">
        <w:rPr>
          <w:sz w:val="16"/>
          <w:szCs w:val="16"/>
        </w:rPr>
        <w:t xml:space="preserve">Cena wykonania </w:t>
      </w:r>
      <w:smartTag w:uri="urn:schemas-microsoft-com:office:smarttags" w:element="metricconverter">
        <w:smartTagPr>
          <w:attr w:name="ProductID" w:val="1 m2"/>
        </w:smartTagPr>
        <w:r w:rsidRPr="0098429C">
          <w:rPr>
            <w:sz w:val="16"/>
            <w:szCs w:val="16"/>
          </w:rPr>
          <w:t>1 m</w:t>
        </w:r>
        <w:r w:rsidRPr="0098429C">
          <w:rPr>
            <w:sz w:val="16"/>
            <w:szCs w:val="16"/>
            <w:vertAlign w:val="superscript"/>
          </w:rPr>
          <w:t>2</w:t>
        </w:r>
      </w:smartTag>
      <w:r w:rsidRPr="0098429C">
        <w:rPr>
          <w:sz w:val="16"/>
          <w:szCs w:val="16"/>
        </w:rPr>
        <w:t xml:space="preserve"> ułożenia geokompozytu nie obejmuje robót innych, np. wykonania warstw nowej nawierzchni, które powinny być ujęte w innych pozycjach kosztorysowych.</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9.3. Sposób rozliczenia robót tymczasowych i prac towarzyszących</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robót określonych niniejszą STWiORB obejmuje:</w:t>
      </w:r>
    </w:p>
    <w:p w:rsidR="00E9763A" w:rsidRPr="0098429C" w:rsidRDefault="0017085A">
      <w:pPr>
        <w:pStyle w:val="Akapitzlist"/>
        <w:numPr>
          <w:ilvl w:val="0"/>
          <w:numId w:val="97"/>
        </w:numPr>
        <w:textAlignment w:val="auto"/>
        <w:rPr>
          <w:sz w:val="16"/>
          <w:szCs w:val="16"/>
        </w:rPr>
      </w:pPr>
      <w:r w:rsidRPr="0098429C">
        <w:rPr>
          <w:sz w:val="16"/>
          <w:szCs w:val="16"/>
        </w:rPr>
        <w:t>roboty tymczasowe, które są potrzebne do wykonania robót podstawowych, ale nie są przekazywane Zamawiającemu i są usuwane po wykonaniu robót podstawowych,</w:t>
      </w:r>
    </w:p>
    <w:p w:rsidR="00E9763A" w:rsidRPr="0098429C" w:rsidRDefault="0017085A">
      <w:pPr>
        <w:pStyle w:val="Akapitzlist"/>
        <w:numPr>
          <w:ilvl w:val="0"/>
          <w:numId w:val="97"/>
        </w:numPr>
        <w:textAlignment w:val="auto"/>
        <w:rPr>
          <w:sz w:val="16"/>
          <w:szCs w:val="16"/>
        </w:rPr>
      </w:pPr>
      <w:r w:rsidRPr="0098429C">
        <w:rPr>
          <w:sz w:val="16"/>
          <w:szCs w:val="16"/>
        </w:rPr>
        <w:t>prace towarzyszące, które są niezbędne do wykonania robót podstawowych, niezaliczane do robót tymczasowych, jak geodezyjne wytyczenie robót itd.</w:t>
      </w:r>
    </w:p>
    <w:p w:rsidR="00E9763A" w:rsidRPr="0098429C" w:rsidRDefault="00E9763A">
      <w:pPr>
        <w:pStyle w:val="Nagwek1"/>
        <w:spacing w:before="0" w:after="0"/>
        <w:rPr>
          <w:sz w:val="16"/>
          <w:szCs w:val="16"/>
        </w:rPr>
      </w:pPr>
      <w:bookmarkStart w:id="2387" w:name="_Toc138042854"/>
      <w:bookmarkStart w:id="2388" w:name="_Toc250368200"/>
    </w:p>
    <w:p w:rsidR="00E9763A" w:rsidRPr="0098429C" w:rsidRDefault="0017085A">
      <w:pPr>
        <w:pStyle w:val="Nagwek1"/>
        <w:spacing w:before="0" w:after="0"/>
        <w:rPr>
          <w:sz w:val="16"/>
          <w:szCs w:val="16"/>
        </w:rPr>
      </w:pPr>
      <w:r w:rsidRPr="0098429C">
        <w:rPr>
          <w:sz w:val="16"/>
          <w:szCs w:val="16"/>
        </w:rPr>
        <w:t>10. przepisy związane</w:t>
      </w:r>
      <w:bookmarkEnd w:id="2387"/>
      <w:bookmarkEnd w:id="2388"/>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10.1. Ogólne specyfikacje techniczne (STWiORB)</w:t>
      </w:r>
    </w:p>
    <w:p w:rsidR="00E9763A" w:rsidRPr="0098429C" w:rsidRDefault="00E9763A">
      <w:pPr>
        <w:rPr>
          <w:sz w:val="16"/>
          <w:szCs w:val="16"/>
        </w:rPr>
      </w:pPr>
    </w:p>
    <w:tbl>
      <w:tblPr>
        <w:tblW w:w="0" w:type="auto"/>
        <w:tblCellMar>
          <w:left w:w="70" w:type="dxa"/>
          <w:right w:w="70" w:type="dxa"/>
        </w:tblCellMar>
        <w:tblLook w:val="04A0" w:firstRow="1" w:lastRow="0" w:firstColumn="1" w:lastColumn="0" w:noHBand="0" w:noVBand="1"/>
      </w:tblPr>
      <w:tblGrid>
        <w:gridCol w:w="567"/>
        <w:gridCol w:w="1560"/>
        <w:gridCol w:w="7087"/>
      </w:tblGrid>
      <w:tr w:rsidR="00E9763A" w:rsidRPr="0098429C">
        <w:tc>
          <w:tcPr>
            <w:tcW w:w="567" w:type="dxa"/>
            <w:hideMark/>
          </w:tcPr>
          <w:p w:rsidR="00E9763A" w:rsidRPr="0098429C" w:rsidRDefault="0017085A">
            <w:pPr>
              <w:jc w:val="center"/>
              <w:rPr>
                <w:sz w:val="16"/>
                <w:szCs w:val="16"/>
              </w:rPr>
            </w:pPr>
            <w:r w:rsidRPr="0098429C">
              <w:rPr>
                <w:sz w:val="16"/>
                <w:szCs w:val="16"/>
              </w:rPr>
              <w:t>1.</w:t>
            </w:r>
          </w:p>
        </w:tc>
        <w:tc>
          <w:tcPr>
            <w:tcW w:w="1560" w:type="dxa"/>
            <w:hideMark/>
          </w:tcPr>
          <w:p w:rsidR="00E9763A" w:rsidRPr="0098429C" w:rsidRDefault="0017085A">
            <w:pPr>
              <w:rPr>
                <w:sz w:val="16"/>
                <w:szCs w:val="16"/>
              </w:rPr>
            </w:pPr>
            <w:r w:rsidRPr="0098429C">
              <w:rPr>
                <w:sz w:val="16"/>
                <w:szCs w:val="16"/>
              </w:rPr>
              <w:t>D 00.00.00</w:t>
            </w:r>
          </w:p>
        </w:tc>
        <w:tc>
          <w:tcPr>
            <w:tcW w:w="7087" w:type="dxa"/>
            <w:hideMark/>
          </w:tcPr>
          <w:p w:rsidR="00E9763A" w:rsidRPr="0098429C" w:rsidRDefault="0017085A">
            <w:pPr>
              <w:rPr>
                <w:sz w:val="16"/>
                <w:szCs w:val="16"/>
              </w:rPr>
            </w:pPr>
            <w:r w:rsidRPr="0098429C">
              <w:rPr>
                <w:sz w:val="16"/>
                <w:szCs w:val="16"/>
              </w:rPr>
              <w:t>Wymagania ogólne</w:t>
            </w:r>
          </w:p>
          <w:p w:rsidR="00E9763A" w:rsidRPr="0098429C" w:rsidRDefault="00E9763A">
            <w:pPr>
              <w:rPr>
                <w:sz w:val="16"/>
                <w:szCs w:val="16"/>
              </w:rPr>
            </w:pPr>
          </w:p>
        </w:tc>
      </w:tr>
    </w:tbl>
    <w:p w:rsidR="00E9763A" w:rsidRPr="0098429C" w:rsidRDefault="0017085A">
      <w:pPr>
        <w:pStyle w:val="Nagwek2"/>
        <w:spacing w:before="0" w:after="0"/>
        <w:rPr>
          <w:sz w:val="16"/>
          <w:szCs w:val="16"/>
        </w:rPr>
      </w:pPr>
      <w:r w:rsidRPr="0098429C">
        <w:rPr>
          <w:sz w:val="16"/>
          <w:szCs w:val="16"/>
        </w:rPr>
        <w:t>10.2. Normy</w:t>
      </w:r>
    </w:p>
    <w:p w:rsidR="00E9763A" w:rsidRPr="0098429C" w:rsidRDefault="00E9763A">
      <w:pPr>
        <w:rPr>
          <w:sz w:val="16"/>
          <w:szCs w:val="16"/>
        </w:rPr>
      </w:pPr>
    </w:p>
    <w:tbl>
      <w:tblPr>
        <w:tblW w:w="10740" w:type="dxa"/>
        <w:tblLook w:val="01E0" w:firstRow="1" w:lastRow="1" w:firstColumn="1" w:lastColumn="1" w:noHBand="0" w:noVBand="0"/>
      </w:tblPr>
      <w:tblGrid>
        <w:gridCol w:w="392"/>
        <w:gridCol w:w="1417"/>
        <w:gridCol w:w="8931"/>
      </w:tblGrid>
      <w:tr w:rsidR="00E9763A" w:rsidRPr="0098429C">
        <w:tc>
          <w:tcPr>
            <w:tcW w:w="392" w:type="dxa"/>
            <w:hideMark/>
          </w:tcPr>
          <w:p w:rsidR="00E9763A" w:rsidRPr="0098429C" w:rsidRDefault="0017085A">
            <w:pPr>
              <w:jc w:val="center"/>
              <w:rPr>
                <w:sz w:val="16"/>
                <w:szCs w:val="16"/>
              </w:rPr>
            </w:pPr>
            <w:r w:rsidRPr="0098429C">
              <w:rPr>
                <w:sz w:val="16"/>
                <w:szCs w:val="16"/>
              </w:rPr>
              <w:t>2.</w:t>
            </w:r>
          </w:p>
        </w:tc>
        <w:tc>
          <w:tcPr>
            <w:tcW w:w="1417" w:type="dxa"/>
            <w:hideMark/>
          </w:tcPr>
          <w:p w:rsidR="00E9763A" w:rsidRPr="0098429C" w:rsidRDefault="0017085A">
            <w:pPr>
              <w:rPr>
                <w:sz w:val="16"/>
                <w:szCs w:val="16"/>
              </w:rPr>
            </w:pPr>
            <w:r w:rsidRPr="0098429C">
              <w:rPr>
                <w:sz w:val="16"/>
                <w:szCs w:val="16"/>
              </w:rPr>
              <w:t>PN-EN 1428</w:t>
            </w:r>
          </w:p>
        </w:tc>
        <w:tc>
          <w:tcPr>
            <w:tcW w:w="8931" w:type="dxa"/>
            <w:hideMark/>
          </w:tcPr>
          <w:p w:rsidR="00E9763A" w:rsidRPr="0098429C" w:rsidRDefault="0017085A">
            <w:pPr>
              <w:rPr>
                <w:sz w:val="16"/>
                <w:szCs w:val="16"/>
              </w:rPr>
            </w:pPr>
            <w:r w:rsidRPr="0098429C">
              <w:rPr>
                <w:sz w:val="16"/>
                <w:szCs w:val="16"/>
              </w:rPr>
              <w:t>Asfalty i lepiszcza asfaltowe – Oznaczanie zawartości wody w emulsjach asfaltowych – Metoda destylacji azeotropowej</w:t>
            </w:r>
          </w:p>
        </w:tc>
      </w:tr>
      <w:tr w:rsidR="00E9763A" w:rsidRPr="0098429C">
        <w:tc>
          <w:tcPr>
            <w:tcW w:w="392" w:type="dxa"/>
            <w:hideMark/>
          </w:tcPr>
          <w:p w:rsidR="00E9763A" w:rsidRPr="0098429C" w:rsidRDefault="0017085A">
            <w:pPr>
              <w:jc w:val="center"/>
              <w:rPr>
                <w:sz w:val="16"/>
                <w:szCs w:val="16"/>
              </w:rPr>
            </w:pPr>
            <w:r w:rsidRPr="0098429C">
              <w:rPr>
                <w:sz w:val="16"/>
                <w:szCs w:val="16"/>
              </w:rPr>
              <w:t>3.</w:t>
            </w:r>
          </w:p>
        </w:tc>
        <w:tc>
          <w:tcPr>
            <w:tcW w:w="1417" w:type="dxa"/>
            <w:hideMark/>
          </w:tcPr>
          <w:p w:rsidR="00E9763A" w:rsidRPr="0098429C" w:rsidRDefault="0017085A">
            <w:pPr>
              <w:rPr>
                <w:sz w:val="16"/>
                <w:szCs w:val="16"/>
              </w:rPr>
            </w:pPr>
            <w:r w:rsidRPr="0098429C">
              <w:rPr>
                <w:sz w:val="16"/>
                <w:szCs w:val="16"/>
              </w:rPr>
              <w:t>PN-EN 1429</w:t>
            </w:r>
          </w:p>
        </w:tc>
        <w:tc>
          <w:tcPr>
            <w:tcW w:w="8931" w:type="dxa"/>
            <w:hideMark/>
          </w:tcPr>
          <w:p w:rsidR="00E9763A" w:rsidRPr="0098429C" w:rsidRDefault="0017085A">
            <w:pPr>
              <w:rPr>
                <w:sz w:val="16"/>
                <w:szCs w:val="16"/>
              </w:rPr>
            </w:pPr>
            <w:r w:rsidRPr="0098429C">
              <w:rPr>
                <w:sz w:val="16"/>
                <w:szCs w:val="16"/>
              </w:rPr>
              <w:t>Asfalty i lepiszcza asfaltowe – Oznaczanie pozostałości na sicie emulsji asfaltowych oraz trwałości podczas magazynowania metodą pozostałości na sicie</w:t>
            </w:r>
          </w:p>
        </w:tc>
      </w:tr>
      <w:tr w:rsidR="00E9763A" w:rsidRPr="0098429C">
        <w:tc>
          <w:tcPr>
            <w:tcW w:w="392" w:type="dxa"/>
            <w:hideMark/>
          </w:tcPr>
          <w:p w:rsidR="00E9763A" w:rsidRPr="0098429C" w:rsidRDefault="0017085A">
            <w:pPr>
              <w:jc w:val="center"/>
              <w:rPr>
                <w:sz w:val="16"/>
                <w:szCs w:val="16"/>
              </w:rPr>
            </w:pPr>
            <w:r w:rsidRPr="0098429C">
              <w:rPr>
                <w:sz w:val="16"/>
                <w:szCs w:val="16"/>
              </w:rPr>
              <w:t>4.</w:t>
            </w:r>
          </w:p>
        </w:tc>
        <w:tc>
          <w:tcPr>
            <w:tcW w:w="1417" w:type="dxa"/>
            <w:hideMark/>
          </w:tcPr>
          <w:p w:rsidR="00E9763A" w:rsidRPr="0098429C" w:rsidRDefault="0017085A">
            <w:pPr>
              <w:rPr>
                <w:sz w:val="16"/>
                <w:szCs w:val="16"/>
              </w:rPr>
            </w:pPr>
            <w:r w:rsidRPr="0098429C">
              <w:rPr>
                <w:sz w:val="16"/>
                <w:szCs w:val="16"/>
              </w:rPr>
              <w:t>PN-EN 12846</w:t>
            </w:r>
          </w:p>
        </w:tc>
        <w:tc>
          <w:tcPr>
            <w:tcW w:w="8931" w:type="dxa"/>
            <w:hideMark/>
          </w:tcPr>
          <w:p w:rsidR="00E9763A" w:rsidRPr="0098429C" w:rsidRDefault="0017085A">
            <w:pPr>
              <w:rPr>
                <w:sz w:val="16"/>
                <w:szCs w:val="16"/>
              </w:rPr>
            </w:pPr>
            <w:r w:rsidRPr="0098429C">
              <w:rPr>
                <w:sz w:val="16"/>
                <w:szCs w:val="16"/>
              </w:rPr>
              <w:t>Asfalty i lepiszcza asfaltowe – Oznaczanie czasu wypływu emulsji asfaltowych lepkościomierzem wypływowym</w:t>
            </w:r>
          </w:p>
        </w:tc>
      </w:tr>
      <w:tr w:rsidR="00E9763A" w:rsidRPr="0098429C">
        <w:tc>
          <w:tcPr>
            <w:tcW w:w="392" w:type="dxa"/>
            <w:hideMark/>
          </w:tcPr>
          <w:p w:rsidR="00E9763A" w:rsidRPr="0098429C" w:rsidRDefault="0017085A">
            <w:pPr>
              <w:jc w:val="center"/>
              <w:rPr>
                <w:sz w:val="16"/>
                <w:szCs w:val="16"/>
              </w:rPr>
            </w:pPr>
            <w:r w:rsidRPr="0098429C">
              <w:rPr>
                <w:sz w:val="16"/>
                <w:szCs w:val="16"/>
              </w:rPr>
              <w:t>5.</w:t>
            </w:r>
          </w:p>
        </w:tc>
        <w:tc>
          <w:tcPr>
            <w:tcW w:w="1417" w:type="dxa"/>
            <w:hideMark/>
          </w:tcPr>
          <w:p w:rsidR="00E9763A" w:rsidRPr="0098429C" w:rsidRDefault="0017085A">
            <w:pPr>
              <w:rPr>
                <w:sz w:val="16"/>
                <w:szCs w:val="16"/>
              </w:rPr>
            </w:pPr>
            <w:r w:rsidRPr="0098429C">
              <w:rPr>
                <w:sz w:val="16"/>
                <w:szCs w:val="16"/>
              </w:rPr>
              <w:t>PN-EN 12847</w:t>
            </w:r>
          </w:p>
        </w:tc>
        <w:tc>
          <w:tcPr>
            <w:tcW w:w="8931" w:type="dxa"/>
            <w:hideMark/>
          </w:tcPr>
          <w:p w:rsidR="00E9763A" w:rsidRPr="0098429C" w:rsidRDefault="0017085A">
            <w:pPr>
              <w:rPr>
                <w:sz w:val="16"/>
                <w:szCs w:val="16"/>
              </w:rPr>
            </w:pPr>
            <w:r w:rsidRPr="0098429C">
              <w:rPr>
                <w:sz w:val="16"/>
                <w:szCs w:val="16"/>
              </w:rPr>
              <w:t>Asfalty i lepiszcza asfaltowe – Oznaczanie sedymentacji emulsji asfaltowych</w:t>
            </w:r>
          </w:p>
        </w:tc>
      </w:tr>
      <w:tr w:rsidR="00E9763A" w:rsidRPr="0098429C">
        <w:tc>
          <w:tcPr>
            <w:tcW w:w="392" w:type="dxa"/>
            <w:hideMark/>
          </w:tcPr>
          <w:p w:rsidR="00E9763A" w:rsidRPr="0098429C" w:rsidRDefault="0017085A">
            <w:pPr>
              <w:jc w:val="center"/>
              <w:rPr>
                <w:sz w:val="16"/>
                <w:szCs w:val="16"/>
              </w:rPr>
            </w:pPr>
            <w:r w:rsidRPr="0098429C">
              <w:rPr>
                <w:sz w:val="16"/>
                <w:szCs w:val="16"/>
              </w:rPr>
              <w:t>6.</w:t>
            </w:r>
          </w:p>
        </w:tc>
        <w:tc>
          <w:tcPr>
            <w:tcW w:w="1417" w:type="dxa"/>
            <w:hideMark/>
          </w:tcPr>
          <w:p w:rsidR="00E9763A" w:rsidRPr="0098429C" w:rsidRDefault="0017085A">
            <w:pPr>
              <w:rPr>
                <w:sz w:val="16"/>
                <w:szCs w:val="16"/>
              </w:rPr>
            </w:pPr>
            <w:r w:rsidRPr="0098429C">
              <w:rPr>
                <w:sz w:val="16"/>
                <w:szCs w:val="16"/>
              </w:rPr>
              <w:t>PN-EN 13075-1</w:t>
            </w:r>
          </w:p>
        </w:tc>
        <w:tc>
          <w:tcPr>
            <w:tcW w:w="8931" w:type="dxa"/>
            <w:hideMark/>
          </w:tcPr>
          <w:p w:rsidR="00E9763A" w:rsidRPr="0098429C" w:rsidRDefault="0017085A">
            <w:pPr>
              <w:rPr>
                <w:sz w:val="16"/>
                <w:szCs w:val="16"/>
              </w:rPr>
            </w:pPr>
            <w:r w:rsidRPr="0098429C">
              <w:rPr>
                <w:sz w:val="16"/>
                <w:szCs w:val="16"/>
              </w:rPr>
              <w:t>Asfalty i lepiszcza asfaltowe – Badanie rozpadu – Część 1: Oznaczanie indeksu rozpadu kationowych emulsji asfaltowych, metodą z wypełniaczem mineralnym</w:t>
            </w:r>
          </w:p>
        </w:tc>
      </w:tr>
    </w:tbl>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10.3. Wymagania techniczne (rekomendowane przez Ministra Infrastruktury)</w:t>
      </w:r>
    </w:p>
    <w:p w:rsidR="00E9763A" w:rsidRPr="0098429C" w:rsidRDefault="00E9763A">
      <w:pPr>
        <w:rPr>
          <w:sz w:val="16"/>
          <w:szCs w:val="16"/>
        </w:rPr>
      </w:pPr>
    </w:p>
    <w:p w:rsidR="00E9763A" w:rsidRPr="0098429C" w:rsidRDefault="0017085A">
      <w:pPr>
        <w:numPr>
          <w:ilvl w:val="0"/>
          <w:numId w:val="34"/>
        </w:numPr>
        <w:ind w:left="567"/>
        <w:textAlignment w:val="auto"/>
        <w:rPr>
          <w:sz w:val="16"/>
          <w:szCs w:val="16"/>
        </w:rPr>
      </w:pPr>
      <w:r w:rsidRPr="0098429C">
        <w:rPr>
          <w:sz w:val="16"/>
          <w:szCs w:val="16"/>
        </w:rPr>
        <w:t>WT-3 Emulsje asfaltowe 2009. Kationowe emulsje asfaltowe na drogach publicznych</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10.4. Inne dokumenty</w:t>
      </w:r>
    </w:p>
    <w:p w:rsidR="00E9763A" w:rsidRPr="0098429C" w:rsidRDefault="00E9763A">
      <w:pPr>
        <w:rPr>
          <w:sz w:val="16"/>
          <w:szCs w:val="16"/>
        </w:rPr>
      </w:pPr>
    </w:p>
    <w:p w:rsidR="00E9763A" w:rsidRPr="0098429C" w:rsidRDefault="0017085A">
      <w:pPr>
        <w:numPr>
          <w:ilvl w:val="0"/>
          <w:numId w:val="34"/>
        </w:numPr>
        <w:tabs>
          <w:tab w:val="num" w:pos="-142"/>
        </w:tabs>
        <w:ind w:left="567"/>
        <w:textAlignment w:val="auto"/>
        <w:rPr>
          <w:sz w:val="16"/>
          <w:szCs w:val="16"/>
        </w:rPr>
      </w:pPr>
      <w:r w:rsidRPr="0098429C">
        <w:rPr>
          <w:sz w:val="16"/>
          <w:szCs w:val="16"/>
        </w:rPr>
        <w:t>Katalog wzmocnień i remontów nawierzchni podatnych i półsztywnych, IBDiM, Warszawa 2001</w:t>
      </w:r>
    </w:p>
    <w:p w:rsidR="00E9763A" w:rsidRPr="0098429C" w:rsidRDefault="0017085A">
      <w:pPr>
        <w:numPr>
          <w:ilvl w:val="0"/>
          <w:numId w:val="34"/>
        </w:numPr>
        <w:tabs>
          <w:tab w:val="num" w:pos="-142"/>
        </w:tabs>
        <w:ind w:left="567"/>
        <w:textAlignment w:val="auto"/>
        <w:rPr>
          <w:sz w:val="16"/>
          <w:szCs w:val="16"/>
        </w:rPr>
      </w:pPr>
      <w:r w:rsidRPr="0098429C">
        <w:rPr>
          <w:sz w:val="16"/>
          <w:szCs w:val="16"/>
        </w:rPr>
        <w:t>Zalecenia stosowania geowyrobów w warstwach asfaltowych nawierzchni drogowych. Informacje – instrukcje, zeszyt 66. IBDiM, Warszawa 2004</w:t>
      </w:r>
    </w:p>
    <w:p w:rsidR="00E9763A" w:rsidRPr="0098429C" w:rsidRDefault="00E9763A">
      <w:pPr>
        <w:rPr>
          <w:sz w:val="16"/>
          <w:szCs w:val="16"/>
        </w:rPr>
      </w:pPr>
    </w:p>
    <w:p w:rsidR="00E9763A" w:rsidRPr="0098429C" w:rsidRDefault="00E9763A">
      <w:pPr>
        <w:rPr>
          <w:sz w:val="16"/>
          <w:szCs w:val="16"/>
        </w:rPr>
      </w:pPr>
    </w:p>
    <w:p w:rsidR="00E9763A" w:rsidRPr="0098429C" w:rsidRDefault="0017085A">
      <w:pPr>
        <w:pStyle w:val="Nagwek1"/>
        <w:spacing w:before="0" w:after="0"/>
        <w:jc w:val="left"/>
        <w:rPr>
          <w:sz w:val="16"/>
          <w:szCs w:val="16"/>
        </w:rPr>
      </w:pPr>
      <w:bookmarkStart w:id="2389" w:name="_Toc250368201"/>
      <w:r w:rsidRPr="0098429C">
        <w:rPr>
          <w:sz w:val="16"/>
          <w:szCs w:val="16"/>
        </w:rPr>
        <w:t>11. ZAŁĄCZNIKI</w:t>
      </w:r>
      <w:bookmarkEnd w:id="2389"/>
    </w:p>
    <w:p w:rsidR="00E9763A" w:rsidRPr="0098429C" w:rsidRDefault="00E9763A">
      <w:pPr>
        <w:rPr>
          <w:sz w:val="16"/>
          <w:szCs w:val="16"/>
        </w:rPr>
      </w:pPr>
    </w:p>
    <w:p w:rsidR="00E9763A" w:rsidRPr="0098429C" w:rsidRDefault="0017085A">
      <w:pPr>
        <w:jc w:val="left"/>
        <w:rPr>
          <w:b/>
          <w:sz w:val="16"/>
          <w:szCs w:val="16"/>
        </w:rPr>
      </w:pPr>
      <w:r w:rsidRPr="0098429C">
        <w:rPr>
          <w:b/>
          <w:sz w:val="16"/>
          <w:szCs w:val="16"/>
        </w:rPr>
        <w:t>ZASADY  POŁĄCZENIA  NOWEJ  KONSTRUKCJI  NAWIERZCHNI Z  NAWIERZCHNIĄ  ISTNIEJĄCĄ (wg [8])</w:t>
      </w:r>
    </w:p>
    <w:p w:rsidR="00E9763A" w:rsidRPr="0098429C" w:rsidRDefault="00E9763A">
      <w:pPr>
        <w:jc w:val="center"/>
        <w:rPr>
          <w:b/>
          <w:sz w:val="16"/>
          <w:szCs w:val="16"/>
        </w:rPr>
      </w:pPr>
    </w:p>
    <w:p w:rsidR="00E9763A" w:rsidRPr="0098429C" w:rsidRDefault="0017085A">
      <w:pPr>
        <w:pStyle w:val="Nagwek2"/>
        <w:numPr>
          <w:ilvl w:val="1"/>
          <w:numId w:val="35"/>
        </w:numPr>
        <w:spacing w:before="0" w:after="0"/>
        <w:textAlignment w:val="auto"/>
        <w:rPr>
          <w:sz w:val="16"/>
          <w:szCs w:val="16"/>
        </w:rPr>
      </w:pPr>
      <w:r w:rsidRPr="0098429C">
        <w:rPr>
          <w:sz w:val="16"/>
          <w:szCs w:val="16"/>
        </w:rPr>
        <w:t>Zasady ogólne</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Połączenie nowej nawierzchni z nawierzchnią istniejącą powinno gwarantować tę samą nośność (trwałość zmęczeniową) obu połączonych konstrukcji nawierzchniowych. Sposób połączenia powinien zapobiegać lub co najmniej opóźniać wystąpienie na powierzchni jezdni poprzecznego pęknięcia, które może pojawić się jako spękanie odbite od spoiny dolnej warstwy nawierzchni.</w:t>
      </w:r>
    </w:p>
    <w:p w:rsidR="00E9763A" w:rsidRPr="0098429C" w:rsidRDefault="00E9763A">
      <w:pPr>
        <w:ind w:firstLine="709"/>
        <w:rPr>
          <w:sz w:val="16"/>
          <w:szCs w:val="16"/>
        </w:rPr>
      </w:pPr>
    </w:p>
    <w:p w:rsidR="00E9763A" w:rsidRPr="0098429C" w:rsidRDefault="0017085A">
      <w:pPr>
        <w:pStyle w:val="Nagwek2"/>
        <w:numPr>
          <w:ilvl w:val="1"/>
          <w:numId w:val="35"/>
        </w:numPr>
        <w:spacing w:before="0" w:after="0"/>
        <w:textAlignment w:val="auto"/>
        <w:rPr>
          <w:sz w:val="16"/>
          <w:szCs w:val="16"/>
        </w:rPr>
      </w:pPr>
      <w:r w:rsidRPr="0098429C">
        <w:rPr>
          <w:sz w:val="16"/>
          <w:szCs w:val="16"/>
        </w:rPr>
        <w:t>Sposób połączenia nowej i starej nawierzchni</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Konstrukcja połączenia nowej i starej nawierzchni powinna być dostosowana do pozostawianej części konstrukcji istniejącej nawierzchni oraz odpowiednio z nią połączona schodkowo.</w:t>
      </w:r>
    </w:p>
    <w:p w:rsidR="00E9763A" w:rsidRPr="0098429C" w:rsidRDefault="0017085A">
      <w:pPr>
        <w:ind w:firstLine="709"/>
        <w:rPr>
          <w:sz w:val="16"/>
          <w:szCs w:val="16"/>
        </w:rPr>
      </w:pPr>
      <w:r w:rsidRPr="0098429C">
        <w:rPr>
          <w:sz w:val="16"/>
          <w:szCs w:val="16"/>
        </w:rPr>
        <w:t>Na jezdni istniejącej należy wyznaczyć linię styku nowej i starej nawierzchni oraz rozebrać starą nawierzchnię z wykonaniem schodków na kolejnych warstwach. Przesunięcie kolejnych warstw nawierzchni (schodków) powinno być nie mniejsze niż 1,5 grubości wyżej położonej warstwy (rys. 1).</w:t>
      </w:r>
    </w:p>
    <w:p w:rsidR="00E9763A" w:rsidRPr="0098429C" w:rsidRDefault="0017085A">
      <w:pPr>
        <w:ind w:firstLine="709"/>
        <w:rPr>
          <w:sz w:val="16"/>
          <w:szCs w:val="16"/>
        </w:rPr>
      </w:pPr>
      <w:r w:rsidRPr="0098429C">
        <w:rPr>
          <w:sz w:val="16"/>
          <w:szCs w:val="16"/>
        </w:rPr>
        <w:t>Schodek pod warstwą ścieralną powinien być odpowiednio szerszy w celu umożliwienia ułożenia na nim geokompozytu, którego celem jest zabezpieczenie przed powstaniem pęknięcia odbitego na jezdni w miejscu połączenia nowej i starej warstwy ścieralnej. Geokompozyt w połączeniu nawierzchni zaleca się stosować we wszystkich wypadkach i na drogach wszystkich kategorii (rys. 2).</w:t>
      </w:r>
    </w:p>
    <w:p w:rsidR="00E9763A" w:rsidRPr="0098429C" w:rsidRDefault="00E9763A">
      <w:pPr>
        <w:ind w:firstLine="709"/>
        <w:rPr>
          <w:sz w:val="16"/>
          <w:szCs w:val="16"/>
        </w:rPr>
      </w:pPr>
    </w:p>
    <w:p w:rsidR="00E9763A" w:rsidRPr="0098429C" w:rsidRDefault="0017085A">
      <w:pPr>
        <w:pStyle w:val="Nagwek2"/>
        <w:numPr>
          <w:ilvl w:val="1"/>
          <w:numId w:val="35"/>
        </w:numPr>
        <w:spacing w:before="0" w:after="0"/>
        <w:textAlignment w:val="auto"/>
        <w:rPr>
          <w:sz w:val="16"/>
          <w:szCs w:val="16"/>
        </w:rPr>
      </w:pPr>
      <w:r w:rsidRPr="0098429C">
        <w:rPr>
          <w:sz w:val="16"/>
          <w:szCs w:val="16"/>
        </w:rPr>
        <w:t>Uwagi wykonawcze</w:t>
      </w:r>
    </w:p>
    <w:p w:rsidR="00E9763A" w:rsidRPr="0098429C" w:rsidRDefault="00E9763A">
      <w:pPr>
        <w:rPr>
          <w:sz w:val="16"/>
          <w:szCs w:val="16"/>
        </w:rPr>
      </w:pPr>
    </w:p>
    <w:p w:rsidR="00E9763A" w:rsidRPr="0098429C" w:rsidRDefault="0017085A">
      <w:pPr>
        <w:ind w:firstLine="709"/>
        <w:rPr>
          <w:sz w:val="16"/>
          <w:szCs w:val="16"/>
        </w:rPr>
      </w:pPr>
      <w:r w:rsidRPr="0098429C">
        <w:rPr>
          <w:sz w:val="16"/>
          <w:szCs w:val="16"/>
        </w:rPr>
        <w:t>Geosyntetyki stosowane w połączeniu obu nawierzchni powinny być o zwiększonej sztywności i wytrzymałości na rozciąganie oraz o małym wydłużeniu.</w:t>
      </w:r>
    </w:p>
    <w:p w:rsidR="00E9763A" w:rsidRPr="0098429C" w:rsidRDefault="0017085A">
      <w:pPr>
        <w:ind w:firstLine="709"/>
        <w:rPr>
          <w:sz w:val="16"/>
          <w:szCs w:val="16"/>
        </w:rPr>
      </w:pPr>
      <w:r w:rsidRPr="0098429C">
        <w:rPr>
          <w:sz w:val="16"/>
          <w:szCs w:val="16"/>
        </w:rPr>
        <w:t>W nawierzchniach dróg KR3 można też stosować samą geowłókninę o odpowiednich parametrach mechanicznych.</w:t>
      </w:r>
    </w:p>
    <w:p w:rsidR="00E9763A" w:rsidRPr="0098429C" w:rsidRDefault="0017085A">
      <w:pPr>
        <w:ind w:firstLine="709"/>
        <w:rPr>
          <w:sz w:val="16"/>
          <w:szCs w:val="16"/>
        </w:rPr>
      </w:pPr>
      <w:r w:rsidRPr="0098429C">
        <w:rPr>
          <w:sz w:val="16"/>
          <w:szCs w:val="16"/>
        </w:rPr>
        <w:t>Geowłóknina, będąca składnikiem geokompozytu lub stosowana samodzielnie, powinna być odpowiednio nasycona lepiszczem, bez nadmiaru lub niedoboru. Nadmiar lepiszcza zmniejsza wytrzymałość warstwy pośredniej na ścinanie w podwyższonej temperaturze, co może spowodować odkształcenia trwałe nawierzchni, zwłaszcza w strefach hamowania i przyspieszania. Niedobór lepiszcza uniemożliwi pełne nasycenie geowłókniny lepiszczem, co spowoduje niedostateczną szczelność warstwy pośredniej. Nastąpi infiltracja i retencja wody, która zmniejszy adhezję pomiędzy warstwami, a tym samym pogorszy trwałość nawierzchni.</w:t>
      </w:r>
    </w:p>
    <w:p w:rsidR="00E9763A" w:rsidRPr="0098429C" w:rsidRDefault="00E9763A">
      <w:pPr>
        <w:ind w:firstLine="709"/>
        <w:rPr>
          <w:sz w:val="16"/>
          <w:szCs w:val="16"/>
        </w:rPr>
      </w:pPr>
    </w:p>
    <w:p w:rsidR="00E9763A" w:rsidRPr="0098429C" w:rsidRDefault="0017085A">
      <w:pPr>
        <w:jc w:val="left"/>
        <w:rPr>
          <w:b/>
          <w:sz w:val="16"/>
          <w:szCs w:val="16"/>
        </w:rPr>
      </w:pPr>
      <w:r w:rsidRPr="0098429C">
        <w:rPr>
          <w:b/>
          <w:sz w:val="16"/>
          <w:szCs w:val="16"/>
        </w:rPr>
        <w:t>ZAŁĄCZNIK 2</w:t>
      </w:r>
    </w:p>
    <w:p w:rsidR="00E9763A" w:rsidRPr="0098429C" w:rsidRDefault="00E9763A">
      <w:pPr>
        <w:jc w:val="left"/>
        <w:rPr>
          <w:b/>
          <w:sz w:val="16"/>
          <w:szCs w:val="16"/>
        </w:rPr>
      </w:pPr>
    </w:p>
    <w:p w:rsidR="00E9763A" w:rsidRPr="0098429C" w:rsidRDefault="0017085A">
      <w:pPr>
        <w:jc w:val="left"/>
        <w:rPr>
          <w:b/>
          <w:sz w:val="16"/>
          <w:szCs w:val="16"/>
        </w:rPr>
      </w:pPr>
      <w:r w:rsidRPr="0098429C">
        <w:rPr>
          <w:b/>
          <w:sz w:val="16"/>
          <w:szCs w:val="16"/>
        </w:rPr>
        <w:t>PRZYKŁAD  POŁĄCZENIA  NOWEJ  I  STAREJ  NAWIERZCHNI</w:t>
      </w:r>
    </w:p>
    <w:p w:rsidR="00E9763A" w:rsidRPr="0098429C" w:rsidRDefault="00E9763A">
      <w:pPr>
        <w:ind w:firstLine="709"/>
        <w:jc w:val="center"/>
        <w:rPr>
          <w:b/>
          <w:sz w:val="16"/>
          <w:szCs w:val="16"/>
        </w:rPr>
      </w:pPr>
    </w:p>
    <w:p w:rsidR="00E9763A" w:rsidRPr="0098429C" w:rsidRDefault="0017085A">
      <w:pPr>
        <w:rPr>
          <w:sz w:val="16"/>
          <w:szCs w:val="16"/>
        </w:rPr>
      </w:pPr>
      <w:r w:rsidRPr="0098429C">
        <w:rPr>
          <w:sz w:val="16"/>
          <w:szCs w:val="16"/>
        </w:rPr>
        <w:t>Rys. 1. Sposób rozebrania nawierzchni istniejącej</w:t>
      </w:r>
    </w:p>
    <w:p w:rsidR="00E9763A" w:rsidRPr="0098429C" w:rsidRDefault="00E9763A">
      <w:pPr>
        <w:rPr>
          <w:sz w:val="16"/>
          <w:szCs w:val="16"/>
        </w:rPr>
      </w:pPr>
    </w:p>
    <w:p w:rsidR="00E9763A" w:rsidRPr="0098429C" w:rsidRDefault="0017085A">
      <w:pPr>
        <w:jc w:val="left"/>
        <w:rPr>
          <w:sz w:val="16"/>
          <w:szCs w:val="16"/>
        </w:rPr>
      </w:pPr>
      <w:r w:rsidRPr="0098429C">
        <w:rPr>
          <w:noProof/>
          <w:sz w:val="16"/>
          <w:szCs w:val="16"/>
        </w:rPr>
        <w:drawing>
          <wp:inline distT="0" distB="0" distL="0" distR="0">
            <wp:extent cx="3741236" cy="1665514"/>
            <wp:effectExtent l="19050" t="0" r="0" b="0"/>
            <wp:docPr id="456"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63" cstate="print"/>
                    <a:srcRect/>
                    <a:stretch>
                      <a:fillRect/>
                    </a:stretch>
                  </pic:blipFill>
                  <pic:spPr bwMode="auto">
                    <a:xfrm>
                      <a:off x="0" y="0"/>
                      <a:ext cx="3740859" cy="1665346"/>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Rys. 2. Konstrukcja połączenia starej i nowej nawierzchni</w:t>
      </w:r>
    </w:p>
    <w:p w:rsidR="00E9763A" w:rsidRPr="0098429C" w:rsidRDefault="0017085A">
      <w:pPr>
        <w:jc w:val="left"/>
        <w:rPr>
          <w:sz w:val="16"/>
          <w:szCs w:val="16"/>
        </w:rPr>
      </w:pPr>
      <w:r w:rsidRPr="0098429C">
        <w:rPr>
          <w:noProof/>
          <w:sz w:val="16"/>
          <w:szCs w:val="16"/>
        </w:rPr>
        <w:drawing>
          <wp:inline distT="0" distB="0" distL="0" distR="0">
            <wp:extent cx="4008664" cy="1607457"/>
            <wp:effectExtent l="19050" t="0" r="0" b="0"/>
            <wp:docPr id="455"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64" cstate="print"/>
                    <a:srcRect/>
                    <a:stretch>
                      <a:fillRect/>
                    </a:stretch>
                  </pic:blipFill>
                  <pic:spPr bwMode="auto">
                    <a:xfrm>
                      <a:off x="0" y="0"/>
                      <a:ext cx="4016723" cy="1610689"/>
                    </a:xfrm>
                    <a:prstGeom prst="rect">
                      <a:avLst/>
                    </a:prstGeom>
                    <a:noFill/>
                    <a:ln w="9525">
                      <a:noFill/>
                      <a:miter lim="800000"/>
                      <a:headEnd/>
                      <a:tailEnd/>
                    </a:ln>
                  </pic:spPr>
                </pic:pic>
              </a:graphicData>
            </a:graphic>
          </wp:inline>
        </w:drawing>
      </w:r>
    </w:p>
    <w:p w:rsidR="00E9763A" w:rsidRPr="0098429C" w:rsidRDefault="00E9763A">
      <w:pPr>
        <w:rPr>
          <w:sz w:val="16"/>
          <w:szCs w:val="16"/>
        </w:rPr>
      </w:pPr>
    </w:p>
    <w:p w:rsidR="00E9763A" w:rsidRPr="0098429C" w:rsidRDefault="00E9763A">
      <w:pPr>
        <w:ind w:firstLine="709"/>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7B584D" w:rsidRPr="0098429C" w:rsidRDefault="007B584D">
      <w:pPr>
        <w:pStyle w:val="spistreci"/>
        <w:rPr>
          <w:sz w:val="16"/>
          <w:szCs w:val="16"/>
        </w:rPr>
      </w:pPr>
    </w:p>
    <w:p w:rsidR="00E9763A" w:rsidRPr="0098429C" w:rsidRDefault="00E9763A">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115611" w:rsidRPr="0098429C" w:rsidRDefault="00115611">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E9763A" w:rsidRPr="0098429C" w:rsidDel="00C963D1" w:rsidRDefault="00E9763A">
      <w:pPr>
        <w:pStyle w:val="spistreci"/>
        <w:rPr>
          <w:del w:id="2390" w:author="TomaszL" w:date="2020-04-14T12:20:00Z"/>
          <w:sz w:val="16"/>
          <w:szCs w:val="16"/>
        </w:rPr>
      </w:pPr>
    </w:p>
    <w:p w:rsidR="00E9763A" w:rsidRPr="0098429C" w:rsidDel="00C963D1" w:rsidRDefault="00E9763A">
      <w:pPr>
        <w:pStyle w:val="spistreci"/>
        <w:rPr>
          <w:del w:id="2391" w:author="TomaszL" w:date="2020-04-14T12:20:00Z"/>
          <w:sz w:val="16"/>
          <w:szCs w:val="16"/>
        </w:rPr>
      </w:pPr>
    </w:p>
    <w:p w:rsidR="00E9763A" w:rsidRPr="0098429C" w:rsidDel="00C963D1" w:rsidRDefault="00E9763A">
      <w:pPr>
        <w:pStyle w:val="spistreci"/>
        <w:rPr>
          <w:del w:id="2392" w:author="TomaszL" w:date="2020-04-14T12:20:00Z"/>
          <w:sz w:val="16"/>
          <w:szCs w:val="16"/>
        </w:rPr>
      </w:pPr>
    </w:p>
    <w:p w:rsidR="00E9763A" w:rsidRPr="0098429C" w:rsidDel="00C963D1" w:rsidRDefault="00E9763A">
      <w:pPr>
        <w:pStyle w:val="spistreci"/>
        <w:rPr>
          <w:del w:id="2393" w:author="TomaszL" w:date="2020-04-14T12:20:00Z"/>
          <w:sz w:val="16"/>
          <w:szCs w:val="16"/>
        </w:rPr>
      </w:pPr>
    </w:p>
    <w:p w:rsidR="00E9763A" w:rsidRPr="0098429C" w:rsidDel="00C963D1" w:rsidRDefault="00E9763A">
      <w:pPr>
        <w:pStyle w:val="spistreci"/>
        <w:rPr>
          <w:del w:id="2394" w:author="TomaszL" w:date="2020-04-14T12:20:00Z"/>
          <w:sz w:val="16"/>
          <w:szCs w:val="16"/>
        </w:rPr>
      </w:pPr>
    </w:p>
    <w:p w:rsidR="00E9763A" w:rsidRPr="0098429C" w:rsidDel="00C963D1" w:rsidRDefault="00E9763A">
      <w:pPr>
        <w:pStyle w:val="spistreci"/>
        <w:rPr>
          <w:del w:id="2395" w:author="TomaszL" w:date="2020-04-14T12:20:00Z"/>
          <w:sz w:val="16"/>
          <w:szCs w:val="16"/>
        </w:rPr>
      </w:pPr>
    </w:p>
    <w:p w:rsidR="00E9763A" w:rsidRPr="0098429C" w:rsidDel="00C963D1" w:rsidRDefault="00E9763A">
      <w:pPr>
        <w:pStyle w:val="spistreci"/>
        <w:rPr>
          <w:del w:id="2396" w:author="TomaszL" w:date="2020-04-14T12:20:00Z"/>
          <w:sz w:val="16"/>
          <w:szCs w:val="16"/>
        </w:rPr>
      </w:pPr>
    </w:p>
    <w:p w:rsidR="00E9763A" w:rsidRPr="0098429C" w:rsidDel="00C963D1" w:rsidRDefault="00E9763A">
      <w:pPr>
        <w:pStyle w:val="spistreci"/>
        <w:rPr>
          <w:del w:id="2397" w:author="TomaszL" w:date="2020-04-14T12:20:00Z"/>
          <w:sz w:val="16"/>
          <w:szCs w:val="16"/>
        </w:rPr>
      </w:pPr>
    </w:p>
    <w:p w:rsidR="00E9763A" w:rsidRPr="0098429C" w:rsidDel="00C963D1" w:rsidRDefault="00E9763A">
      <w:pPr>
        <w:pStyle w:val="spistreci"/>
        <w:rPr>
          <w:del w:id="2398" w:author="TomaszL" w:date="2020-04-14T12:20:00Z"/>
          <w:sz w:val="16"/>
          <w:szCs w:val="16"/>
        </w:rPr>
      </w:pPr>
    </w:p>
    <w:p w:rsidR="00E9763A" w:rsidRPr="0098429C" w:rsidDel="00C963D1" w:rsidRDefault="00E9763A">
      <w:pPr>
        <w:pStyle w:val="spistreci"/>
        <w:rPr>
          <w:del w:id="2399" w:author="TomaszL" w:date="2020-04-14T12:20:00Z"/>
          <w:sz w:val="16"/>
          <w:szCs w:val="16"/>
        </w:rPr>
      </w:pPr>
    </w:p>
    <w:p w:rsidR="00E9763A" w:rsidRPr="0098429C" w:rsidDel="00C963D1" w:rsidRDefault="00E9763A">
      <w:pPr>
        <w:pStyle w:val="spistreci"/>
        <w:rPr>
          <w:del w:id="2400" w:author="TomaszL" w:date="2020-04-14T12:20:00Z"/>
          <w:sz w:val="16"/>
          <w:szCs w:val="16"/>
        </w:rPr>
      </w:pPr>
    </w:p>
    <w:p w:rsidR="00E9763A" w:rsidRPr="0098429C" w:rsidDel="00C963D1" w:rsidRDefault="00E9763A">
      <w:pPr>
        <w:pStyle w:val="spistreci"/>
        <w:rPr>
          <w:del w:id="2401" w:author="TomaszL" w:date="2020-04-14T12:20:00Z"/>
          <w:sz w:val="16"/>
          <w:szCs w:val="16"/>
        </w:rPr>
      </w:pPr>
    </w:p>
    <w:p w:rsidR="00E9763A" w:rsidRPr="0098429C" w:rsidDel="00C963D1" w:rsidRDefault="00E9763A">
      <w:pPr>
        <w:pStyle w:val="spistreci"/>
        <w:rPr>
          <w:del w:id="2402" w:author="TomaszL" w:date="2020-04-14T12:20:00Z"/>
          <w:sz w:val="16"/>
          <w:szCs w:val="16"/>
        </w:rPr>
      </w:pPr>
    </w:p>
    <w:p w:rsidR="00E9763A" w:rsidRPr="0098429C" w:rsidDel="00C963D1" w:rsidRDefault="00E9763A">
      <w:pPr>
        <w:pStyle w:val="spistreci"/>
        <w:rPr>
          <w:del w:id="2403" w:author="TomaszL" w:date="2020-04-14T12:20:00Z"/>
          <w:sz w:val="16"/>
          <w:szCs w:val="16"/>
        </w:rPr>
      </w:pPr>
    </w:p>
    <w:p w:rsidR="00E9763A" w:rsidRPr="0098429C" w:rsidDel="00C963D1" w:rsidRDefault="00E9763A">
      <w:pPr>
        <w:pStyle w:val="spistreci"/>
        <w:rPr>
          <w:del w:id="2404" w:author="TomaszL" w:date="2020-04-14T12:20:00Z"/>
          <w:sz w:val="16"/>
          <w:szCs w:val="16"/>
        </w:rPr>
      </w:pPr>
    </w:p>
    <w:p w:rsidR="00E9763A" w:rsidRPr="0098429C" w:rsidDel="00C963D1" w:rsidRDefault="00E9763A">
      <w:pPr>
        <w:pStyle w:val="spistreci"/>
        <w:rPr>
          <w:del w:id="2405" w:author="TomaszL" w:date="2020-04-14T12:20:00Z"/>
          <w:sz w:val="16"/>
          <w:szCs w:val="16"/>
        </w:rPr>
      </w:pPr>
    </w:p>
    <w:p w:rsidR="00E9763A" w:rsidRPr="0098429C" w:rsidDel="00C963D1" w:rsidRDefault="00E9763A">
      <w:pPr>
        <w:pStyle w:val="spistreci"/>
        <w:rPr>
          <w:del w:id="2406" w:author="TomaszL" w:date="2020-04-14T12:20:00Z"/>
          <w:sz w:val="16"/>
          <w:szCs w:val="16"/>
        </w:rPr>
      </w:pPr>
    </w:p>
    <w:p w:rsidR="00E9763A" w:rsidRPr="0098429C" w:rsidDel="00C963D1" w:rsidRDefault="00E9763A">
      <w:pPr>
        <w:pStyle w:val="spistreci"/>
        <w:rPr>
          <w:del w:id="2407" w:author="TomaszL" w:date="2020-04-14T12:20:00Z"/>
          <w:sz w:val="16"/>
          <w:szCs w:val="16"/>
        </w:rPr>
      </w:pPr>
    </w:p>
    <w:p w:rsidR="00E9763A" w:rsidRPr="0098429C" w:rsidDel="00C963D1" w:rsidRDefault="00E9763A">
      <w:pPr>
        <w:pStyle w:val="spistreci"/>
        <w:rPr>
          <w:del w:id="2408" w:author="TomaszL" w:date="2020-04-14T12:20:00Z"/>
          <w:sz w:val="16"/>
          <w:szCs w:val="16"/>
        </w:rPr>
      </w:pPr>
    </w:p>
    <w:p w:rsidR="00E9763A" w:rsidRPr="0098429C" w:rsidDel="00C963D1" w:rsidRDefault="00E9763A">
      <w:pPr>
        <w:pStyle w:val="spistreci"/>
        <w:rPr>
          <w:del w:id="2409" w:author="TomaszL" w:date="2020-04-14T12:20:00Z"/>
          <w:sz w:val="16"/>
          <w:szCs w:val="16"/>
        </w:rPr>
      </w:pPr>
    </w:p>
    <w:p w:rsidR="00E9763A" w:rsidRPr="0098429C" w:rsidDel="00C963D1" w:rsidRDefault="00E9763A">
      <w:pPr>
        <w:pStyle w:val="spistreci"/>
        <w:rPr>
          <w:del w:id="2410" w:author="TomaszL" w:date="2020-04-14T12:20:00Z"/>
          <w:sz w:val="16"/>
          <w:szCs w:val="16"/>
        </w:rPr>
      </w:pPr>
    </w:p>
    <w:p w:rsidR="00E9763A" w:rsidRPr="0098429C" w:rsidDel="00C963D1" w:rsidRDefault="00E9763A">
      <w:pPr>
        <w:pStyle w:val="spistreci"/>
        <w:rPr>
          <w:del w:id="2411" w:author="TomaszL" w:date="2020-04-14T12:20:00Z"/>
          <w:sz w:val="16"/>
          <w:szCs w:val="16"/>
        </w:rPr>
      </w:pPr>
    </w:p>
    <w:p w:rsidR="00E9763A" w:rsidRPr="0098429C" w:rsidDel="00C963D1" w:rsidRDefault="00E9763A">
      <w:pPr>
        <w:pStyle w:val="spistreci"/>
        <w:rPr>
          <w:del w:id="2412" w:author="TomaszL" w:date="2020-04-14T12:20:00Z"/>
          <w:sz w:val="16"/>
          <w:szCs w:val="16"/>
        </w:rPr>
      </w:pPr>
    </w:p>
    <w:p w:rsidR="00E9763A" w:rsidRPr="0098429C" w:rsidDel="00C963D1" w:rsidRDefault="00E9763A">
      <w:pPr>
        <w:pStyle w:val="spistreci"/>
        <w:rPr>
          <w:del w:id="2413" w:author="TomaszL" w:date="2020-04-14T12:20:00Z"/>
          <w:sz w:val="16"/>
          <w:szCs w:val="16"/>
        </w:rPr>
      </w:pPr>
    </w:p>
    <w:p w:rsidR="00E9763A" w:rsidRPr="0098429C" w:rsidDel="00C963D1" w:rsidRDefault="00E9763A">
      <w:pPr>
        <w:pStyle w:val="spistreci"/>
        <w:rPr>
          <w:del w:id="2414" w:author="TomaszL" w:date="2020-04-14T12:20:00Z"/>
          <w:sz w:val="16"/>
          <w:szCs w:val="16"/>
        </w:rPr>
      </w:pPr>
    </w:p>
    <w:p w:rsidR="00E9763A" w:rsidRPr="0098429C" w:rsidDel="00C963D1" w:rsidRDefault="00E9763A">
      <w:pPr>
        <w:pStyle w:val="spistreci"/>
        <w:rPr>
          <w:del w:id="2415" w:author="TomaszL" w:date="2020-04-14T12:20:00Z"/>
          <w:sz w:val="16"/>
          <w:szCs w:val="16"/>
        </w:rPr>
      </w:pPr>
    </w:p>
    <w:p w:rsidR="00E9763A" w:rsidRPr="0098429C" w:rsidDel="00C963D1" w:rsidRDefault="00E9763A">
      <w:pPr>
        <w:pStyle w:val="spistreci"/>
        <w:rPr>
          <w:del w:id="2416" w:author="TomaszL" w:date="2020-04-14T12:20:00Z"/>
          <w:sz w:val="16"/>
          <w:szCs w:val="16"/>
        </w:rPr>
      </w:pPr>
    </w:p>
    <w:p w:rsidR="00E9763A" w:rsidRPr="0098429C" w:rsidDel="00C963D1" w:rsidRDefault="00E9763A">
      <w:pPr>
        <w:pStyle w:val="spistreci"/>
        <w:rPr>
          <w:del w:id="2417" w:author="TomaszL" w:date="2020-04-14T12:20:00Z"/>
          <w:sz w:val="16"/>
          <w:szCs w:val="16"/>
        </w:rPr>
      </w:pPr>
    </w:p>
    <w:p w:rsidR="00E9763A" w:rsidRPr="0098429C" w:rsidDel="00C963D1" w:rsidRDefault="00E9763A">
      <w:pPr>
        <w:pStyle w:val="spistreci"/>
        <w:rPr>
          <w:del w:id="2418" w:author="TomaszL" w:date="2020-04-14T12:20:00Z"/>
          <w:sz w:val="16"/>
          <w:szCs w:val="16"/>
        </w:rPr>
      </w:pPr>
    </w:p>
    <w:p w:rsidR="00E9763A" w:rsidRPr="0098429C" w:rsidDel="00C963D1" w:rsidRDefault="00E9763A">
      <w:pPr>
        <w:pStyle w:val="spistreci"/>
        <w:rPr>
          <w:del w:id="2419" w:author="TomaszL" w:date="2020-04-14T12:20:00Z"/>
          <w:sz w:val="16"/>
          <w:szCs w:val="16"/>
        </w:rPr>
      </w:pPr>
    </w:p>
    <w:p w:rsidR="00E9763A" w:rsidRPr="0098429C" w:rsidDel="00C963D1" w:rsidRDefault="00E9763A">
      <w:pPr>
        <w:pStyle w:val="spistreci"/>
        <w:rPr>
          <w:del w:id="2420" w:author="TomaszL" w:date="2020-04-14T12:20:00Z"/>
          <w:sz w:val="16"/>
          <w:szCs w:val="16"/>
        </w:rPr>
      </w:pPr>
    </w:p>
    <w:p w:rsidR="00E9763A" w:rsidRPr="0098429C" w:rsidDel="00C963D1" w:rsidRDefault="00E9763A">
      <w:pPr>
        <w:pStyle w:val="spistreci"/>
        <w:rPr>
          <w:del w:id="2421" w:author="TomaszL" w:date="2020-04-14T12:20:00Z"/>
          <w:sz w:val="16"/>
          <w:szCs w:val="16"/>
        </w:rPr>
      </w:pPr>
    </w:p>
    <w:p w:rsidR="00E9763A" w:rsidRPr="0098429C" w:rsidDel="00C963D1" w:rsidRDefault="00E9763A">
      <w:pPr>
        <w:pStyle w:val="spistreci"/>
        <w:rPr>
          <w:del w:id="2422" w:author="TomaszL" w:date="2020-04-14T12:20:00Z"/>
          <w:sz w:val="16"/>
          <w:szCs w:val="16"/>
        </w:rPr>
      </w:pPr>
    </w:p>
    <w:p w:rsidR="00E9763A" w:rsidRPr="0098429C" w:rsidDel="00C963D1" w:rsidRDefault="00E9763A">
      <w:pPr>
        <w:pStyle w:val="spistreci"/>
        <w:rPr>
          <w:del w:id="2423" w:author="TomaszL" w:date="2020-04-14T12:20:00Z"/>
          <w:sz w:val="16"/>
          <w:szCs w:val="16"/>
        </w:rPr>
      </w:pPr>
    </w:p>
    <w:p w:rsidR="00E9763A" w:rsidRPr="0098429C" w:rsidDel="00C963D1" w:rsidRDefault="00E9763A">
      <w:pPr>
        <w:pStyle w:val="spistreci"/>
        <w:rPr>
          <w:del w:id="2424" w:author="TomaszL" w:date="2020-04-14T12:20:00Z"/>
          <w:sz w:val="16"/>
          <w:szCs w:val="16"/>
        </w:rPr>
      </w:pPr>
    </w:p>
    <w:p w:rsidR="00E9763A" w:rsidRPr="0098429C" w:rsidDel="00C963D1" w:rsidRDefault="00E9763A">
      <w:pPr>
        <w:pStyle w:val="spistreci"/>
        <w:rPr>
          <w:del w:id="2425" w:author="TomaszL" w:date="2020-04-14T12:20:00Z"/>
          <w:sz w:val="16"/>
          <w:szCs w:val="16"/>
        </w:rPr>
      </w:pPr>
    </w:p>
    <w:p w:rsidR="00E9763A" w:rsidRPr="0098429C" w:rsidDel="00C963D1" w:rsidRDefault="00E9763A">
      <w:pPr>
        <w:pStyle w:val="spistreci"/>
        <w:rPr>
          <w:del w:id="2426" w:author="TomaszL" w:date="2020-04-14T12:20:00Z"/>
          <w:sz w:val="16"/>
          <w:szCs w:val="16"/>
        </w:rPr>
      </w:pPr>
    </w:p>
    <w:p w:rsidR="00E9763A" w:rsidRPr="0098429C" w:rsidDel="00C963D1" w:rsidRDefault="00E9763A">
      <w:pPr>
        <w:pStyle w:val="spistreci"/>
        <w:rPr>
          <w:del w:id="2427" w:author="TomaszL" w:date="2020-04-14T12:20:00Z"/>
          <w:sz w:val="16"/>
          <w:szCs w:val="16"/>
        </w:rPr>
      </w:pPr>
    </w:p>
    <w:p w:rsidR="00E9763A" w:rsidRPr="0098429C" w:rsidDel="00C963D1" w:rsidRDefault="00E9763A">
      <w:pPr>
        <w:pStyle w:val="spistreci"/>
        <w:rPr>
          <w:del w:id="2428" w:author="TomaszL" w:date="2020-04-14T12:20:00Z"/>
          <w:sz w:val="16"/>
          <w:szCs w:val="16"/>
        </w:rPr>
      </w:pPr>
    </w:p>
    <w:p w:rsidR="00E9763A" w:rsidRPr="0098429C" w:rsidDel="00C963D1" w:rsidRDefault="00E9763A">
      <w:pPr>
        <w:pStyle w:val="spistreci"/>
        <w:rPr>
          <w:del w:id="2429" w:author="TomaszL" w:date="2020-04-14T12:20:00Z"/>
          <w:sz w:val="16"/>
          <w:szCs w:val="16"/>
        </w:rPr>
      </w:pPr>
    </w:p>
    <w:p w:rsidR="00E9763A" w:rsidRPr="0098429C" w:rsidDel="00C963D1" w:rsidRDefault="00E9763A">
      <w:pPr>
        <w:pStyle w:val="spistreci"/>
        <w:rPr>
          <w:del w:id="2430" w:author="TomaszL" w:date="2020-04-14T12:20:00Z"/>
          <w:sz w:val="16"/>
          <w:szCs w:val="16"/>
        </w:rPr>
      </w:pPr>
    </w:p>
    <w:p w:rsidR="007B584D" w:rsidRPr="0098429C" w:rsidDel="00C963D1" w:rsidRDefault="007B584D">
      <w:pPr>
        <w:pStyle w:val="spistreci"/>
        <w:rPr>
          <w:del w:id="2431" w:author="TomaszL" w:date="2020-04-14T12:20:00Z"/>
          <w:sz w:val="16"/>
          <w:szCs w:val="16"/>
        </w:rPr>
      </w:pPr>
    </w:p>
    <w:p w:rsidR="00211110" w:rsidRPr="0098429C" w:rsidDel="00C963D1" w:rsidRDefault="00211110">
      <w:pPr>
        <w:pStyle w:val="spistreci"/>
        <w:rPr>
          <w:del w:id="2432" w:author="TomaszL" w:date="2020-04-14T12:20:00Z"/>
          <w:sz w:val="16"/>
          <w:szCs w:val="16"/>
        </w:rPr>
      </w:pPr>
    </w:p>
    <w:p w:rsidR="00211110" w:rsidRPr="0098429C" w:rsidDel="00C963D1" w:rsidRDefault="00211110">
      <w:pPr>
        <w:pStyle w:val="spistreci"/>
        <w:rPr>
          <w:del w:id="2433" w:author="TomaszL" w:date="2020-04-14T12:20:00Z"/>
          <w:sz w:val="16"/>
          <w:szCs w:val="16"/>
        </w:rPr>
      </w:pPr>
    </w:p>
    <w:p w:rsidR="00211110" w:rsidRPr="0098429C" w:rsidDel="00C963D1" w:rsidRDefault="00211110">
      <w:pPr>
        <w:pStyle w:val="spistreci"/>
        <w:rPr>
          <w:del w:id="2434" w:author="TomaszL" w:date="2020-04-14T12:20:00Z"/>
          <w:sz w:val="16"/>
          <w:szCs w:val="16"/>
        </w:rPr>
      </w:pPr>
    </w:p>
    <w:p w:rsidR="00211110" w:rsidRPr="0098429C" w:rsidDel="00C963D1" w:rsidRDefault="00211110">
      <w:pPr>
        <w:pStyle w:val="spistreci"/>
        <w:rPr>
          <w:del w:id="2435" w:author="TomaszL" w:date="2020-04-14T12:20:00Z"/>
          <w:sz w:val="16"/>
          <w:szCs w:val="16"/>
        </w:rPr>
      </w:pPr>
    </w:p>
    <w:p w:rsidR="00211110" w:rsidRPr="0098429C" w:rsidRDefault="00211110">
      <w:pPr>
        <w:pStyle w:val="spistreci"/>
        <w:rPr>
          <w:sz w:val="16"/>
          <w:szCs w:val="16"/>
        </w:rPr>
      </w:pPr>
    </w:p>
    <w:p w:rsidR="00E9763A" w:rsidRPr="0098429C" w:rsidRDefault="00E9763A">
      <w:pPr>
        <w:pStyle w:val="spistreci"/>
        <w:rPr>
          <w:sz w:val="16"/>
          <w:szCs w:val="16"/>
        </w:rPr>
      </w:pPr>
    </w:p>
    <w:p w:rsidR="00D237E4" w:rsidRPr="0098429C" w:rsidRDefault="00D237E4">
      <w:pPr>
        <w:pStyle w:val="spistreci"/>
        <w:rPr>
          <w:sz w:val="16"/>
          <w:szCs w:val="16"/>
        </w:rPr>
      </w:pPr>
    </w:p>
    <w:p w:rsidR="00D237E4" w:rsidRPr="0098429C" w:rsidRDefault="00D237E4">
      <w:pPr>
        <w:pStyle w:val="spistreci"/>
        <w:rPr>
          <w:sz w:val="16"/>
          <w:szCs w:val="16"/>
        </w:rPr>
      </w:pPr>
    </w:p>
    <w:p w:rsidR="00D237E4" w:rsidRPr="0098429C" w:rsidRDefault="00D237E4">
      <w:pPr>
        <w:pStyle w:val="spistreci"/>
        <w:rPr>
          <w:sz w:val="16"/>
          <w:szCs w:val="16"/>
        </w:rPr>
      </w:pPr>
    </w:p>
    <w:p w:rsidR="00D237E4" w:rsidRPr="0098429C" w:rsidRDefault="00D237E4">
      <w:pPr>
        <w:pStyle w:val="spistreci"/>
        <w:rPr>
          <w:sz w:val="16"/>
          <w:szCs w:val="16"/>
        </w:rPr>
      </w:pPr>
    </w:p>
    <w:p w:rsidR="00D237E4" w:rsidRPr="0098429C" w:rsidRDefault="00D237E4">
      <w:pPr>
        <w:pStyle w:val="spistreci"/>
        <w:rPr>
          <w:sz w:val="16"/>
          <w:szCs w:val="16"/>
        </w:rPr>
      </w:pPr>
    </w:p>
    <w:p w:rsidR="005F235A" w:rsidRPr="0098429C" w:rsidRDefault="005F235A">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6E511F" w:rsidRPr="0098429C" w:rsidRDefault="006E511F" w:rsidP="00D616DC">
      <w:pPr>
        <w:pStyle w:val="spistreci"/>
        <w:rPr>
          <w:sz w:val="16"/>
          <w:szCs w:val="16"/>
        </w:rPr>
      </w:pPr>
    </w:p>
    <w:p w:rsidR="00714158" w:rsidRDefault="00714158" w:rsidP="00D616DC">
      <w:pPr>
        <w:pStyle w:val="spistreci"/>
        <w:rPr>
          <w:sz w:val="16"/>
          <w:szCs w:val="16"/>
        </w:rPr>
      </w:pPr>
    </w:p>
    <w:p w:rsidR="00E9763A" w:rsidRPr="00714158" w:rsidRDefault="0017085A" w:rsidP="00D616DC">
      <w:pPr>
        <w:pStyle w:val="spistreci"/>
        <w:rPr>
          <w:sz w:val="20"/>
        </w:rPr>
      </w:pPr>
      <w:bookmarkStart w:id="2436" w:name="_Toc56509315"/>
      <w:r w:rsidRPr="00714158">
        <w:rPr>
          <w:sz w:val="20"/>
        </w:rPr>
        <w:t>D 07.01.01 OZNAKOWANIE POZIOME</w:t>
      </w:r>
      <w:bookmarkEnd w:id="2436"/>
    </w:p>
    <w:p w:rsidR="00E9763A" w:rsidRPr="0098429C" w:rsidRDefault="00E9763A" w:rsidP="00D616DC">
      <w:pPr>
        <w:pStyle w:val="spistreci"/>
        <w:rPr>
          <w:sz w:val="16"/>
          <w:szCs w:val="16"/>
        </w:rPr>
      </w:pPr>
    </w:p>
    <w:p w:rsidR="00E9763A" w:rsidRPr="0098429C" w:rsidRDefault="0017085A">
      <w:pPr>
        <w:pStyle w:val="Nagwek1"/>
        <w:spacing w:before="0" w:after="0"/>
        <w:rPr>
          <w:sz w:val="16"/>
          <w:szCs w:val="16"/>
        </w:rPr>
      </w:pPr>
      <w:bookmarkStart w:id="2437" w:name="_Toc131919910"/>
      <w:r w:rsidRPr="0098429C">
        <w:rPr>
          <w:sz w:val="16"/>
          <w:szCs w:val="16"/>
        </w:rPr>
        <w:t>1. WSTĘP</w:t>
      </w:r>
      <w:bookmarkEnd w:id="2437"/>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1.1. Przedmiot STWiORB</w:t>
      </w:r>
    </w:p>
    <w:p w:rsidR="00E9763A" w:rsidRPr="0098429C" w:rsidRDefault="00E9763A">
      <w:pPr>
        <w:rPr>
          <w:sz w:val="16"/>
          <w:szCs w:val="16"/>
        </w:rPr>
      </w:pPr>
    </w:p>
    <w:p w:rsidR="00E9763A" w:rsidRPr="0098429C" w:rsidRDefault="0017085A">
      <w:pPr>
        <w:pStyle w:val="Standardowytekst"/>
        <w:rPr>
          <w:rFonts w:ascii="Arial Narrow" w:hAnsi="Arial Narrow"/>
          <w:sz w:val="16"/>
          <w:szCs w:val="16"/>
        </w:rPr>
      </w:pPr>
      <w:r w:rsidRPr="0098429C">
        <w:rPr>
          <w:rFonts w:ascii="Arial Narrow" w:hAnsi="Arial Narrow"/>
          <w:sz w:val="16"/>
          <w:szCs w:val="16"/>
        </w:rPr>
        <w:tab/>
        <w:t>Przedmiotem niniejszej specyfikacji technicznej (STWiORB) są wymagania dotyczące wykonania i odbioru oznakowania poziomego dróg.</w:t>
      </w:r>
    </w:p>
    <w:p w:rsidR="00E9763A" w:rsidRPr="0098429C" w:rsidRDefault="00E9763A">
      <w:pPr>
        <w:pStyle w:val="Standardowytekst"/>
        <w:rPr>
          <w:rFonts w:ascii="Arial Narrow" w:hAnsi="Arial Narrow"/>
          <w:sz w:val="16"/>
          <w:szCs w:val="16"/>
        </w:rPr>
      </w:pPr>
    </w:p>
    <w:p w:rsidR="00E9763A" w:rsidRPr="0098429C" w:rsidRDefault="0017085A">
      <w:pPr>
        <w:pStyle w:val="Nagwek2"/>
        <w:spacing w:before="0" w:after="0"/>
        <w:rPr>
          <w:sz w:val="16"/>
          <w:szCs w:val="16"/>
        </w:rPr>
      </w:pPr>
      <w:r w:rsidRPr="0098429C">
        <w:rPr>
          <w:sz w:val="16"/>
          <w:szCs w:val="16"/>
        </w:rPr>
        <w:t>1.2. Zakres stosowania STWiORB</w:t>
      </w:r>
    </w:p>
    <w:p w:rsidR="00E9763A" w:rsidRPr="0098429C" w:rsidRDefault="00E9763A">
      <w:pPr>
        <w:rPr>
          <w:sz w:val="16"/>
          <w:szCs w:val="16"/>
        </w:rPr>
      </w:pPr>
    </w:p>
    <w:p w:rsidR="00E9763A" w:rsidRPr="0098429C" w:rsidRDefault="0017085A">
      <w:pPr>
        <w:pStyle w:val="Standardowytekst"/>
        <w:rPr>
          <w:rFonts w:ascii="Arial Narrow" w:hAnsi="Arial Narrow"/>
          <w:sz w:val="16"/>
          <w:szCs w:val="16"/>
        </w:rPr>
      </w:pPr>
      <w:r w:rsidRPr="0098429C">
        <w:rPr>
          <w:rFonts w:ascii="Arial Narrow" w:hAnsi="Arial Narrow"/>
          <w:sz w:val="16"/>
          <w:szCs w:val="16"/>
        </w:rPr>
        <w:tab/>
        <w:t>Specyfikacji technicznej jest stosowana jako dokument przetargowy i kontraktowy przy zlecaniu i realizacji robót wymienionych w punkcie 1.3.</w:t>
      </w:r>
    </w:p>
    <w:p w:rsidR="00E9763A" w:rsidRPr="0098429C" w:rsidRDefault="00E9763A">
      <w:pPr>
        <w:pStyle w:val="Standardowytekst"/>
        <w:rPr>
          <w:rFonts w:ascii="Arial Narrow" w:hAnsi="Arial Narrow"/>
          <w:sz w:val="16"/>
          <w:szCs w:val="16"/>
        </w:rPr>
      </w:pPr>
    </w:p>
    <w:p w:rsidR="00E9763A" w:rsidRPr="0098429C" w:rsidRDefault="0017085A">
      <w:pPr>
        <w:pStyle w:val="Nagwek2"/>
        <w:spacing w:before="0" w:after="0"/>
        <w:rPr>
          <w:sz w:val="16"/>
          <w:szCs w:val="16"/>
        </w:rPr>
      </w:pPr>
      <w:r w:rsidRPr="0098429C">
        <w:rPr>
          <w:sz w:val="16"/>
          <w:szCs w:val="16"/>
        </w:rPr>
        <w:t>1.3. Zakres robót objętych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Ustalenia zawarte w niniejszej specyfikacji dotyczą zasad prowadzenia robót związanych z wykonywaniem i odbiorem oznakowania poziomego stosowanego na drogach o nawierzchni twardej.</w:t>
      </w:r>
    </w:p>
    <w:p w:rsidR="00E9763A" w:rsidRPr="0098429C" w:rsidRDefault="00E9763A">
      <w:pPr>
        <w:rPr>
          <w:sz w:val="16"/>
          <w:szCs w:val="16"/>
        </w:rPr>
      </w:pPr>
    </w:p>
    <w:p w:rsidR="00E9763A" w:rsidRPr="0098429C" w:rsidRDefault="007B584D">
      <w:pPr>
        <w:rPr>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del w:id="2438" w:author="TomaszL" w:date="2020-04-10T13:41:00Z">
        <w:r w:rsidRPr="0098429C" w:rsidDel="001D3F2C">
          <w:rPr>
            <w:rFonts w:cs="Arial"/>
            <w:b/>
            <w:bCs/>
            <w:sz w:val="16"/>
            <w:szCs w:val="16"/>
          </w:rPr>
          <w:delText>"</w:delText>
        </w:r>
      </w:del>
      <w:r w:rsidR="006E511F" w:rsidRPr="0098429C">
        <w:rPr>
          <w:rFonts w:cs="Arial"/>
          <w:b/>
          <w:bCs/>
          <w:sz w:val="16"/>
          <w:szCs w:val="16"/>
        </w:rPr>
        <w:t xml:space="preserve"> Remont drogi powiatowej nr 2983L ul. Nadstawna w Biłgoraju </w:t>
      </w:r>
      <w:r w:rsidRPr="0098429C">
        <w:rPr>
          <w:rFonts w:cs="Arial"/>
          <w:b/>
          <w:bCs/>
          <w:sz w:val="16"/>
          <w:szCs w:val="16"/>
        </w:rPr>
        <w:t>"</w:t>
      </w:r>
      <w:r w:rsidR="0017085A" w:rsidRPr="0098429C">
        <w:rPr>
          <w:sz w:val="16"/>
          <w:szCs w:val="16"/>
        </w:rPr>
        <w:tab/>
      </w:r>
    </w:p>
    <w:p w:rsidR="00E9763A" w:rsidRPr="0098429C" w:rsidRDefault="0017085A">
      <w:pPr>
        <w:rPr>
          <w:i/>
          <w:sz w:val="16"/>
          <w:szCs w:val="16"/>
        </w:rPr>
      </w:pPr>
      <w:r w:rsidRPr="0098429C">
        <w:rPr>
          <w:sz w:val="16"/>
          <w:szCs w:val="16"/>
        </w:rPr>
        <w:tab/>
      </w:r>
      <w:r w:rsidRPr="0098429C">
        <w:rPr>
          <w:i/>
          <w:sz w:val="16"/>
          <w:szCs w:val="16"/>
        </w:rPr>
        <w:t>Oznakowanie poziome nalezy wykonać jako grubowarstowowe.</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sz w:val="16"/>
          <w:szCs w:val="16"/>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E9763A" w:rsidRPr="0098429C" w:rsidRDefault="0017085A">
      <w:pPr>
        <w:rPr>
          <w:sz w:val="16"/>
          <w:szCs w:val="16"/>
        </w:rPr>
      </w:pPr>
      <w:r w:rsidRPr="0098429C">
        <w:rPr>
          <w:b/>
          <w:sz w:val="16"/>
          <w:szCs w:val="16"/>
        </w:rPr>
        <w:t xml:space="preserve">1.4.2. </w:t>
      </w:r>
      <w:r w:rsidRPr="0098429C">
        <w:rPr>
          <w:sz w:val="16"/>
          <w:szCs w:val="16"/>
        </w:rPr>
        <w:t>Znaki podłużne - linie równoległe do osi jezdni lub odchylone od niej pod niewielkim kątem, występujące jako linie: – pojedyncze: przerywane lub ciągłe, segregacyjne lub krawędziowe, – podwójne: ciągłe z przerywanymi, ciągłe lub przerywane.</w:t>
      </w:r>
    </w:p>
    <w:p w:rsidR="00E9763A" w:rsidRPr="0098429C" w:rsidRDefault="0017085A">
      <w:pPr>
        <w:rPr>
          <w:sz w:val="16"/>
          <w:szCs w:val="16"/>
        </w:rPr>
      </w:pPr>
      <w:r w:rsidRPr="0098429C">
        <w:rPr>
          <w:b/>
          <w:sz w:val="16"/>
          <w:szCs w:val="16"/>
        </w:rPr>
        <w:t xml:space="preserve">1.4.3. </w:t>
      </w:r>
      <w:r w:rsidRPr="0098429C">
        <w:rPr>
          <w:sz w:val="16"/>
          <w:szCs w:val="16"/>
        </w:rPr>
        <w:t>Strzałki - znaki poziome na nawierzchni, występujące jako strzałki kierunkowe służące do wskazania dozwolonego kierunku zjazdu z pasa oraz strzałki naprowadzające, które uprzedzają o konieczności opuszczenia pasa, na którym się znajdują.</w:t>
      </w:r>
    </w:p>
    <w:p w:rsidR="00E9763A" w:rsidRPr="0098429C" w:rsidRDefault="0017085A">
      <w:pPr>
        <w:rPr>
          <w:sz w:val="16"/>
          <w:szCs w:val="16"/>
        </w:rPr>
      </w:pPr>
      <w:r w:rsidRPr="0098429C">
        <w:rPr>
          <w:b/>
          <w:sz w:val="16"/>
          <w:szCs w:val="16"/>
        </w:rPr>
        <w:t xml:space="preserve">1.4.4. </w:t>
      </w:r>
      <w:r w:rsidRPr="0098429C">
        <w:rPr>
          <w:sz w:val="16"/>
          <w:szCs w:val="16"/>
        </w:rPr>
        <w:t>Znaki poprzeczne - znaki służące do oznaczenia miejsc przeznaczonych do ruchu pieszych i rowerzystów w poprzek drogi, miejsc wymagających zatrzymania pojazdów oraz miejsc lokalizacji progów zwalniających.</w:t>
      </w:r>
    </w:p>
    <w:p w:rsidR="00E9763A" w:rsidRPr="0098429C" w:rsidRDefault="0017085A">
      <w:pPr>
        <w:rPr>
          <w:sz w:val="16"/>
          <w:szCs w:val="16"/>
        </w:rPr>
      </w:pPr>
      <w:r w:rsidRPr="0098429C">
        <w:rPr>
          <w:b/>
          <w:sz w:val="16"/>
          <w:szCs w:val="16"/>
        </w:rPr>
        <w:t xml:space="preserve">1.4.5. </w:t>
      </w:r>
      <w:r w:rsidRPr="0098429C">
        <w:rPr>
          <w:sz w:val="16"/>
          <w:szCs w:val="16"/>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rsidR="00E9763A" w:rsidRPr="0098429C" w:rsidRDefault="0017085A">
      <w:pPr>
        <w:rPr>
          <w:sz w:val="16"/>
          <w:szCs w:val="16"/>
        </w:rPr>
      </w:pPr>
      <w:r w:rsidRPr="0098429C">
        <w:rPr>
          <w:b/>
          <w:sz w:val="16"/>
          <w:szCs w:val="16"/>
        </w:rPr>
        <w:t xml:space="preserve">1.4.6. </w:t>
      </w:r>
      <w:r w:rsidRPr="0098429C">
        <w:rPr>
          <w:sz w:val="16"/>
          <w:szCs w:val="16"/>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E9763A" w:rsidRPr="0098429C" w:rsidRDefault="0017085A">
      <w:pPr>
        <w:rPr>
          <w:sz w:val="16"/>
          <w:szCs w:val="16"/>
        </w:rPr>
      </w:pPr>
      <w:r w:rsidRPr="0098429C">
        <w:rPr>
          <w:b/>
          <w:sz w:val="16"/>
          <w:szCs w:val="16"/>
        </w:rPr>
        <w:t xml:space="preserve">1.4.7. </w:t>
      </w:r>
      <w:r w:rsidRPr="0098429C">
        <w:rPr>
          <w:sz w:val="16"/>
          <w:szCs w:val="16"/>
        </w:rPr>
        <w:t xml:space="preserve">Materiały do znakowania cienkowarstwowego - farby rozpuszczalnikowe, wodorozcieńczalne i chemoutwardzalne nakładane warstwą grubości od </w:t>
      </w:r>
      <w:smartTag w:uri="urn:schemas-microsoft-com:office:smarttags" w:element="metricconverter">
        <w:smartTagPr>
          <w:attr w:name="ProductID" w:val="0,4 mm"/>
        </w:smartTagPr>
        <w:r w:rsidRPr="0098429C">
          <w:rPr>
            <w:sz w:val="16"/>
            <w:szCs w:val="16"/>
          </w:rPr>
          <w:t>0,4 mm</w:t>
        </w:r>
      </w:smartTag>
      <w:r w:rsidRPr="0098429C">
        <w:rPr>
          <w:sz w:val="16"/>
          <w:szCs w:val="16"/>
        </w:rPr>
        <w:t xml:space="preserve"> do </w:t>
      </w:r>
      <w:smartTag w:uri="urn:schemas-microsoft-com:office:smarttags" w:element="metricconverter">
        <w:smartTagPr>
          <w:attr w:name="ProductID" w:val="0,8 mm"/>
        </w:smartTagPr>
        <w:r w:rsidRPr="0098429C">
          <w:rPr>
            <w:sz w:val="16"/>
            <w:szCs w:val="16"/>
          </w:rPr>
          <w:t>0,8 mm</w:t>
        </w:r>
      </w:smartTag>
      <w:r w:rsidRPr="0098429C">
        <w:rPr>
          <w:sz w:val="16"/>
          <w:szCs w:val="16"/>
        </w:rPr>
        <w:t>, mierzoną na mokro.</w:t>
      </w:r>
    </w:p>
    <w:p w:rsidR="00E9763A" w:rsidRPr="0098429C" w:rsidRDefault="0017085A">
      <w:pPr>
        <w:rPr>
          <w:sz w:val="16"/>
          <w:szCs w:val="16"/>
        </w:rPr>
      </w:pPr>
      <w:r w:rsidRPr="0098429C">
        <w:rPr>
          <w:b/>
          <w:sz w:val="16"/>
          <w:szCs w:val="16"/>
        </w:rPr>
        <w:t xml:space="preserve">1.4.8. </w:t>
      </w:r>
      <w:r w:rsidRPr="0098429C">
        <w:rPr>
          <w:sz w:val="16"/>
          <w:szCs w:val="16"/>
        </w:rPr>
        <w:t xml:space="preserve">Materiały do znakowania grubowarstwowego - materiały nakładane warstwą grubości od </w:t>
      </w:r>
      <w:smartTag w:uri="urn:schemas-microsoft-com:office:smarttags" w:element="metricconverter">
        <w:smartTagPr>
          <w:attr w:name="ProductID" w:val="0,9 mm"/>
        </w:smartTagPr>
        <w:r w:rsidRPr="0098429C">
          <w:rPr>
            <w:sz w:val="16"/>
            <w:szCs w:val="16"/>
          </w:rPr>
          <w:t>0,9 mm</w:t>
        </w:r>
      </w:smartTag>
      <w:r w:rsidRPr="0098429C">
        <w:rPr>
          <w:sz w:val="16"/>
          <w:szCs w:val="16"/>
        </w:rPr>
        <w:t xml:space="preserve"> do </w:t>
      </w:r>
      <w:smartTag w:uri="urn:schemas-microsoft-com:office:smarttags" w:element="metricconverter">
        <w:smartTagPr>
          <w:attr w:name="ProductID" w:val="3,5 mm"/>
        </w:smartTagPr>
        <w:r w:rsidRPr="0098429C">
          <w:rPr>
            <w:sz w:val="16"/>
            <w:szCs w:val="16"/>
          </w:rPr>
          <w:t>3,5 mm</w:t>
        </w:r>
      </w:smartTag>
      <w:r w:rsidRPr="0098429C">
        <w:rPr>
          <w:sz w:val="16"/>
          <w:szCs w:val="16"/>
        </w:rPr>
        <w:t xml:space="preserve">. Należą do nich masy termoplastyczne i masy chemoutwardzalne stosowane na zimno. Dla linii strukturalnych i profilowanych grubość linii może wynosić </w:t>
      </w:r>
      <w:smartTag w:uri="urn:schemas-microsoft-com:office:smarttags" w:element="metricconverter">
        <w:smartTagPr>
          <w:attr w:name="ProductID" w:val="5 mm"/>
        </w:smartTagPr>
        <w:r w:rsidRPr="0098429C">
          <w:rPr>
            <w:sz w:val="16"/>
            <w:szCs w:val="16"/>
          </w:rPr>
          <w:t>5 mm</w:t>
        </w:r>
      </w:smartTag>
      <w:r w:rsidRPr="0098429C">
        <w:rPr>
          <w:sz w:val="16"/>
          <w:szCs w:val="16"/>
        </w:rPr>
        <w:t>.</w:t>
      </w:r>
    </w:p>
    <w:p w:rsidR="00E9763A" w:rsidRPr="0098429C" w:rsidRDefault="0017085A">
      <w:pPr>
        <w:rPr>
          <w:sz w:val="16"/>
          <w:szCs w:val="16"/>
        </w:rPr>
      </w:pPr>
      <w:r w:rsidRPr="0098429C">
        <w:rPr>
          <w:b/>
          <w:sz w:val="16"/>
          <w:szCs w:val="16"/>
        </w:rPr>
        <w:t xml:space="preserve">1.4.9. </w:t>
      </w:r>
      <w:r w:rsidRPr="0098429C">
        <w:rPr>
          <w:sz w:val="16"/>
          <w:szCs w:val="16"/>
        </w:rP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rsidR="00E9763A" w:rsidRPr="0098429C" w:rsidRDefault="0017085A">
      <w:pPr>
        <w:rPr>
          <w:sz w:val="16"/>
          <w:szCs w:val="16"/>
        </w:rPr>
      </w:pPr>
      <w:r w:rsidRPr="0098429C">
        <w:rPr>
          <w:b/>
          <w:sz w:val="16"/>
          <w:szCs w:val="16"/>
        </w:rPr>
        <w:t xml:space="preserve">1.4.10. </w:t>
      </w:r>
      <w:r w:rsidRPr="0098429C">
        <w:rPr>
          <w:sz w:val="16"/>
          <w:szCs w:val="16"/>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E9763A" w:rsidRPr="0098429C" w:rsidRDefault="0017085A">
      <w:pPr>
        <w:rPr>
          <w:sz w:val="16"/>
          <w:szCs w:val="16"/>
        </w:rPr>
      </w:pPr>
      <w:r w:rsidRPr="0098429C">
        <w:rPr>
          <w:b/>
          <w:sz w:val="16"/>
          <w:szCs w:val="16"/>
        </w:rPr>
        <w:t xml:space="preserve">1.4.11. </w:t>
      </w:r>
      <w:r w:rsidRPr="0098429C">
        <w:rPr>
          <w:sz w:val="16"/>
          <w:szCs w:val="16"/>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E9763A" w:rsidRPr="0098429C" w:rsidRDefault="0017085A">
      <w:pPr>
        <w:rPr>
          <w:sz w:val="16"/>
          <w:szCs w:val="16"/>
        </w:rPr>
      </w:pPr>
      <w:r w:rsidRPr="0098429C">
        <w:rPr>
          <w:b/>
          <w:sz w:val="16"/>
          <w:szCs w:val="16"/>
        </w:rPr>
        <w:t xml:space="preserve">1.4.12. </w:t>
      </w:r>
      <w:r w:rsidRPr="0098429C">
        <w:rPr>
          <w:sz w:val="16"/>
          <w:szCs w:val="16"/>
        </w:rPr>
        <w:t>Kruszywo przeciwpoślizgowe – twarde ziarna pochodzenia naturalnego lub sztucznego stosowane do zapewnienia własności przeciwpoślizgowych poziomym oznakowaniom dróg, stosowane samo lub w mieszaninie z kulkami szklanymi.</w:t>
      </w:r>
    </w:p>
    <w:p w:rsidR="00E9763A" w:rsidRPr="0098429C" w:rsidRDefault="0017085A">
      <w:pPr>
        <w:rPr>
          <w:sz w:val="16"/>
          <w:szCs w:val="16"/>
        </w:rPr>
      </w:pPr>
      <w:r w:rsidRPr="0098429C">
        <w:rPr>
          <w:b/>
          <w:sz w:val="16"/>
          <w:szCs w:val="16"/>
        </w:rPr>
        <w:t xml:space="preserve">1.4.13. </w:t>
      </w:r>
      <w:r w:rsidRPr="0098429C">
        <w:rPr>
          <w:sz w:val="16"/>
          <w:szCs w:val="16"/>
        </w:rPr>
        <w:t>Oznakowanie nowe – oznakowanie, w którym zakończył się czas schnięcia i nie upłynęło 30 dni od wykonania oznakowania. Pomiary właściwości oznakowania należy wykonywać od 14 do 30 dnia po wykonaniu oznakowania.</w:t>
      </w:r>
    </w:p>
    <w:p w:rsidR="00E9763A" w:rsidRPr="0098429C" w:rsidRDefault="0017085A">
      <w:pPr>
        <w:rPr>
          <w:sz w:val="16"/>
          <w:szCs w:val="16"/>
        </w:rPr>
      </w:pPr>
      <w:r w:rsidRPr="0098429C">
        <w:rPr>
          <w:b/>
          <w:sz w:val="16"/>
          <w:szCs w:val="16"/>
        </w:rPr>
        <w:t xml:space="preserve">1.4.14. </w:t>
      </w:r>
      <w:r w:rsidRPr="0098429C">
        <w:rPr>
          <w:sz w:val="16"/>
          <w:szCs w:val="16"/>
        </w:rPr>
        <w:t>Tymczasowe oznakowanie drogowe - oznakowanie z materiału o barwie żółtej, którego czas użytkowania wynosi do 3 miesięcy lub do czasu zakończenia robót.</w:t>
      </w:r>
    </w:p>
    <w:p w:rsidR="00E9763A" w:rsidRPr="0098429C" w:rsidRDefault="0017085A">
      <w:pPr>
        <w:rPr>
          <w:sz w:val="16"/>
          <w:szCs w:val="16"/>
        </w:rPr>
      </w:pPr>
      <w:r w:rsidRPr="0098429C">
        <w:rPr>
          <w:b/>
          <w:sz w:val="16"/>
          <w:szCs w:val="16"/>
        </w:rPr>
        <w:t xml:space="preserve">1.4.15. </w:t>
      </w:r>
      <w:r w:rsidRPr="0098429C">
        <w:rPr>
          <w:sz w:val="16"/>
          <w:szCs w:val="16"/>
        </w:rPr>
        <w:t xml:space="preserve">Powyższe i pozostałe określenia są zgodne z odpowiednimi polskimi normami i z definicjami podanymi w STWiORB D 00.00.00 „Wymagania ogólne” pkt 1.4. </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wymagania dotyczące robót podano w STWiORB D 00.00.00 „Wymagania ogólne” pkt 1.5. </w:t>
      </w:r>
    </w:p>
    <w:p w:rsidR="00E9763A" w:rsidRPr="0098429C" w:rsidRDefault="00E9763A">
      <w:pPr>
        <w:rPr>
          <w:sz w:val="16"/>
          <w:szCs w:val="16"/>
        </w:rPr>
      </w:pPr>
    </w:p>
    <w:p w:rsidR="00E9763A" w:rsidRPr="0098429C" w:rsidRDefault="0017085A">
      <w:pPr>
        <w:pStyle w:val="Nagwek1"/>
        <w:spacing w:before="0" w:after="0"/>
        <w:rPr>
          <w:sz w:val="16"/>
          <w:szCs w:val="16"/>
        </w:rPr>
      </w:pPr>
      <w:bookmarkStart w:id="2439" w:name="_Toc131919911"/>
      <w:r w:rsidRPr="0098429C">
        <w:rPr>
          <w:sz w:val="16"/>
          <w:szCs w:val="16"/>
        </w:rPr>
        <w:t>2. materiały</w:t>
      </w:r>
      <w:bookmarkEnd w:id="2439"/>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materiałów, ich pozyskiwania i składowania podano w STWiORB D 00.00.00 „Wymagania ogólne” pkt 2.</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2.2. Dokument dopuszczający do stosowania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Materiały stosowane przez Wykonawcę do poziomego oznakowania dróg powinny spełniać warunki postawione w rozporządzeniu Ministra Infrastruktury [7]. </w:t>
      </w:r>
    </w:p>
    <w:p w:rsidR="00E9763A" w:rsidRPr="0098429C" w:rsidRDefault="0017085A">
      <w:pPr>
        <w:ind w:firstLine="709"/>
        <w:rPr>
          <w:sz w:val="16"/>
          <w:szCs w:val="16"/>
        </w:rPr>
      </w:pPr>
      <w:r w:rsidRPr="0098429C">
        <w:rPr>
          <w:sz w:val="16"/>
          <w:szCs w:val="16"/>
        </w:rPr>
        <w:t>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w:t>
      </w:r>
    </w:p>
    <w:p w:rsidR="00E9763A" w:rsidRPr="0098429C" w:rsidRDefault="0017085A">
      <w:pPr>
        <w:pStyle w:val="Tekstpodstawowy2"/>
        <w:spacing w:before="0" w:beforeAutospacing="0" w:after="0" w:afterAutospacing="0"/>
        <w:ind w:firstLine="709"/>
        <w:jc w:val="both"/>
        <w:rPr>
          <w:sz w:val="16"/>
          <w:szCs w:val="16"/>
        </w:rPr>
      </w:pPr>
      <w:r w:rsidRPr="0098429C">
        <w:rPr>
          <w:sz w:val="16"/>
          <w:szCs w:val="16"/>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rsidR="00E9763A" w:rsidRPr="0098429C" w:rsidRDefault="0017085A">
      <w:pPr>
        <w:pStyle w:val="Tekstprzypisudolnego"/>
        <w:spacing w:before="0" w:beforeAutospacing="0" w:after="0" w:afterAutospacing="0"/>
        <w:rPr>
          <w:sz w:val="16"/>
          <w:szCs w:val="16"/>
        </w:rPr>
      </w:pPr>
      <w:r w:rsidRPr="0098429C">
        <w:rPr>
          <w:sz w:val="16"/>
          <w:szCs w:val="16"/>
        </w:rPr>
        <w:tab/>
        <w:t>Powyższe zasady należy stosować także do oznakowań tymczasowych wykonywanych materiałami o barwie żółtej.</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2.3. Badanie materiałów, których jakość budzi wątpliwość</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2.4. Oznakowanie opakowań</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powinien żądać od producenta, aby oznakowanie opakowań materiałów do poziomego znakowania dróg było wykonane zgodnie z PN-O-79252 [2], a ponadto aby na każdym opakowaniu był umieszczony trwały napis zawierający:</w:t>
      </w:r>
    </w:p>
    <w:p w:rsidR="00E9763A" w:rsidRPr="0098429C" w:rsidRDefault="0017085A">
      <w:pPr>
        <w:pStyle w:val="Akapitzlist"/>
        <w:numPr>
          <w:ilvl w:val="0"/>
          <w:numId w:val="101"/>
        </w:numPr>
        <w:textAlignment w:val="auto"/>
        <w:rPr>
          <w:sz w:val="16"/>
          <w:szCs w:val="16"/>
        </w:rPr>
      </w:pPr>
      <w:r w:rsidRPr="0098429C">
        <w:rPr>
          <w:sz w:val="16"/>
          <w:szCs w:val="16"/>
        </w:rPr>
        <w:t>nazwę i adres producenta,</w:t>
      </w:r>
    </w:p>
    <w:p w:rsidR="00E9763A" w:rsidRPr="0098429C" w:rsidRDefault="0017085A">
      <w:pPr>
        <w:pStyle w:val="Akapitzlist"/>
        <w:numPr>
          <w:ilvl w:val="0"/>
          <w:numId w:val="101"/>
        </w:numPr>
        <w:textAlignment w:val="auto"/>
        <w:rPr>
          <w:sz w:val="16"/>
          <w:szCs w:val="16"/>
        </w:rPr>
      </w:pPr>
      <w:r w:rsidRPr="0098429C">
        <w:rPr>
          <w:sz w:val="16"/>
          <w:szCs w:val="16"/>
        </w:rPr>
        <w:t>datę produkcji i termin przydatności do użycia,</w:t>
      </w:r>
    </w:p>
    <w:p w:rsidR="00E9763A" w:rsidRPr="0098429C" w:rsidRDefault="0017085A">
      <w:pPr>
        <w:pStyle w:val="Akapitzlist"/>
        <w:numPr>
          <w:ilvl w:val="0"/>
          <w:numId w:val="101"/>
        </w:numPr>
        <w:textAlignment w:val="auto"/>
        <w:rPr>
          <w:sz w:val="16"/>
          <w:szCs w:val="16"/>
        </w:rPr>
      </w:pPr>
      <w:r w:rsidRPr="0098429C">
        <w:rPr>
          <w:sz w:val="16"/>
          <w:szCs w:val="16"/>
        </w:rPr>
        <w:t>masę netto,</w:t>
      </w:r>
    </w:p>
    <w:p w:rsidR="00E9763A" w:rsidRPr="0098429C" w:rsidRDefault="0017085A">
      <w:pPr>
        <w:pStyle w:val="Akapitzlist"/>
        <w:numPr>
          <w:ilvl w:val="0"/>
          <w:numId w:val="101"/>
        </w:numPr>
        <w:textAlignment w:val="auto"/>
        <w:rPr>
          <w:sz w:val="16"/>
          <w:szCs w:val="16"/>
        </w:rPr>
      </w:pPr>
      <w:r w:rsidRPr="0098429C">
        <w:rPr>
          <w:sz w:val="16"/>
          <w:szCs w:val="16"/>
        </w:rPr>
        <w:t>numer partii i datę produkcji,</w:t>
      </w:r>
    </w:p>
    <w:p w:rsidR="00E9763A" w:rsidRPr="0098429C" w:rsidRDefault="0017085A">
      <w:pPr>
        <w:pStyle w:val="Akapitzlist"/>
        <w:numPr>
          <w:ilvl w:val="0"/>
          <w:numId w:val="101"/>
        </w:numPr>
        <w:textAlignment w:val="auto"/>
        <w:rPr>
          <w:sz w:val="16"/>
          <w:szCs w:val="16"/>
        </w:rPr>
      </w:pPr>
      <w:r w:rsidRPr="0098429C">
        <w:rPr>
          <w:sz w:val="16"/>
          <w:szCs w:val="16"/>
        </w:rPr>
        <w:t>informację, że wyrób posiada aprobatę techniczną IBDiM i jej numer,</w:t>
      </w:r>
    </w:p>
    <w:p w:rsidR="00E9763A" w:rsidRPr="0098429C" w:rsidRDefault="0017085A">
      <w:pPr>
        <w:pStyle w:val="Akapitzlist"/>
        <w:numPr>
          <w:ilvl w:val="0"/>
          <w:numId w:val="101"/>
        </w:numPr>
        <w:textAlignment w:val="auto"/>
        <w:rPr>
          <w:sz w:val="16"/>
          <w:szCs w:val="16"/>
        </w:rPr>
      </w:pPr>
      <w:r w:rsidRPr="0098429C">
        <w:rPr>
          <w:sz w:val="16"/>
          <w:szCs w:val="16"/>
        </w:rPr>
        <w:t xml:space="preserve">nazwę jednostki certyfikującej i numer certyfikatu, jeśli dotyczy [8], </w:t>
      </w:r>
    </w:p>
    <w:p w:rsidR="00E9763A" w:rsidRPr="0098429C" w:rsidRDefault="0017085A">
      <w:pPr>
        <w:pStyle w:val="Akapitzlist"/>
        <w:numPr>
          <w:ilvl w:val="0"/>
          <w:numId w:val="101"/>
        </w:numPr>
        <w:textAlignment w:val="auto"/>
        <w:rPr>
          <w:sz w:val="16"/>
          <w:szCs w:val="16"/>
        </w:rPr>
      </w:pPr>
      <w:r w:rsidRPr="0098429C">
        <w:rPr>
          <w:sz w:val="16"/>
          <w:szCs w:val="16"/>
        </w:rPr>
        <w:t>znak budowlany „B” wg rozporządzenia Ministra Infrastruktury [8] i/lub znak „CE” wg rozporządzenia Ministra Infrastruktury [12],</w:t>
      </w:r>
    </w:p>
    <w:p w:rsidR="00E9763A" w:rsidRPr="0098429C" w:rsidRDefault="0017085A">
      <w:pPr>
        <w:pStyle w:val="Akapitzlist"/>
        <w:numPr>
          <w:ilvl w:val="0"/>
          <w:numId w:val="101"/>
        </w:numPr>
        <w:textAlignment w:val="auto"/>
        <w:rPr>
          <w:sz w:val="16"/>
          <w:szCs w:val="16"/>
        </w:rPr>
      </w:pPr>
      <w:r w:rsidRPr="0098429C">
        <w:rPr>
          <w:sz w:val="16"/>
          <w:szCs w:val="16"/>
        </w:rPr>
        <w:t>informację o szkodliwości i klasie zagrożenia pożarowego,</w:t>
      </w:r>
    </w:p>
    <w:p w:rsidR="00E9763A" w:rsidRPr="0098429C" w:rsidRDefault="0017085A">
      <w:pPr>
        <w:pStyle w:val="Akapitzlist"/>
        <w:numPr>
          <w:ilvl w:val="0"/>
          <w:numId w:val="101"/>
        </w:numPr>
        <w:textAlignment w:val="auto"/>
        <w:rPr>
          <w:sz w:val="16"/>
          <w:szCs w:val="16"/>
        </w:rPr>
      </w:pPr>
      <w:r w:rsidRPr="0098429C">
        <w:rPr>
          <w:sz w:val="16"/>
          <w:szCs w:val="16"/>
        </w:rPr>
        <w:t>ewentualne wskazówki dla użytkowników.</w:t>
      </w:r>
    </w:p>
    <w:p w:rsidR="00E9763A" w:rsidRPr="0098429C" w:rsidRDefault="0017085A">
      <w:pPr>
        <w:ind w:firstLine="709"/>
        <w:rPr>
          <w:sz w:val="16"/>
          <w:szCs w:val="16"/>
        </w:rPr>
      </w:pPr>
      <w:r w:rsidRPr="0098429C">
        <w:rPr>
          <w:sz w:val="16"/>
          <w:szCs w:val="16"/>
        </w:rPr>
        <w:t>W przypadku farb rozpuszczalnikowych i wyrobów chemoutwardzalnych oznakowanie opakowania powinno być zgodne z rozporządzeniem Ministra Zdrowia [13].</w:t>
      </w:r>
    </w:p>
    <w:p w:rsidR="00E9763A" w:rsidRPr="0098429C" w:rsidRDefault="00E9763A">
      <w:pPr>
        <w:pStyle w:val="Nagwek2"/>
        <w:numPr>
          <w:ilvl w:val="12"/>
          <w:numId w:val="0"/>
        </w:numPr>
        <w:spacing w:before="0" w:after="0"/>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2.5. Przepisy określające wymagania dla materiałów</w:t>
      </w:r>
    </w:p>
    <w:p w:rsidR="00E9763A" w:rsidRPr="0098429C" w:rsidRDefault="00E9763A">
      <w:pPr>
        <w:rPr>
          <w:sz w:val="16"/>
          <w:szCs w:val="16"/>
        </w:rPr>
      </w:pPr>
    </w:p>
    <w:p w:rsidR="00E9763A" w:rsidRPr="0098429C" w:rsidRDefault="0017085A">
      <w:pPr>
        <w:numPr>
          <w:ilvl w:val="12"/>
          <w:numId w:val="0"/>
        </w:numPr>
        <w:rPr>
          <w:sz w:val="16"/>
          <w:szCs w:val="16"/>
        </w:rPr>
      </w:pPr>
      <w:r w:rsidRPr="0098429C">
        <w:rPr>
          <w:sz w:val="16"/>
          <w:szCs w:val="16"/>
        </w:rPr>
        <w:tab/>
        <w:t>Podstawowe wymagania dotyczące materiałów podano w punkcie 2.6, a szczegółowe wymagania określone są w Warunkach technicznych POD-97 [9] lub POD-2006 po ich wydaniu [10].</w:t>
      </w:r>
    </w:p>
    <w:p w:rsidR="00E9763A" w:rsidRPr="0098429C" w:rsidRDefault="00E9763A">
      <w:pPr>
        <w:pStyle w:val="Nagwek2"/>
        <w:numPr>
          <w:ilvl w:val="12"/>
          <w:numId w:val="0"/>
        </w:numPr>
        <w:spacing w:before="0" w:after="0"/>
        <w:rPr>
          <w:sz w:val="16"/>
          <w:szCs w:val="16"/>
        </w:rPr>
      </w:pPr>
    </w:p>
    <w:p w:rsidR="00E9763A" w:rsidRPr="0098429C" w:rsidRDefault="0017085A">
      <w:pPr>
        <w:pStyle w:val="Nagwek2"/>
        <w:numPr>
          <w:ilvl w:val="12"/>
          <w:numId w:val="0"/>
        </w:numPr>
        <w:spacing w:before="0" w:after="0"/>
        <w:rPr>
          <w:sz w:val="16"/>
          <w:szCs w:val="16"/>
        </w:rPr>
      </w:pPr>
      <w:r w:rsidRPr="0098429C">
        <w:rPr>
          <w:sz w:val="16"/>
          <w:szCs w:val="16"/>
        </w:rPr>
        <w:t>2.6. Wymagania wobec materiałów do poziomego oznakowania dróg</w:t>
      </w:r>
    </w:p>
    <w:p w:rsidR="00E9763A" w:rsidRPr="0098429C" w:rsidRDefault="00E9763A">
      <w:pPr>
        <w:numPr>
          <w:ilvl w:val="12"/>
          <w:numId w:val="0"/>
        </w:numPr>
        <w:rPr>
          <w:b/>
          <w:sz w:val="16"/>
          <w:szCs w:val="16"/>
        </w:rPr>
      </w:pPr>
    </w:p>
    <w:p w:rsidR="00E9763A" w:rsidRPr="0098429C" w:rsidRDefault="0017085A">
      <w:pPr>
        <w:numPr>
          <w:ilvl w:val="12"/>
          <w:numId w:val="0"/>
        </w:numPr>
        <w:rPr>
          <w:sz w:val="16"/>
          <w:szCs w:val="16"/>
        </w:rPr>
      </w:pPr>
      <w:r w:rsidRPr="0098429C">
        <w:rPr>
          <w:b/>
          <w:sz w:val="16"/>
          <w:szCs w:val="16"/>
        </w:rPr>
        <w:t xml:space="preserve">2.6.2. </w:t>
      </w:r>
      <w:r w:rsidRPr="0098429C">
        <w:rPr>
          <w:sz w:val="16"/>
          <w:szCs w:val="16"/>
        </w:rPr>
        <w:t>Materiały do oznakowań grubowarstwowych</w:t>
      </w:r>
    </w:p>
    <w:p w:rsidR="00E9763A" w:rsidRPr="0098429C" w:rsidRDefault="00E9763A">
      <w:pPr>
        <w:numPr>
          <w:ilvl w:val="12"/>
          <w:numId w:val="0"/>
        </w:numPr>
        <w:rPr>
          <w:sz w:val="16"/>
          <w:szCs w:val="16"/>
        </w:rPr>
      </w:pPr>
    </w:p>
    <w:p w:rsidR="00E9763A" w:rsidRPr="0098429C" w:rsidRDefault="0017085A">
      <w:pPr>
        <w:numPr>
          <w:ilvl w:val="12"/>
          <w:numId w:val="0"/>
        </w:numPr>
        <w:rPr>
          <w:sz w:val="16"/>
          <w:szCs w:val="16"/>
        </w:rPr>
      </w:pPr>
      <w:r w:rsidRPr="0098429C">
        <w:rPr>
          <w:sz w:val="16"/>
          <w:szCs w:val="16"/>
        </w:rPr>
        <w:tab/>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98429C">
          <w:rPr>
            <w:sz w:val="16"/>
            <w:szCs w:val="16"/>
          </w:rPr>
          <w:t>0,9 mm</w:t>
        </w:r>
      </w:smartTag>
      <w:r w:rsidRPr="0098429C">
        <w:rPr>
          <w:sz w:val="16"/>
          <w:szCs w:val="16"/>
        </w:rPr>
        <w:t xml:space="preserve"> do </w:t>
      </w:r>
      <w:smartTag w:uri="urn:schemas-microsoft-com:office:smarttags" w:element="metricconverter">
        <w:smartTagPr>
          <w:attr w:name="ProductID" w:val="5 mm"/>
        </w:smartTagPr>
        <w:r w:rsidRPr="0098429C">
          <w:rPr>
            <w:sz w:val="16"/>
            <w:szCs w:val="16"/>
          </w:rPr>
          <w:t>5 mm</w:t>
        </w:r>
      </w:smartTag>
      <w:r w:rsidRPr="0098429C">
        <w:rPr>
          <w:sz w:val="16"/>
          <w:szCs w:val="16"/>
        </w:rPr>
        <w:t xml:space="preserve"> takie, jak masy chemoutwardzalne stosowane na zimno oraz masy termoplastyczne.</w:t>
      </w:r>
    </w:p>
    <w:p w:rsidR="00E9763A" w:rsidRPr="0098429C" w:rsidRDefault="0017085A">
      <w:pPr>
        <w:numPr>
          <w:ilvl w:val="12"/>
          <w:numId w:val="0"/>
        </w:numPr>
        <w:rPr>
          <w:sz w:val="16"/>
          <w:szCs w:val="16"/>
        </w:rPr>
      </w:pPr>
      <w:r w:rsidRPr="0098429C">
        <w:rPr>
          <w:sz w:val="16"/>
          <w:szCs w:val="16"/>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p>
    <w:p w:rsidR="00E9763A" w:rsidRPr="0098429C" w:rsidRDefault="0017085A">
      <w:pPr>
        <w:numPr>
          <w:ilvl w:val="12"/>
          <w:numId w:val="0"/>
        </w:numPr>
        <w:rPr>
          <w:sz w:val="16"/>
          <w:szCs w:val="16"/>
        </w:rPr>
      </w:pPr>
      <w:r w:rsidRPr="0098429C">
        <w:rPr>
          <w:sz w:val="16"/>
          <w:szCs w:val="16"/>
        </w:rPr>
        <w:tab/>
        <w:t>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w:t>
      </w:r>
    </w:p>
    <w:p w:rsidR="00E9763A" w:rsidRPr="0098429C" w:rsidRDefault="0017085A">
      <w:pPr>
        <w:numPr>
          <w:ilvl w:val="12"/>
          <w:numId w:val="0"/>
        </w:numPr>
        <w:rPr>
          <w:sz w:val="16"/>
          <w:szCs w:val="16"/>
        </w:rPr>
      </w:pPr>
      <w:r w:rsidRPr="0098429C">
        <w:rPr>
          <w:sz w:val="16"/>
          <w:szCs w:val="16"/>
        </w:rPr>
        <w:tab/>
        <w:t>Właściwości fizyczne materiałów do oznakowania grubowarstwowego i wykonanych z nich elementów prefabrykowanych określają aprobaty techniczne.</w:t>
      </w:r>
    </w:p>
    <w:p w:rsidR="00E9763A" w:rsidRPr="0098429C" w:rsidRDefault="00E9763A">
      <w:pPr>
        <w:numPr>
          <w:ilvl w:val="12"/>
          <w:numId w:val="0"/>
        </w:numPr>
        <w:rPr>
          <w:b/>
          <w:sz w:val="16"/>
          <w:szCs w:val="16"/>
        </w:rPr>
      </w:pPr>
    </w:p>
    <w:p w:rsidR="00E9763A" w:rsidRPr="0098429C" w:rsidRDefault="0017085A">
      <w:pPr>
        <w:numPr>
          <w:ilvl w:val="12"/>
          <w:numId w:val="0"/>
        </w:numPr>
        <w:rPr>
          <w:sz w:val="16"/>
          <w:szCs w:val="16"/>
        </w:rPr>
      </w:pPr>
      <w:r w:rsidRPr="0098429C">
        <w:rPr>
          <w:b/>
          <w:sz w:val="16"/>
          <w:szCs w:val="16"/>
        </w:rPr>
        <w:t xml:space="preserve">2.6.4. </w:t>
      </w:r>
      <w:r w:rsidRPr="0098429C">
        <w:rPr>
          <w:sz w:val="16"/>
          <w:szCs w:val="16"/>
        </w:rPr>
        <w:t>Kulki szklane</w:t>
      </w:r>
    </w:p>
    <w:p w:rsidR="00E9763A" w:rsidRPr="0098429C" w:rsidRDefault="00E9763A">
      <w:pPr>
        <w:numPr>
          <w:ilvl w:val="12"/>
          <w:numId w:val="0"/>
        </w:numPr>
        <w:rPr>
          <w:sz w:val="16"/>
          <w:szCs w:val="16"/>
        </w:rPr>
      </w:pPr>
    </w:p>
    <w:p w:rsidR="00E9763A" w:rsidRPr="0098429C" w:rsidRDefault="0017085A">
      <w:pPr>
        <w:numPr>
          <w:ilvl w:val="12"/>
          <w:numId w:val="0"/>
        </w:numPr>
        <w:rPr>
          <w:sz w:val="16"/>
          <w:szCs w:val="16"/>
        </w:rPr>
      </w:pPr>
      <w:r w:rsidRPr="0098429C">
        <w:rPr>
          <w:sz w:val="16"/>
          <w:szCs w:val="16"/>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rsidR="00E9763A" w:rsidRPr="0098429C" w:rsidRDefault="0017085A">
      <w:pPr>
        <w:numPr>
          <w:ilvl w:val="12"/>
          <w:numId w:val="0"/>
        </w:numPr>
        <w:rPr>
          <w:sz w:val="16"/>
          <w:szCs w:val="16"/>
        </w:rPr>
      </w:pPr>
      <w:r w:rsidRPr="0098429C">
        <w:rPr>
          <w:sz w:val="16"/>
          <w:szCs w:val="16"/>
        </w:rPr>
        <w:tab/>
        <w:t xml:space="preserve">Kulki szklane powinny charakteryzować się współczynnikiem załamania powyżej 1,50, wykazywać odporność na wodę, kwas solny, chlorek wapniowy i siarczek sodowy oraz zawierać nie więcej niż 20% kulek z defektami w przypadku kulek o maksymalnej średnicy poniżej </w:t>
      </w:r>
      <w:smartTag w:uri="urn:schemas-microsoft-com:office:smarttags" w:element="metricconverter">
        <w:smartTagPr>
          <w:attr w:name="ProductID" w:val="1 mm"/>
        </w:smartTagPr>
        <w:r w:rsidRPr="0098429C">
          <w:rPr>
            <w:sz w:val="16"/>
            <w:szCs w:val="16"/>
          </w:rPr>
          <w:t>1 mm</w:t>
        </w:r>
      </w:smartTag>
      <w:r w:rsidRPr="0098429C">
        <w:rPr>
          <w:sz w:val="16"/>
          <w:szCs w:val="16"/>
        </w:rPr>
        <w:t xml:space="preserve"> oraz 30 % w przypadku kulek o maksymalnej średnicy równej i większej niż </w:t>
      </w:r>
      <w:smartTag w:uri="urn:schemas-microsoft-com:office:smarttags" w:element="metricconverter">
        <w:smartTagPr>
          <w:attr w:name="ProductID" w:val="1 mm"/>
        </w:smartTagPr>
        <w:r w:rsidRPr="0098429C">
          <w:rPr>
            <w:sz w:val="16"/>
            <w:szCs w:val="16"/>
          </w:rPr>
          <w:t>1 mm</w:t>
        </w:r>
      </w:smartTag>
      <w:r w:rsidRPr="0098429C">
        <w:rPr>
          <w:sz w:val="16"/>
          <w:szCs w:val="16"/>
        </w:rPr>
        <w:t>. Krzywa uziarnienia powinna mieścić się w krzywych granicznych podanych w wymaganiach aprobaty technicznej wyrobu lub w certyfikacie CE.</w:t>
      </w:r>
    </w:p>
    <w:p w:rsidR="00E9763A" w:rsidRPr="0098429C" w:rsidRDefault="0017085A">
      <w:pPr>
        <w:numPr>
          <w:ilvl w:val="12"/>
          <w:numId w:val="0"/>
        </w:numPr>
        <w:rPr>
          <w:sz w:val="16"/>
          <w:szCs w:val="16"/>
        </w:rPr>
      </w:pPr>
      <w:r w:rsidRPr="0098429C">
        <w:rPr>
          <w:sz w:val="16"/>
          <w:szCs w:val="16"/>
        </w:rPr>
        <w:tab/>
        <w:t xml:space="preserve">Kulki szklane hydrofobizowane powinny ponadto wykazywać stopień hydrofobizacji co najmniej 80%. </w:t>
      </w:r>
    </w:p>
    <w:p w:rsidR="00E9763A" w:rsidRPr="0098429C" w:rsidRDefault="0017085A">
      <w:pPr>
        <w:numPr>
          <w:ilvl w:val="12"/>
          <w:numId w:val="0"/>
        </w:numPr>
        <w:rPr>
          <w:sz w:val="16"/>
          <w:szCs w:val="16"/>
        </w:rPr>
      </w:pPr>
      <w:r w:rsidRPr="0098429C">
        <w:rPr>
          <w:sz w:val="16"/>
          <w:szCs w:val="16"/>
        </w:rPr>
        <w:tab/>
        <w:t>Wymagania i metody badań kulek szklanych podano w PN-EN 1423:2000[3, 3a].</w:t>
      </w:r>
    </w:p>
    <w:p w:rsidR="00E9763A" w:rsidRPr="0098429C" w:rsidRDefault="0017085A">
      <w:pPr>
        <w:numPr>
          <w:ilvl w:val="12"/>
          <w:numId w:val="0"/>
        </w:numPr>
        <w:rPr>
          <w:sz w:val="16"/>
          <w:szCs w:val="16"/>
        </w:rPr>
      </w:pPr>
      <w:r w:rsidRPr="0098429C">
        <w:rPr>
          <w:sz w:val="16"/>
          <w:szCs w:val="16"/>
        </w:rPr>
        <w:tab/>
        <w:t>Właściwości kulek szklanych określają odpowiednie aprobaty techniczne, lub certyfikaty „CE”.</w:t>
      </w:r>
    </w:p>
    <w:p w:rsidR="00E9763A" w:rsidRPr="0098429C" w:rsidRDefault="00E9763A">
      <w:pPr>
        <w:numPr>
          <w:ilvl w:val="12"/>
          <w:numId w:val="0"/>
        </w:numPr>
        <w:rPr>
          <w:b/>
          <w:sz w:val="16"/>
          <w:szCs w:val="16"/>
        </w:rPr>
      </w:pPr>
    </w:p>
    <w:p w:rsidR="00E9763A" w:rsidRPr="0098429C" w:rsidRDefault="0017085A">
      <w:pPr>
        <w:numPr>
          <w:ilvl w:val="12"/>
          <w:numId w:val="0"/>
        </w:numPr>
        <w:rPr>
          <w:sz w:val="16"/>
          <w:szCs w:val="16"/>
        </w:rPr>
      </w:pPr>
      <w:r w:rsidRPr="0098429C">
        <w:rPr>
          <w:b/>
          <w:sz w:val="16"/>
          <w:szCs w:val="16"/>
        </w:rPr>
        <w:t xml:space="preserve">2.6.5. </w:t>
      </w:r>
      <w:r w:rsidRPr="0098429C">
        <w:rPr>
          <w:sz w:val="16"/>
          <w:szCs w:val="16"/>
        </w:rPr>
        <w:t>Materiał uszorstniający oznakowanie</w:t>
      </w:r>
    </w:p>
    <w:p w:rsidR="00E9763A" w:rsidRPr="0098429C" w:rsidRDefault="00E9763A">
      <w:pPr>
        <w:numPr>
          <w:ilvl w:val="12"/>
          <w:numId w:val="0"/>
        </w:numPr>
        <w:rPr>
          <w:sz w:val="16"/>
          <w:szCs w:val="16"/>
        </w:rPr>
      </w:pPr>
    </w:p>
    <w:p w:rsidR="00E9763A" w:rsidRPr="0098429C" w:rsidRDefault="0017085A">
      <w:pPr>
        <w:numPr>
          <w:ilvl w:val="12"/>
          <w:numId w:val="0"/>
        </w:numPr>
        <w:rPr>
          <w:sz w:val="16"/>
          <w:szCs w:val="16"/>
        </w:rPr>
      </w:pPr>
      <w:r w:rsidRPr="0098429C">
        <w:rPr>
          <w:sz w:val="16"/>
          <w:szCs w:val="16"/>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98429C">
        <w:rPr>
          <w:sz w:val="16"/>
          <w:szCs w:val="16"/>
        </w:rPr>
        <w:sym w:font="Symbol" w:char="006D"/>
      </w:r>
      <w:r w:rsidRPr="0098429C">
        <w:rPr>
          <w:sz w:val="16"/>
          <w:szCs w:val="16"/>
        </w:rPr>
        <w:t xml:space="preserve">m. Potrzeba stosowania materiału uszorstniającego powinna być określona w STWiORB. Konieczność jego użycia zachodzi w przypadku potrzeby uzyskania wskaźnika szorstkości oznakowania  SRT </w:t>
      </w:r>
      <w:r w:rsidRPr="0098429C">
        <w:rPr>
          <w:sz w:val="16"/>
          <w:szCs w:val="16"/>
        </w:rPr>
        <w:sym w:font="Symbol" w:char="00B3"/>
      </w:r>
      <w:r w:rsidRPr="0098429C">
        <w:rPr>
          <w:sz w:val="16"/>
          <w:szCs w:val="16"/>
        </w:rPr>
        <w:t xml:space="preserve"> 50.</w:t>
      </w:r>
    </w:p>
    <w:p w:rsidR="00E9763A" w:rsidRPr="0098429C" w:rsidRDefault="0017085A">
      <w:pPr>
        <w:numPr>
          <w:ilvl w:val="12"/>
          <w:numId w:val="0"/>
        </w:numPr>
        <w:rPr>
          <w:sz w:val="16"/>
          <w:szCs w:val="16"/>
        </w:rPr>
      </w:pPr>
      <w:r w:rsidRPr="0098429C">
        <w:rPr>
          <w:sz w:val="16"/>
          <w:szCs w:val="16"/>
        </w:rPr>
        <w:tab/>
        <w:t xml:space="preserve">Materiał uszorstniający (kruszywo przeciwpoślizgowe) oraz mieszanina kulek szklanych z materiałem uszorstniającym powinny odpowiadać wymaganiom określonym w aprobacie technicznej. </w:t>
      </w:r>
    </w:p>
    <w:p w:rsidR="00E9763A" w:rsidRPr="0098429C" w:rsidRDefault="00E9763A">
      <w:pPr>
        <w:numPr>
          <w:ilvl w:val="12"/>
          <w:numId w:val="0"/>
        </w:numPr>
        <w:rPr>
          <w:b/>
          <w:sz w:val="16"/>
          <w:szCs w:val="16"/>
        </w:rPr>
      </w:pPr>
    </w:p>
    <w:p w:rsidR="00E9763A" w:rsidRPr="0098429C" w:rsidRDefault="0017085A">
      <w:pPr>
        <w:numPr>
          <w:ilvl w:val="12"/>
          <w:numId w:val="0"/>
        </w:numPr>
        <w:rPr>
          <w:sz w:val="16"/>
          <w:szCs w:val="16"/>
        </w:rPr>
      </w:pPr>
      <w:r w:rsidRPr="0098429C">
        <w:rPr>
          <w:b/>
          <w:sz w:val="16"/>
          <w:szCs w:val="16"/>
        </w:rPr>
        <w:t xml:space="preserve">2.6.6. </w:t>
      </w:r>
      <w:r w:rsidRPr="0098429C">
        <w:rPr>
          <w:sz w:val="16"/>
          <w:szCs w:val="16"/>
        </w:rPr>
        <w:t>Punktowe elementy odblaskowe</w:t>
      </w:r>
    </w:p>
    <w:p w:rsidR="00E9763A" w:rsidRPr="0098429C" w:rsidRDefault="00E9763A">
      <w:pPr>
        <w:numPr>
          <w:ilvl w:val="12"/>
          <w:numId w:val="0"/>
        </w:numPr>
        <w:rPr>
          <w:sz w:val="16"/>
          <w:szCs w:val="16"/>
        </w:rPr>
      </w:pPr>
    </w:p>
    <w:p w:rsidR="00E9763A" w:rsidRPr="0098429C" w:rsidRDefault="0017085A">
      <w:pPr>
        <w:rPr>
          <w:sz w:val="16"/>
          <w:szCs w:val="16"/>
        </w:rPr>
      </w:pPr>
      <w:r w:rsidRPr="0098429C">
        <w:rPr>
          <w:sz w:val="16"/>
          <w:szCs w:val="16"/>
        </w:rPr>
        <w:tab/>
      </w:r>
      <w:bookmarkStart w:id="2440" w:name="_Toc398101696"/>
      <w:r w:rsidRPr="0098429C">
        <w:rPr>
          <w:sz w:val="16"/>
          <w:szCs w:val="16"/>
        </w:rPr>
        <w:t>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w:t>
      </w:r>
    </w:p>
    <w:p w:rsidR="00E9763A" w:rsidRPr="0098429C" w:rsidRDefault="0017085A">
      <w:pPr>
        <w:rPr>
          <w:sz w:val="16"/>
          <w:szCs w:val="16"/>
        </w:rPr>
      </w:pPr>
      <w:r w:rsidRPr="0098429C">
        <w:rPr>
          <w:sz w:val="16"/>
          <w:szCs w:val="16"/>
        </w:rPr>
        <w:tab/>
        <w:t>Odbłyśnik, będący częścią punktowego elementu odblaskowego może być:</w:t>
      </w:r>
    </w:p>
    <w:p w:rsidR="00E9763A" w:rsidRPr="0098429C" w:rsidRDefault="0017085A">
      <w:pPr>
        <w:pStyle w:val="Akapitzlist"/>
        <w:numPr>
          <w:ilvl w:val="0"/>
          <w:numId w:val="257"/>
        </w:numPr>
        <w:rPr>
          <w:sz w:val="16"/>
          <w:szCs w:val="16"/>
        </w:rPr>
      </w:pPr>
      <w:r w:rsidRPr="0098429C">
        <w:rPr>
          <w:sz w:val="16"/>
          <w:szCs w:val="16"/>
        </w:rPr>
        <w:t>szklany lub plastikowy w całości lub z dodatkową warstwą odbijającą znajdującą się na powierzchni nie wystawionej na zewnątrz i nie narażoną na przejeżdżanie pojazdów,</w:t>
      </w:r>
    </w:p>
    <w:p w:rsidR="00E9763A" w:rsidRPr="0098429C" w:rsidRDefault="0017085A">
      <w:pPr>
        <w:pStyle w:val="Akapitzlist"/>
        <w:numPr>
          <w:ilvl w:val="0"/>
          <w:numId w:val="257"/>
        </w:numPr>
        <w:rPr>
          <w:sz w:val="16"/>
          <w:szCs w:val="16"/>
        </w:rPr>
      </w:pPr>
      <w:r w:rsidRPr="0098429C">
        <w:rPr>
          <w:sz w:val="16"/>
          <w:szCs w:val="16"/>
        </w:rPr>
        <w:t>plastikowy z warstwą zabezpieczającą przed ścieraniem, który może mieć warstwę odbijającą tylko w miejscu nie wystawionym na ruch i w którym powierzchnie wystawione na ruch są zabezpieczone warstwami odpornymi na ścieranie.</w:t>
      </w:r>
    </w:p>
    <w:p w:rsidR="00E9763A" w:rsidRPr="0098429C" w:rsidRDefault="0017085A">
      <w:pPr>
        <w:rPr>
          <w:sz w:val="16"/>
          <w:szCs w:val="16"/>
        </w:rPr>
      </w:pPr>
      <w:r w:rsidRPr="0098429C">
        <w:rPr>
          <w:sz w:val="16"/>
          <w:szCs w:val="16"/>
        </w:rPr>
        <w:tab/>
        <w:t>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w:t>
      </w:r>
    </w:p>
    <w:p w:rsidR="00E9763A" w:rsidRPr="0098429C" w:rsidRDefault="0017085A">
      <w:pPr>
        <w:rPr>
          <w:sz w:val="16"/>
          <w:szCs w:val="16"/>
        </w:rPr>
      </w:pPr>
      <w:r w:rsidRPr="0098429C">
        <w:rPr>
          <w:sz w:val="16"/>
          <w:szCs w:val="16"/>
        </w:rPr>
        <w:tab/>
        <w:t>Spośród punktowych elementów odblaskowych (PEO) stosowanych do oznakowań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w:t>
      </w:r>
    </w:p>
    <w:p w:rsidR="00E9763A" w:rsidRPr="0098429C" w:rsidRDefault="0017085A">
      <w:pPr>
        <w:rPr>
          <w:sz w:val="16"/>
          <w:szCs w:val="16"/>
        </w:rPr>
      </w:pPr>
      <w:r w:rsidRPr="0098429C">
        <w:rPr>
          <w:sz w:val="16"/>
          <w:szCs w:val="16"/>
        </w:rPr>
        <w:tab/>
        <w:t>PEO szklane z pełnym korpusem mogą być stosowane do oznakowania rond kompaktowych ze względu na ich geometrię 360</w:t>
      </w:r>
      <w:r w:rsidRPr="0098429C">
        <w:rPr>
          <w:sz w:val="16"/>
          <w:szCs w:val="16"/>
          <w:vertAlign w:val="superscript"/>
        </w:rPr>
        <w:t>o</w:t>
      </w:r>
      <w:r w:rsidRPr="0098429C">
        <w:rPr>
          <w:sz w:val="16"/>
          <w:szCs w:val="16"/>
        </w:rPr>
        <w:t xml:space="preserve">. </w:t>
      </w:r>
    </w:p>
    <w:p w:rsidR="00E9763A" w:rsidRPr="0098429C" w:rsidRDefault="0017085A">
      <w:pPr>
        <w:rPr>
          <w:sz w:val="16"/>
          <w:szCs w:val="16"/>
        </w:rPr>
      </w:pPr>
      <w:r w:rsidRPr="0098429C">
        <w:rPr>
          <w:sz w:val="16"/>
          <w:szCs w:val="16"/>
        </w:rPr>
        <w:tab/>
        <w:t>Właściwości i wymagania dotyczące punktowych elementów odblaskowych określone są w normie zharmonizowanej [5a] i odpowiednich  aprobatach technicznych.</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2.6.7. </w:t>
      </w:r>
      <w:r w:rsidRPr="0098429C">
        <w:rPr>
          <w:sz w:val="16"/>
          <w:szCs w:val="16"/>
        </w:rPr>
        <w:t>Wymagania wobec materiałów ze względu na ochronę warunków pracy i środowiska</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stosowane do znakowania nawierzchni nie powinny zawierać substancji zagrażających zdrowiu ludzi i powodujących skażenie środowiska.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2.7. Przechowywanie i składowanie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Materiały do oznakowania cienko- i grubowarstwowego nawierzchni powinny zachować stałość swoich właściwości chemicznych i fizykochemicznych przez okres co najmniej 6 miesięcy składowania w warunkach określonych przez producenta.</w:t>
      </w:r>
    </w:p>
    <w:p w:rsidR="00E9763A" w:rsidRPr="0098429C" w:rsidRDefault="0017085A">
      <w:pPr>
        <w:rPr>
          <w:sz w:val="16"/>
          <w:szCs w:val="16"/>
        </w:rPr>
      </w:pPr>
      <w:r w:rsidRPr="0098429C">
        <w:rPr>
          <w:sz w:val="16"/>
          <w:szCs w:val="16"/>
        </w:rPr>
        <w:tab/>
        <w:t>Materiały do poziomego oznakowania dróg należy przechowywać w magazynach odpowiadających zaleceniom producenta, zwłaszcza zabezpieczających je od napromieniowania słonecznego, opadów i w temperaturze, dla:</w:t>
      </w:r>
    </w:p>
    <w:p w:rsidR="00E9763A" w:rsidRPr="0098429C" w:rsidRDefault="0017085A">
      <w:pPr>
        <w:pStyle w:val="Akapitzlist"/>
        <w:numPr>
          <w:ilvl w:val="0"/>
          <w:numId w:val="258"/>
        </w:numPr>
        <w:rPr>
          <w:sz w:val="16"/>
          <w:szCs w:val="16"/>
        </w:rPr>
      </w:pPr>
      <w:r w:rsidRPr="0098429C">
        <w:rPr>
          <w:sz w:val="16"/>
          <w:szCs w:val="16"/>
        </w:rPr>
        <w:t>farb wodorozcieńczalnych od 5</w:t>
      </w:r>
      <w:r w:rsidRPr="0098429C">
        <w:rPr>
          <w:sz w:val="16"/>
          <w:szCs w:val="16"/>
          <w:vertAlign w:val="superscript"/>
        </w:rPr>
        <w:t>o</w:t>
      </w:r>
      <w:r w:rsidRPr="0098429C">
        <w:rPr>
          <w:sz w:val="16"/>
          <w:szCs w:val="16"/>
        </w:rPr>
        <w:t>C do 40</w:t>
      </w:r>
      <w:r w:rsidRPr="0098429C">
        <w:rPr>
          <w:sz w:val="16"/>
          <w:szCs w:val="16"/>
          <w:vertAlign w:val="superscript"/>
        </w:rPr>
        <w:t>o</w:t>
      </w:r>
      <w:r w:rsidRPr="0098429C">
        <w:rPr>
          <w:sz w:val="16"/>
          <w:szCs w:val="16"/>
        </w:rPr>
        <w:t>C,</w:t>
      </w:r>
    </w:p>
    <w:p w:rsidR="00E9763A" w:rsidRPr="0098429C" w:rsidRDefault="0017085A">
      <w:pPr>
        <w:pStyle w:val="Akapitzlist"/>
        <w:numPr>
          <w:ilvl w:val="0"/>
          <w:numId w:val="258"/>
        </w:numPr>
        <w:rPr>
          <w:sz w:val="16"/>
          <w:szCs w:val="16"/>
        </w:rPr>
      </w:pPr>
      <w:r w:rsidRPr="0098429C">
        <w:rPr>
          <w:sz w:val="16"/>
          <w:szCs w:val="16"/>
        </w:rPr>
        <w:t>farb rozpuszczalnikowych od -5</w:t>
      </w:r>
      <w:r w:rsidRPr="0098429C">
        <w:rPr>
          <w:sz w:val="16"/>
          <w:szCs w:val="16"/>
          <w:vertAlign w:val="superscript"/>
        </w:rPr>
        <w:t>o</w:t>
      </w:r>
      <w:r w:rsidRPr="0098429C">
        <w:rPr>
          <w:sz w:val="16"/>
          <w:szCs w:val="16"/>
        </w:rPr>
        <w:t>C do 25</w:t>
      </w:r>
      <w:r w:rsidRPr="0098429C">
        <w:rPr>
          <w:sz w:val="16"/>
          <w:szCs w:val="16"/>
          <w:vertAlign w:val="superscript"/>
        </w:rPr>
        <w:t>o</w:t>
      </w:r>
      <w:r w:rsidRPr="0098429C">
        <w:rPr>
          <w:sz w:val="16"/>
          <w:szCs w:val="16"/>
        </w:rPr>
        <w:t>C,</w:t>
      </w:r>
    </w:p>
    <w:p w:rsidR="00E9763A" w:rsidRPr="0098429C" w:rsidRDefault="0017085A">
      <w:pPr>
        <w:pStyle w:val="Akapitzlist"/>
        <w:numPr>
          <w:ilvl w:val="0"/>
          <w:numId w:val="258"/>
        </w:numPr>
        <w:rPr>
          <w:sz w:val="16"/>
          <w:szCs w:val="16"/>
        </w:rPr>
      </w:pPr>
      <w:r w:rsidRPr="0098429C">
        <w:rPr>
          <w:sz w:val="16"/>
          <w:szCs w:val="16"/>
        </w:rPr>
        <w:t>pozostałych materiałów - poniżej 40</w:t>
      </w:r>
      <w:r w:rsidRPr="0098429C">
        <w:rPr>
          <w:sz w:val="16"/>
          <w:szCs w:val="16"/>
          <w:vertAlign w:val="superscript"/>
        </w:rPr>
        <w:t>o</w:t>
      </w:r>
      <w:r w:rsidRPr="0098429C">
        <w:rPr>
          <w:sz w:val="16"/>
          <w:szCs w:val="16"/>
        </w:rPr>
        <w:t>C.</w:t>
      </w:r>
    </w:p>
    <w:p w:rsidR="00E9763A" w:rsidRPr="0098429C" w:rsidRDefault="00E9763A">
      <w:pPr>
        <w:pStyle w:val="Nagwek1"/>
        <w:spacing w:before="0" w:after="0"/>
        <w:rPr>
          <w:sz w:val="16"/>
          <w:szCs w:val="16"/>
        </w:rPr>
      </w:pPr>
      <w:bookmarkStart w:id="2441" w:name="_Toc131919912"/>
    </w:p>
    <w:p w:rsidR="00E9763A" w:rsidRPr="0098429C" w:rsidRDefault="0017085A">
      <w:pPr>
        <w:pStyle w:val="Nagwek1"/>
        <w:spacing w:before="0" w:after="0"/>
        <w:rPr>
          <w:sz w:val="16"/>
          <w:szCs w:val="16"/>
        </w:rPr>
      </w:pPr>
      <w:r w:rsidRPr="0098429C">
        <w:rPr>
          <w:sz w:val="16"/>
          <w:szCs w:val="16"/>
        </w:rPr>
        <w:t>3. sprzęt</w:t>
      </w:r>
      <w:bookmarkEnd w:id="2441"/>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D-00.00.00 „Wymagania ogólne” pkt 3.</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3.2. Sprzęt do wykonania oznakowania poziomego</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przystępujący do wykonania oznakowania poziomego, w zależności od zakresu robót, powinien wykazać się możliwością korzystania z następującego sprzętu, zaakceptowanego przez Inżyniera:</w:t>
      </w:r>
    </w:p>
    <w:p w:rsidR="00E9763A" w:rsidRPr="0098429C" w:rsidRDefault="0017085A">
      <w:pPr>
        <w:pStyle w:val="Akapitzlist"/>
        <w:numPr>
          <w:ilvl w:val="0"/>
          <w:numId w:val="259"/>
        </w:numPr>
        <w:rPr>
          <w:sz w:val="16"/>
          <w:szCs w:val="16"/>
        </w:rPr>
      </w:pPr>
      <w:r w:rsidRPr="0098429C">
        <w:rPr>
          <w:sz w:val="16"/>
          <w:szCs w:val="16"/>
        </w:rPr>
        <w:t>szczotek mechanicznych (zaleca się stosowanie szczotek wyposażonych w urządzenia odpylające) oraz szczotek ręcznych,</w:t>
      </w:r>
    </w:p>
    <w:p w:rsidR="00E9763A" w:rsidRPr="0098429C" w:rsidRDefault="0017085A">
      <w:pPr>
        <w:pStyle w:val="Akapitzlist"/>
        <w:numPr>
          <w:ilvl w:val="0"/>
          <w:numId w:val="259"/>
        </w:numPr>
        <w:rPr>
          <w:sz w:val="16"/>
          <w:szCs w:val="16"/>
        </w:rPr>
      </w:pPr>
      <w:r w:rsidRPr="0098429C">
        <w:rPr>
          <w:sz w:val="16"/>
          <w:szCs w:val="16"/>
        </w:rPr>
        <w:t>frezarek,</w:t>
      </w:r>
    </w:p>
    <w:p w:rsidR="00E9763A" w:rsidRPr="0098429C" w:rsidRDefault="0017085A">
      <w:pPr>
        <w:pStyle w:val="Akapitzlist"/>
        <w:numPr>
          <w:ilvl w:val="0"/>
          <w:numId w:val="259"/>
        </w:numPr>
        <w:rPr>
          <w:sz w:val="16"/>
          <w:szCs w:val="16"/>
        </w:rPr>
      </w:pPr>
      <w:r w:rsidRPr="0098429C">
        <w:rPr>
          <w:sz w:val="16"/>
          <w:szCs w:val="16"/>
        </w:rPr>
        <w:t>sprężarek,</w:t>
      </w:r>
    </w:p>
    <w:p w:rsidR="00E9763A" w:rsidRPr="0098429C" w:rsidRDefault="0017085A">
      <w:pPr>
        <w:pStyle w:val="Akapitzlist"/>
        <w:numPr>
          <w:ilvl w:val="0"/>
          <w:numId w:val="259"/>
        </w:numPr>
        <w:rPr>
          <w:sz w:val="16"/>
          <w:szCs w:val="16"/>
        </w:rPr>
      </w:pPr>
      <w:r w:rsidRPr="0098429C">
        <w:rPr>
          <w:sz w:val="16"/>
          <w:szCs w:val="16"/>
        </w:rPr>
        <w:t>malowarek,</w:t>
      </w:r>
    </w:p>
    <w:p w:rsidR="00E9763A" w:rsidRPr="0098429C" w:rsidRDefault="0017085A">
      <w:pPr>
        <w:pStyle w:val="Akapitzlist"/>
        <w:numPr>
          <w:ilvl w:val="0"/>
          <w:numId w:val="259"/>
        </w:numPr>
        <w:rPr>
          <w:sz w:val="16"/>
          <w:szCs w:val="16"/>
        </w:rPr>
      </w:pPr>
      <w:r w:rsidRPr="0098429C">
        <w:rPr>
          <w:sz w:val="16"/>
          <w:szCs w:val="16"/>
        </w:rPr>
        <w:t>układarek mas termoplastycznych i chemoutwardzalnych,</w:t>
      </w:r>
    </w:p>
    <w:p w:rsidR="00E9763A" w:rsidRPr="0098429C" w:rsidRDefault="0017085A">
      <w:pPr>
        <w:pStyle w:val="Akapitzlist"/>
        <w:numPr>
          <w:ilvl w:val="0"/>
          <w:numId w:val="259"/>
        </w:numPr>
        <w:rPr>
          <w:sz w:val="16"/>
          <w:szCs w:val="16"/>
        </w:rPr>
      </w:pPr>
      <w:r w:rsidRPr="0098429C">
        <w:rPr>
          <w:sz w:val="16"/>
          <w:szCs w:val="16"/>
        </w:rPr>
        <w:t>wyklejarek do taśm,</w:t>
      </w:r>
    </w:p>
    <w:p w:rsidR="00E9763A" w:rsidRPr="0098429C" w:rsidRDefault="0017085A">
      <w:pPr>
        <w:pStyle w:val="Akapitzlist"/>
        <w:numPr>
          <w:ilvl w:val="0"/>
          <w:numId w:val="259"/>
        </w:numPr>
        <w:rPr>
          <w:sz w:val="16"/>
          <w:szCs w:val="16"/>
        </w:rPr>
      </w:pPr>
      <w:r w:rsidRPr="0098429C">
        <w:rPr>
          <w:sz w:val="16"/>
          <w:szCs w:val="16"/>
        </w:rPr>
        <w:t>sprzętu do badań, określonego w STWiORB.</w:t>
      </w:r>
    </w:p>
    <w:p w:rsidR="00E9763A" w:rsidRPr="0098429C" w:rsidRDefault="0017085A">
      <w:pPr>
        <w:rPr>
          <w:sz w:val="16"/>
          <w:szCs w:val="16"/>
        </w:rPr>
      </w:pPr>
      <w:r w:rsidRPr="0098429C">
        <w:rPr>
          <w:sz w:val="16"/>
          <w:szCs w:val="16"/>
        </w:rPr>
        <w:t>Wykonawca powinien zapewnić odpowiednią jakość, ilość i wydajność malowarek lub układarek proporcjonalną do wielkości i czasu wykonania całego zakresu robót.</w:t>
      </w:r>
    </w:p>
    <w:p w:rsidR="00E9763A" w:rsidRPr="0098429C" w:rsidRDefault="00E9763A">
      <w:pPr>
        <w:pStyle w:val="Nagwek1"/>
        <w:spacing w:before="0" w:after="0"/>
        <w:rPr>
          <w:sz w:val="16"/>
          <w:szCs w:val="16"/>
        </w:rPr>
      </w:pPr>
      <w:bookmarkStart w:id="2442" w:name="_Toc131919913"/>
    </w:p>
    <w:p w:rsidR="00E9763A" w:rsidRPr="0098429C" w:rsidRDefault="0017085A">
      <w:pPr>
        <w:pStyle w:val="Nagwek1"/>
        <w:spacing w:before="0" w:after="0"/>
        <w:rPr>
          <w:sz w:val="16"/>
          <w:szCs w:val="16"/>
        </w:rPr>
      </w:pPr>
      <w:r w:rsidRPr="0098429C">
        <w:rPr>
          <w:sz w:val="16"/>
          <w:szCs w:val="16"/>
        </w:rPr>
        <w:t>4. transport</w:t>
      </w:r>
      <w:bookmarkEnd w:id="2442"/>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4.1. Ogólne wymagania dotyczące transportu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D-00.00.00 „Wymagania ogólne” pkt 4.</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4.2. Przewóz materiałów do poziomego znakowania dróg</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rsidR="00E9763A" w:rsidRPr="0098429C" w:rsidRDefault="0017085A">
      <w:pPr>
        <w:ind w:firstLine="567"/>
        <w:rPr>
          <w:sz w:val="16"/>
          <w:szCs w:val="16"/>
        </w:rPr>
      </w:pPr>
      <w:r w:rsidRPr="0098429C">
        <w:rPr>
          <w:sz w:val="16"/>
          <w:szCs w:val="16"/>
        </w:rPr>
        <w:t>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w:t>
      </w:r>
    </w:p>
    <w:p w:rsidR="00E9763A" w:rsidRPr="0098429C" w:rsidRDefault="0017085A">
      <w:pPr>
        <w:ind w:firstLine="567"/>
        <w:rPr>
          <w:sz w:val="16"/>
          <w:szCs w:val="16"/>
        </w:rPr>
      </w:pPr>
      <w:r w:rsidRPr="0098429C">
        <w:rPr>
          <w:sz w:val="16"/>
          <w:szCs w:val="16"/>
        </w:rPr>
        <w:t>Pozostałe materiały do znakowania poziomego należy przewozić krytymi środkami transportowymi, chroniąc opakowania przed uszkodzeniem mechanicznym, zgodnie z PN-C-81400 [1] oraz zgodnie z prawem przewozowym.</w:t>
      </w:r>
    </w:p>
    <w:p w:rsidR="00E9763A" w:rsidRPr="0098429C" w:rsidRDefault="00E9763A">
      <w:pPr>
        <w:pStyle w:val="Nagwek1"/>
        <w:spacing w:before="0" w:after="0"/>
        <w:rPr>
          <w:sz w:val="16"/>
          <w:szCs w:val="16"/>
        </w:rPr>
      </w:pPr>
      <w:bookmarkStart w:id="2443" w:name="_Toc131919914"/>
    </w:p>
    <w:p w:rsidR="00E9763A" w:rsidRPr="0098429C" w:rsidRDefault="0017085A">
      <w:pPr>
        <w:pStyle w:val="Nagwek1"/>
        <w:spacing w:before="0" w:after="0"/>
        <w:rPr>
          <w:sz w:val="16"/>
          <w:szCs w:val="16"/>
        </w:rPr>
      </w:pPr>
      <w:r w:rsidRPr="0098429C">
        <w:rPr>
          <w:sz w:val="16"/>
          <w:szCs w:val="16"/>
        </w:rPr>
        <w:t>5. wykonanie robót</w:t>
      </w:r>
      <w:bookmarkEnd w:id="2443"/>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 xml:space="preserve">Ogólne zasady wykonania robót podano w STWiORB D-00.00.00 „Wymagania ogólne” pkt 5. Nowe i odnowione nawierzchnie dróg przed otwarciem do ruchu muszą być oznakowane zgodnie z dokumentacją projektową. </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5.2. Warunki atmosferyczne</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W czasie wykonywania oznakowania temperatura nawierzchni i powietrza powinna wynosić co najmniej 5</w:t>
      </w:r>
      <w:r w:rsidRPr="0098429C">
        <w:rPr>
          <w:sz w:val="16"/>
          <w:szCs w:val="16"/>
          <w:vertAlign w:val="superscript"/>
        </w:rPr>
        <w:t>o</w:t>
      </w:r>
      <w:r w:rsidRPr="0098429C">
        <w:rPr>
          <w:sz w:val="16"/>
          <w:szCs w:val="16"/>
        </w:rPr>
        <w:t>C, a wilgotność względna powietrza powinna być zgodna z zaleceniami producenta lub wynosić co najwyżej 85%.</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5.3. Jednorodność nawierzchni znakowanej</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STWiORB ustalić: rozmiary powierzchni niejednorodnej zgodnie z Systemem Oceny Stanu Nawierzchni (SOSN), odkształcenia nawierzchni (otwarte złącza podłużne, koleiny, spękania, przełomy, garby), wymagania wobec materiału do oznakowania nawierzchni i wymagania wobec Wykonawcy.</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5.4. Przygotowanie podłoża do wykonania znakowania</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Przed wykonaniem znakowania poziomego należy oczyścić powierzchnię nawierzchni malowanej z pyłu, kurzu, piasku, smarów, olejów i innych zanieczyszczeń, przy użyciu sprzętu wymienionego w STWiORB i zaakceptowanego przez Inżyniera.</w:t>
      </w:r>
    </w:p>
    <w:p w:rsidR="00E9763A" w:rsidRPr="0098429C" w:rsidRDefault="0017085A">
      <w:pPr>
        <w:ind w:firstLine="567"/>
        <w:rPr>
          <w:sz w:val="16"/>
          <w:szCs w:val="16"/>
        </w:rPr>
      </w:pPr>
      <w:r w:rsidRPr="0098429C">
        <w:rPr>
          <w:sz w:val="16"/>
          <w:szCs w:val="16"/>
        </w:rPr>
        <w:t>Powierzchnia nawierzchni przygotowana do wykonania oznakowania poziomego musi być czysta i sucha.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5.5. Przedznakowanie</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W celu dokładnego wykonania poziomego oznakowania drogi, można wykonać przedznakowanie, stosując się do ustaleń zawartych w dokumentacji projektowej, w załączniku nr 2 do rozporządzenia Ministra Infrastruktury [7], STWiORB i wskazaniach Inżyniera.</w:t>
      </w:r>
    </w:p>
    <w:p w:rsidR="00E9763A" w:rsidRPr="0098429C" w:rsidRDefault="0017085A">
      <w:pPr>
        <w:ind w:firstLine="567"/>
        <w:rPr>
          <w:sz w:val="16"/>
          <w:szCs w:val="16"/>
        </w:rPr>
      </w:pPr>
      <w:r w:rsidRPr="0098429C">
        <w:rPr>
          <w:sz w:val="16"/>
          <w:szCs w:val="16"/>
        </w:rPr>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rsidR="00E9763A" w:rsidRPr="0098429C" w:rsidRDefault="0017085A">
      <w:pPr>
        <w:ind w:firstLine="567"/>
        <w:rPr>
          <w:sz w:val="16"/>
          <w:szCs w:val="16"/>
        </w:rPr>
      </w:pPr>
      <w:r w:rsidRPr="0098429C">
        <w:rPr>
          <w:sz w:val="16"/>
          <w:szCs w:val="16"/>
        </w:rPr>
        <w:t>W przypadku odnawiania oznakowania drogi, gdy stare oznakowanie jest wystarczająco czytelne i zgodne z dokumentacją projektową, można przedznakowania nie wykonywać.</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5.6. Wykonanie oznakowania drogi</w:t>
      </w:r>
    </w:p>
    <w:p w:rsidR="00E9763A" w:rsidRPr="0098429C" w:rsidRDefault="00E9763A">
      <w:pPr>
        <w:rPr>
          <w:sz w:val="16"/>
          <w:szCs w:val="16"/>
        </w:rPr>
      </w:pPr>
    </w:p>
    <w:p w:rsidR="00E9763A" w:rsidRPr="0098429C" w:rsidRDefault="0017085A">
      <w:pPr>
        <w:pStyle w:val="Nagwek2"/>
        <w:spacing w:before="0" w:after="0"/>
        <w:rPr>
          <w:b w:val="0"/>
          <w:bCs/>
          <w:sz w:val="16"/>
          <w:szCs w:val="16"/>
        </w:rPr>
      </w:pPr>
      <w:r w:rsidRPr="0098429C">
        <w:rPr>
          <w:sz w:val="16"/>
          <w:szCs w:val="16"/>
        </w:rPr>
        <w:t>5.6.1.</w:t>
      </w:r>
      <w:r w:rsidRPr="0098429C">
        <w:rPr>
          <w:b w:val="0"/>
          <w:bCs/>
          <w:sz w:val="16"/>
          <w:szCs w:val="16"/>
        </w:rPr>
        <w:t xml:space="preserve"> </w:t>
      </w:r>
      <w:r w:rsidRPr="0098429C">
        <w:rPr>
          <w:sz w:val="16"/>
          <w:szCs w:val="16"/>
        </w:rPr>
        <w:t xml:space="preserve"> </w:t>
      </w:r>
      <w:r w:rsidRPr="0098429C">
        <w:rPr>
          <w:b w:val="0"/>
          <w:bCs/>
          <w:sz w:val="16"/>
          <w:szCs w:val="16"/>
        </w:rPr>
        <w:t>Dostarczenie materiałów i spełnienie zaleceń producenta materiałów</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Materiały do znakowania drogi, spełniające wymagania podane w punkcie 2, powinny być dostarczone w oryginalnych opakowaniach handlowych i stosowane zgodnie z zaleceniami STWiORB, producenta oraz wymaganiami znajdującymi się w aprobacie technicznej.</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5.6.2. </w:t>
      </w:r>
      <w:r w:rsidRPr="0098429C">
        <w:rPr>
          <w:sz w:val="16"/>
          <w:szCs w:val="16"/>
        </w:rPr>
        <w:t>Wykonanie oznakowania drogi materiałami cienkowarstwowymi</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5.6.3. </w:t>
      </w:r>
      <w:r w:rsidRPr="0098429C">
        <w:rPr>
          <w:sz w:val="16"/>
          <w:szCs w:val="16"/>
        </w:rPr>
        <w:t>Wykonanie oznakowania drogi materiałami grubowarstwowymi</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Wykonanie oznakowania powinno być zgodne z zaleceniami producenta materiałów, a w przypadku ich braku lub niepełnych danych - zgodne z poniższymi wskazaniami.</w:t>
      </w:r>
    </w:p>
    <w:p w:rsidR="00E9763A" w:rsidRPr="0098429C" w:rsidRDefault="0017085A">
      <w:pPr>
        <w:ind w:firstLine="567"/>
        <w:rPr>
          <w:sz w:val="16"/>
          <w:szCs w:val="16"/>
        </w:rPr>
      </w:pPr>
      <w:r w:rsidRPr="0098429C">
        <w:rPr>
          <w:sz w:val="16"/>
          <w:szCs w:val="16"/>
        </w:rPr>
        <w:t>Materiał znakujący należy nakładać równomierną warstwą o grubości (lub w ilości) ustalonej w STWiORB,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rsidR="00E9763A" w:rsidRPr="0098429C" w:rsidRDefault="0017085A">
      <w:pPr>
        <w:ind w:firstLine="567"/>
        <w:rPr>
          <w:sz w:val="16"/>
          <w:szCs w:val="16"/>
        </w:rPr>
      </w:pPr>
      <w:r w:rsidRPr="0098429C">
        <w:rPr>
          <w:sz w:val="16"/>
          <w:szCs w:val="16"/>
        </w:rPr>
        <w:t>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5.6.4. </w:t>
      </w:r>
      <w:r w:rsidRPr="0098429C">
        <w:rPr>
          <w:sz w:val="16"/>
          <w:szCs w:val="16"/>
        </w:rPr>
        <w:t>Wykonanie oznakowania drogi punktowymi elementami odblaskowymi</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Wykonanie oznakowania powinno być zgodne z zaleceniami producenta materiałów, a w przypadku ich braku lub niepełnych danych - zgodne z poniższymi wskazaniami.</w:t>
      </w:r>
    </w:p>
    <w:p w:rsidR="00E9763A" w:rsidRPr="0098429C" w:rsidRDefault="0017085A">
      <w:pPr>
        <w:ind w:firstLine="567"/>
        <w:rPr>
          <w:sz w:val="16"/>
          <w:szCs w:val="16"/>
        </w:rPr>
      </w:pPr>
      <w:r w:rsidRPr="0098429C">
        <w:rPr>
          <w:sz w:val="16"/>
          <w:szCs w:val="16"/>
        </w:rPr>
        <w:t>Przy wykonywaniu oznakowania punktowymi elementami odblaskowymi należy zwracać szczególną uwagę na staranne mocowanie elementów do podłoża, od czego zależy trwałość wykonanego oznakowania.</w:t>
      </w:r>
    </w:p>
    <w:p w:rsidR="00E9763A" w:rsidRPr="0098429C" w:rsidRDefault="0017085A">
      <w:pPr>
        <w:ind w:firstLine="567"/>
        <w:rPr>
          <w:sz w:val="16"/>
          <w:szCs w:val="16"/>
        </w:rPr>
      </w:pPr>
      <w:r w:rsidRPr="0098429C">
        <w:rPr>
          <w:sz w:val="16"/>
          <w:szCs w:val="16"/>
        </w:rPr>
        <w:t>Nie wolno zmieniać ustalonego przez producenta rodzaju kleju z uwagi na możliwość uzyskania różnej jego przyczepności do nawierzchni i do materiałów, z których wykonano punktowe elementy odblaskowe.</w:t>
      </w:r>
    </w:p>
    <w:p w:rsidR="00E9763A" w:rsidRPr="0098429C" w:rsidRDefault="0017085A">
      <w:pPr>
        <w:ind w:firstLine="567"/>
        <w:rPr>
          <w:sz w:val="16"/>
          <w:szCs w:val="16"/>
        </w:rPr>
      </w:pPr>
      <w:r w:rsidRPr="0098429C">
        <w:rPr>
          <w:sz w:val="16"/>
          <w:szCs w:val="16"/>
        </w:rPr>
        <w:t>W przypadku znakowania nawierzchni betonowych należy zastosować podkład (primer) poprawiający przyczepność przyklejanych punktowych elementów odblaskowych do nawierzchni.</w:t>
      </w:r>
    </w:p>
    <w:p w:rsidR="00E9763A" w:rsidRPr="0098429C" w:rsidRDefault="00E9763A">
      <w:pPr>
        <w:rPr>
          <w:b/>
          <w:bCs/>
          <w:sz w:val="16"/>
          <w:szCs w:val="16"/>
        </w:rPr>
      </w:pPr>
    </w:p>
    <w:p w:rsidR="00E9763A" w:rsidRPr="0098429C" w:rsidRDefault="0017085A">
      <w:pPr>
        <w:rPr>
          <w:sz w:val="16"/>
          <w:szCs w:val="16"/>
        </w:rPr>
      </w:pPr>
      <w:r w:rsidRPr="0098429C">
        <w:rPr>
          <w:b/>
          <w:bCs/>
          <w:sz w:val="16"/>
          <w:szCs w:val="16"/>
        </w:rPr>
        <w:t>5.6.5.</w:t>
      </w:r>
      <w:r w:rsidRPr="0098429C">
        <w:rPr>
          <w:sz w:val="16"/>
          <w:szCs w:val="16"/>
        </w:rPr>
        <w:t xml:space="preserve"> Wykonanie oznakowania tymczasowego</w:t>
      </w:r>
    </w:p>
    <w:p w:rsidR="00E9763A" w:rsidRPr="0098429C" w:rsidRDefault="00E9763A">
      <w:pPr>
        <w:rPr>
          <w:sz w:val="16"/>
          <w:szCs w:val="16"/>
        </w:rPr>
      </w:pPr>
    </w:p>
    <w:p w:rsidR="00E9763A" w:rsidRPr="0098429C" w:rsidRDefault="0017085A">
      <w:pPr>
        <w:pStyle w:val="Tekstpodstawowywcity"/>
        <w:spacing w:before="0" w:beforeAutospacing="0" w:after="0" w:afterAutospacing="0"/>
        <w:ind w:firstLine="567"/>
        <w:rPr>
          <w:sz w:val="16"/>
          <w:szCs w:val="16"/>
        </w:rPr>
      </w:pPr>
      <w:r w:rsidRPr="0098429C">
        <w:rPr>
          <w:sz w:val="16"/>
          <w:szCs w:val="16"/>
        </w:rP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rsidR="00E9763A" w:rsidRPr="0098429C" w:rsidRDefault="0017085A">
      <w:pPr>
        <w:ind w:firstLine="709"/>
        <w:rPr>
          <w:sz w:val="16"/>
          <w:szCs w:val="16"/>
        </w:rPr>
      </w:pPr>
      <w:r w:rsidRPr="0098429C">
        <w:rPr>
          <w:sz w:val="16"/>
          <w:szCs w:val="16"/>
        </w:rPr>
        <w:t>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w:t>
      </w:r>
    </w:p>
    <w:p w:rsidR="00E9763A" w:rsidRPr="0098429C" w:rsidRDefault="0017085A">
      <w:pPr>
        <w:ind w:firstLine="709"/>
        <w:rPr>
          <w:sz w:val="16"/>
          <w:szCs w:val="16"/>
        </w:rPr>
      </w:pPr>
      <w:r w:rsidRPr="0098429C">
        <w:rPr>
          <w:sz w:val="16"/>
          <w:szCs w:val="16"/>
        </w:rPr>
        <w:t>Materiały stosowane do wykonywania oznakowania tymczasowego powinny także posiadać aprobaty techniczne, a producent powinien wystawiać deklarację zgodności.</w:t>
      </w:r>
    </w:p>
    <w:p w:rsidR="00E9763A" w:rsidRPr="0098429C" w:rsidRDefault="0017085A">
      <w:pPr>
        <w:pStyle w:val="Nagwek2"/>
        <w:spacing w:before="0" w:after="0"/>
        <w:rPr>
          <w:sz w:val="16"/>
          <w:szCs w:val="16"/>
        </w:rPr>
      </w:pPr>
      <w:r w:rsidRPr="0098429C">
        <w:rPr>
          <w:sz w:val="16"/>
          <w:szCs w:val="16"/>
        </w:rPr>
        <w:t>5.7. Usuwanie oznakowania poziomego</w:t>
      </w:r>
    </w:p>
    <w:p w:rsidR="00E9763A" w:rsidRPr="0098429C" w:rsidRDefault="00E9763A">
      <w:pPr>
        <w:rPr>
          <w:sz w:val="16"/>
          <w:szCs w:val="16"/>
        </w:rPr>
      </w:pPr>
    </w:p>
    <w:p w:rsidR="00E9763A" w:rsidRPr="0098429C" w:rsidRDefault="0017085A">
      <w:pPr>
        <w:rPr>
          <w:sz w:val="16"/>
          <w:szCs w:val="16"/>
        </w:rPr>
      </w:pPr>
      <w:r w:rsidRPr="0098429C">
        <w:rPr>
          <w:sz w:val="16"/>
          <w:szCs w:val="16"/>
        </w:rPr>
        <w:tab/>
        <w:t>W przypadku konieczności usunięcia istniejącego oznakowania poziomego, czynność tę należy wykonać jak najmniej uszkadzając nawierzchnię.</w:t>
      </w:r>
    </w:p>
    <w:p w:rsidR="00E9763A" w:rsidRPr="0098429C" w:rsidRDefault="0017085A">
      <w:pPr>
        <w:rPr>
          <w:sz w:val="16"/>
          <w:szCs w:val="16"/>
        </w:rPr>
      </w:pPr>
      <w:r w:rsidRPr="0098429C">
        <w:rPr>
          <w:sz w:val="16"/>
          <w:szCs w:val="16"/>
        </w:rPr>
        <w:tab/>
        <w:t>Zaleca się wykonywać usuwanie oznakowania:</w:t>
      </w:r>
    </w:p>
    <w:p w:rsidR="00E9763A" w:rsidRPr="0098429C" w:rsidRDefault="0017085A">
      <w:pPr>
        <w:pStyle w:val="Akapitzlist"/>
        <w:numPr>
          <w:ilvl w:val="0"/>
          <w:numId w:val="260"/>
        </w:numPr>
        <w:rPr>
          <w:sz w:val="16"/>
          <w:szCs w:val="16"/>
        </w:rPr>
      </w:pPr>
      <w:r w:rsidRPr="0098429C">
        <w:rPr>
          <w:sz w:val="16"/>
          <w:szCs w:val="16"/>
        </w:rPr>
        <w:t>grubowarstwowego, metodą piaskowania, kulkowania, frezowania,</w:t>
      </w:r>
    </w:p>
    <w:p w:rsidR="00E9763A" w:rsidRPr="0098429C" w:rsidRDefault="0017085A">
      <w:pPr>
        <w:pStyle w:val="Akapitzlist"/>
        <w:numPr>
          <w:ilvl w:val="0"/>
          <w:numId w:val="260"/>
        </w:numPr>
        <w:rPr>
          <w:sz w:val="16"/>
          <w:szCs w:val="16"/>
        </w:rPr>
      </w:pPr>
      <w:r w:rsidRPr="0098429C">
        <w:rPr>
          <w:sz w:val="16"/>
          <w:szCs w:val="16"/>
        </w:rPr>
        <w:t>punktowego, prostymi narzędziami mechanicznymi.</w:t>
      </w:r>
    </w:p>
    <w:p w:rsidR="00E9763A" w:rsidRPr="0098429C" w:rsidRDefault="0017085A">
      <w:pPr>
        <w:ind w:firstLine="567"/>
        <w:rPr>
          <w:sz w:val="16"/>
          <w:szCs w:val="16"/>
        </w:rPr>
      </w:pPr>
      <w:r w:rsidRPr="0098429C">
        <w:rPr>
          <w:sz w:val="16"/>
          <w:szCs w:val="16"/>
        </w:rPr>
        <w:t>Środki zastosowane do usunięcia oznakowania nie mogą wpływać ujemnie na przyczepność nowego oznakowania do podłoża, na jego szorstkość, trwałość oraz na właściwości podłoża.</w:t>
      </w:r>
    </w:p>
    <w:p w:rsidR="00E9763A" w:rsidRPr="0098429C" w:rsidRDefault="0017085A">
      <w:pPr>
        <w:ind w:firstLine="567"/>
        <w:rPr>
          <w:sz w:val="16"/>
          <w:szCs w:val="16"/>
        </w:rPr>
      </w:pPr>
      <w:r w:rsidRPr="0098429C">
        <w:rPr>
          <w:sz w:val="16"/>
          <w:szCs w:val="16"/>
        </w:rPr>
        <w:t>Usuwanie oznakowania na czas robót drogowych może być wykonane przez zamalowanie nietrwałą farbą barwy czarnej.</w:t>
      </w:r>
    </w:p>
    <w:p w:rsidR="00E9763A" w:rsidRPr="0098429C" w:rsidRDefault="0017085A">
      <w:pPr>
        <w:ind w:firstLine="567"/>
        <w:rPr>
          <w:sz w:val="16"/>
          <w:szCs w:val="16"/>
        </w:rPr>
      </w:pPr>
      <w:r w:rsidRPr="0098429C">
        <w:rPr>
          <w:sz w:val="16"/>
          <w:szCs w:val="16"/>
        </w:rPr>
        <w:t>Materiały pozostałe po usunięciu oznakowania należy usunąć z drogi tak, aby nie zanieczyszczały środowiska, w miejsce zaakceptowane przez Inżyniera.</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5.8. Odnowa oznakowania poziomego</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Odnawianie oznakowania poziomego, wykonywanego w przypadku utraty wymagań jednej z właściwości, należy wykonać materiałem o sprawdzonej dobrej przyczepności do starej warstwy.</w:t>
      </w:r>
    </w:p>
    <w:p w:rsidR="00E9763A" w:rsidRPr="0098429C" w:rsidRDefault="0017085A">
      <w:pPr>
        <w:ind w:firstLine="567"/>
        <w:rPr>
          <w:sz w:val="16"/>
          <w:szCs w:val="16"/>
        </w:rPr>
      </w:pPr>
      <w:r w:rsidRPr="0098429C">
        <w:rPr>
          <w:sz w:val="16"/>
          <w:szCs w:val="16"/>
        </w:rPr>
        <w:t>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(sprayplast) lub odpowiednimi akrylowymi farbami rozpuszczalnikowymi.</w:t>
      </w:r>
    </w:p>
    <w:p w:rsidR="00E9763A" w:rsidRPr="0098429C" w:rsidRDefault="0017085A">
      <w:pPr>
        <w:ind w:firstLine="567"/>
        <w:rPr>
          <w:sz w:val="16"/>
          <w:szCs w:val="16"/>
        </w:rPr>
      </w:pPr>
      <w:r w:rsidRPr="0098429C">
        <w:rPr>
          <w:sz w:val="16"/>
          <w:szCs w:val="16"/>
        </w:rPr>
        <w:t>Ilość stosowanego do odnowienia materiału, należy dobrać w zależności od rodzaju i stanu oznakowania odnawianego, kierując się wskazówkami producenta materiału i zaleceniami Inżyniera.</w:t>
      </w:r>
    </w:p>
    <w:p w:rsidR="00E9763A" w:rsidRPr="0098429C" w:rsidRDefault="00E9763A">
      <w:pPr>
        <w:pStyle w:val="Nagwek1"/>
        <w:spacing w:before="0" w:after="0"/>
        <w:rPr>
          <w:sz w:val="16"/>
          <w:szCs w:val="16"/>
        </w:rPr>
      </w:pPr>
      <w:bookmarkStart w:id="2444" w:name="_Toc131919915"/>
    </w:p>
    <w:p w:rsidR="00E9763A" w:rsidRPr="0098429C" w:rsidRDefault="0017085A">
      <w:pPr>
        <w:pStyle w:val="Nagwek1"/>
        <w:spacing w:before="0" w:after="0"/>
        <w:rPr>
          <w:sz w:val="16"/>
          <w:szCs w:val="16"/>
        </w:rPr>
      </w:pPr>
      <w:r w:rsidRPr="0098429C">
        <w:rPr>
          <w:sz w:val="16"/>
          <w:szCs w:val="16"/>
        </w:rPr>
        <w:t>6. kontrola jakości robót</w:t>
      </w:r>
      <w:bookmarkEnd w:id="2444"/>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Ogólne zasady kontroli jakości robót podano w STWiORB D-00.00.00 „Wymagania ogólne” pkt 6.</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6.2. Badanie przygotowania podłoża i przedznakowania</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Powierzchnia jezdni przed wykonaniem znakowania poziomego musi być całkowicie czysta i sucha.</w:t>
      </w:r>
    </w:p>
    <w:p w:rsidR="00E9763A" w:rsidRPr="0098429C" w:rsidRDefault="0017085A">
      <w:pPr>
        <w:ind w:firstLine="567"/>
        <w:rPr>
          <w:sz w:val="16"/>
          <w:szCs w:val="16"/>
        </w:rPr>
      </w:pPr>
      <w:r w:rsidRPr="0098429C">
        <w:rPr>
          <w:sz w:val="16"/>
          <w:szCs w:val="16"/>
        </w:rPr>
        <w:t>Przedznakowanie powinno być wykonane zgodnie z wymaganiami punktu 5.5.</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6.3. Badania wykonania oznakowania poziomego</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6.3.1. </w:t>
      </w:r>
      <w:r w:rsidRPr="0098429C">
        <w:rPr>
          <w:sz w:val="16"/>
          <w:szCs w:val="16"/>
        </w:rPr>
        <w:t>Wymagania wobec oznakowania poziomego</w:t>
      </w:r>
    </w:p>
    <w:p w:rsidR="00E9763A" w:rsidRPr="0098429C" w:rsidRDefault="00E9763A">
      <w:pPr>
        <w:rPr>
          <w:sz w:val="16"/>
          <w:szCs w:val="16"/>
        </w:rPr>
      </w:pPr>
    </w:p>
    <w:p w:rsidR="00E9763A" w:rsidRPr="0098429C" w:rsidRDefault="0017085A">
      <w:pPr>
        <w:pStyle w:val="Stopka"/>
        <w:tabs>
          <w:tab w:val="left" w:pos="709"/>
        </w:tabs>
        <w:rPr>
          <w:sz w:val="16"/>
          <w:szCs w:val="16"/>
        </w:rPr>
      </w:pPr>
      <w:r w:rsidRPr="0098429C">
        <w:rPr>
          <w:sz w:val="16"/>
          <w:szCs w:val="16"/>
        </w:rPr>
        <w:t>6.3.1.1. Zasady</w:t>
      </w:r>
    </w:p>
    <w:p w:rsidR="00E9763A" w:rsidRPr="0098429C" w:rsidRDefault="00E9763A">
      <w:pPr>
        <w:pStyle w:val="Stopka"/>
        <w:tabs>
          <w:tab w:val="left" w:pos="709"/>
        </w:tabs>
        <w:rPr>
          <w:sz w:val="16"/>
          <w:szCs w:val="16"/>
        </w:rPr>
      </w:pPr>
    </w:p>
    <w:p w:rsidR="00E9763A" w:rsidRPr="0098429C" w:rsidRDefault="0017085A">
      <w:pPr>
        <w:ind w:firstLine="567"/>
        <w:rPr>
          <w:sz w:val="16"/>
          <w:szCs w:val="16"/>
        </w:rPr>
      </w:pPr>
      <w:r w:rsidRPr="0098429C">
        <w:rPr>
          <w:spacing w:val="-3"/>
          <w:sz w:val="16"/>
          <w:szCs w:val="16"/>
        </w:rP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rsidR="00E9763A" w:rsidRPr="0098429C" w:rsidRDefault="0017085A">
      <w:pPr>
        <w:ind w:firstLine="567"/>
        <w:rPr>
          <w:sz w:val="16"/>
          <w:szCs w:val="16"/>
        </w:rPr>
      </w:pPr>
      <w:r w:rsidRPr="0098429C">
        <w:rPr>
          <w:spacing w:val="-3"/>
          <w:sz w:val="16"/>
          <w:szCs w:val="16"/>
        </w:rP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rsidR="00E9763A" w:rsidRPr="0098429C" w:rsidRDefault="0017085A">
      <w:pPr>
        <w:ind w:firstLine="567"/>
        <w:rPr>
          <w:sz w:val="16"/>
          <w:szCs w:val="16"/>
        </w:rPr>
      </w:pPr>
      <w:r w:rsidRPr="0098429C">
        <w:rPr>
          <w:spacing w:val="-3"/>
          <w:sz w:val="16"/>
          <w:szCs w:val="16"/>
        </w:rPr>
        <w:t>Barwa żółta dotyczy tylko oznakowań tymczasowych, które także powinny być kontrolowane. Inne barwy oznakowań niż biała i żółta należy stosować zgodnie z zaleceniami zawartymi w załączniku nr 2 do rozporządzenia [7].</w:t>
      </w:r>
    </w:p>
    <w:p w:rsidR="00E9763A" w:rsidRPr="0098429C" w:rsidRDefault="00E9763A">
      <w:pPr>
        <w:rPr>
          <w:sz w:val="16"/>
          <w:szCs w:val="16"/>
        </w:rPr>
      </w:pPr>
    </w:p>
    <w:p w:rsidR="00E9763A" w:rsidRPr="0098429C" w:rsidRDefault="0017085A">
      <w:pPr>
        <w:rPr>
          <w:sz w:val="16"/>
          <w:szCs w:val="16"/>
        </w:rPr>
      </w:pPr>
      <w:r w:rsidRPr="0098429C">
        <w:rPr>
          <w:sz w:val="16"/>
          <w:szCs w:val="16"/>
        </w:rPr>
        <w:t>6.3.1.2. Widzialność w dzień</w:t>
      </w:r>
    </w:p>
    <w:p w:rsidR="00E9763A" w:rsidRPr="0098429C" w:rsidRDefault="00E9763A">
      <w:pPr>
        <w:rPr>
          <w:sz w:val="16"/>
          <w:szCs w:val="16"/>
        </w:rPr>
      </w:pPr>
    </w:p>
    <w:p w:rsidR="00E9763A" w:rsidRPr="0098429C" w:rsidRDefault="0017085A">
      <w:pPr>
        <w:ind w:firstLine="567"/>
        <w:rPr>
          <w:sz w:val="16"/>
          <w:szCs w:val="16"/>
        </w:rPr>
      </w:pPr>
      <w:r w:rsidRPr="0098429C">
        <w:rPr>
          <w:sz w:val="16"/>
          <w:szCs w:val="16"/>
        </w:rPr>
        <w:t xml:space="preserve">Widzialność oznakowania w dzień jest określona współczynnikiem luminancji </w:t>
      </w:r>
      <w:r w:rsidRPr="0098429C">
        <w:rPr>
          <w:sz w:val="16"/>
          <w:szCs w:val="16"/>
        </w:rPr>
        <w:sym w:font="Symbol" w:char="0062"/>
      </w:r>
      <w:r w:rsidRPr="0098429C">
        <w:rPr>
          <w:sz w:val="16"/>
          <w:szCs w:val="16"/>
        </w:rPr>
        <w:t xml:space="preserve"> i barwą oznakowania wyrażoną współrzędnymi chromatyczności.</w:t>
      </w:r>
    </w:p>
    <w:p w:rsidR="00E9763A" w:rsidRPr="0098429C" w:rsidRDefault="0017085A">
      <w:pPr>
        <w:ind w:firstLine="567"/>
        <w:rPr>
          <w:sz w:val="16"/>
          <w:szCs w:val="16"/>
        </w:rPr>
      </w:pPr>
      <w:r w:rsidRPr="0098429C">
        <w:rPr>
          <w:sz w:val="16"/>
          <w:szCs w:val="16"/>
        </w:rPr>
        <w:t xml:space="preserve">Wartość współczynnika </w:t>
      </w:r>
      <w:r w:rsidRPr="0098429C">
        <w:rPr>
          <w:sz w:val="16"/>
          <w:szCs w:val="16"/>
        </w:rPr>
        <w:sym w:font="Symbol" w:char="0062"/>
      </w:r>
      <w:r w:rsidRPr="0098429C">
        <w:rPr>
          <w:sz w:val="16"/>
          <w:szCs w:val="16"/>
        </w:rPr>
        <w:t xml:space="preserve"> powinna wynosić dla oznakowania nowego </w:t>
      </w:r>
      <w:r w:rsidRPr="0098429C">
        <w:rPr>
          <w:spacing w:val="-3"/>
          <w:sz w:val="16"/>
          <w:szCs w:val="16"/>
        </w:rPr>
        <w:t>w terminie od 14 do 30 dnia po wykonaniu</w:t>
      </w:r>
      <w:r w:rsidRPr="0098429C">
        <w:rPr>
          <w:sz w:val="16"/>
          <w:szCs w:val="16"/>
        </w:rPr>
        <w:t>, barwy:</w:t>
      </w:r>
    </w:p>
    <w:p w:rsidR="00E9763A" w:rsidRPr="0098429C" w:rsidRDefault="0017085A">
      <w:pPr>
        <w:pStyle w:val="Akapitzlist"/>
        <w:numPr>
          <w:ilvl w:val="0"/>
          <w:numId w:val="261"/>
        </w:numPr>
        <w:rPr>
          <w:sz w:val="16"/>
          <w:szCs w:val="16"/>
        </w:rPr>
      </w:pPr>
      <w:r w:rsidRPr="0098429C">
        <w:rPr>
          <w:sz w:val="16"/>
          <w:szCs w:val="16"/>
        </w:rPr>
        <w:t>białej, na nawierzchni asfaltowej , co najmniej 0,40, klasa B3,</w:t>
      </w:r>
    </w:p>
    <w:p w:rsidR="00E9763A" w:rsidRPr="0098429C" w:rsidRDefault="0017085A">
      <w:pPr>
        <w:pStyle w:val="Akapitzlist"/>
        <w:numPr>
          <w:ilvl w:val="0"/>
          <w:numId w:val="261"/>
        </w:numPr>
        <w:rPr>
          <w:sz w:val="16"/>
          <w:szCs w:val="16"/>
        </w:rPr>
      </w:pPr>
      <w:r w:rsidRPr="0098429C">
        <w:rPr>
          <w:sz w:val="16"/>
          <w:szCs w:val="16"/>
        </w:rPr>
        <w:t>białej, na nawierzchni betonowej, co najmniej 0,50, klasa B4,</w:t>
      </w:r>
    </w:p>
    <w:p w:rsidR="00E9763A" w:rsidRPr="0098429C" w:rsidRDefault="0017085A">
      <w:pPr>
        <w:pStyle w:val="Akapitzlist"/>
        <w:numPr>
          <w:ilvl w:val="0"/>
          <w:numId w:val="261"/>
        </w:numPr>
        <w:rPr>
          <w:sz w:val="16"/>
          <w:szCs w:val="16"/>
        </w:rPr>
      </w:pPr>
      <w:r w:rsidRPr="0098429C">
        <w:rPr>
          <w:sz w:val="16"/>
          <w:szCs w:val="16"/>
        </w:rPr>
        <w:t>żółtej, co najmniej 0,30, klasa B2.</w:t>
      </w:r>
    </w:p>
    <w:p w:rsidR="00E9763A" w:rsidRPr="0098429C" w:rsidRDefault="00E9763A">
      <w:pPr>
        <w:ind w:left="283" w:hanging="283"/>
        <w:rPr>
          <w:sz w:val="16"/>
          <w:szCs w:val="16"/>
        </w:rPr>
      </w:pPr>
    </w:p>
    <w:p w:rsidR="00E9763A" w:rsidRPr="0098429C" w:rsidRDefault="0017085A">
      <w:pPr>
        <w:rPr>
          <w:sz w:val="16"/>
          <w:szCs w:val="16"/>
        </w:rPr>
      </w:pPr>
      <w:r w:rsidRPr="0098429C">
        <w:rPr>
          <w:sz w:val="16"/>
          <w:szCs w:val="16"/>
        </w:rPr>
        <w:tab/>
        <w:t xml:space="preserve">Wartość współczynnika </w:t>
      </w:r>
      <w:r w:rsidRPr="0098429C">
        <w:rPr>
          <w:sz w:val="16"/>
          <w:szCs w:val="16"/>
        </w:rPr>
        <w:sym w:font="Symbol" w:char="0062"/>
      </w:r>
      <w:r w:rsidRPr="0098429C">
        <w:rPr>
          <w:sz w:val="16"/>
          <w:szCs w:val="16"/>
        </w:rPr>
        <w:t xml:space="preserve"> powinna wynosić po 30 dniu od wykonania dla całego okresu użytkowania oznakowania, barwy:</w:t>
      </w:r>
    </w:p>
    <w:p w:rsidR="00E9763A" w:rsidRPr="0098429C" w:rsidRDefault="0017085A">
      <w:pPr>
        <w:pStyle w:val="Akapitzlist"/>
        <w:numPr>
          <w:ilvl w:val="0"/>
          <w:numId w:val="262"/>
        </w:numPr>
        <w:rPr>
          <w:sz w:val="16"/>
          <w:szCs w:val="16"/>
        </w:rPr>
      </w:pPr>
      <w:r w:rsidRPr="0098429C">
        <w:rPr>
          <w:sz w:val="16"/>
          <w:szCs w:val="16"/>
        </w:rPr>
        <w:t>białej, na nawierzchni asfaltowej , co najmniej 0,30, klasa B2,</w:t>
      </w:r>
    </w:p>
    <w:p w:rsidR="00E9763A" w:rsidRPr="0098429C" w:rsidRDefault="0017085A">
      <w:pPr>
        <w:pStyle w:val="Akapitzlist"/>
        <w:numPr>
          <w:ilvl w:val="0"/>
          <w:numId w:val="262"/>
        </w:numPr>
        <w:rPr>
          <w:sz w:val="16"/>
          <w:szCs w:val="16"/>
        </w:rPr>
      </w:pPr>
      <w:r w:rsidRPr="0098429C">
        <w:rPr>
          <w:sz w:val="16"/>
          <w:szCs w:val="16"/>
        </w:rPr>
        <w:t>białej, na nawierzchni betonowej, co najmniej 0,40, klasa B3,</w:t>
      </w:r>
    </w:p>
    <w:p w:rsidR="00E9763A" w:rsidRPr="0098429C" w:rsidRDefault="0017085A">
      <w:pPr>
        <w:pStyle w:val="Akapitzlist"/>
        <w:numPr>
          <w:ilvl w:val="0"/>
          <w:numId w:val="262"/>
        </w:numPr>
        <w:rPr>
          <w:sz w:val="16"/>
          <w:szCs w:val="16"/>
        </w:rPr>
      </w:pPr>
      <w:r w:rsidRPr="0098429C">
        <w:rPr>
          <w:sz w:val="16"/>
          <w:szCs w:val="16"/>
        </w:rPr>
        <w:t xml:space="preserve">żółtej, co najmniej 0,20 klasa B1. </w:t>
      </w:r>
    </w:p>
    <w:p w:rsidR="00E9763A" w:rsidRPr="0098429C" w:rsidRDefault="0017085A">
      <w:pPr>
        <w:rPr>
          <w:sz w:val="16"/>
          <w:szCs w:val="16"/>
        </w:rPr>
      </w:pPr>
      <w:r w:rsidRPr="0098429C">
        <w:rPr>
          <w:sz w:val="16"/>
          <w:szCs w:val="16"/>
        </w:rPr>
        <w:tab/>
        <w:t>Barwa oznakowania powinna być określona wg PN-EN 1436:2000 [4] przez współrzędne chromatyczności x i y, które dla suchego oznakowania powinny leżeć w obszarze zdefiniowanym przez cztery punkty narożne podane w tablicy 1 i na wykresach (rys. 1, 2 i 3).</w:t>
      </w:r>
    </w:p>
    <w:p w:rsidR="00E9763A" w:rsidRPr="0098429C" w:rsidRDefault="0017085A">
      <w:pPr>
        <w:rPr>
          <w:sz w:val="16"/>
          <w:szCs w:val="16"/>
        </w:rPr>
      </w:pPr>
      <w:r w:rsidRPr="0098429C">
        <w:rPr>
          <w:sz w:val="16"/>
          <w:szCs w:val="16"/>
        </w:rPr>
        <w:t>Tablica 1. Punkty narożne obszarów chromatyczności oznakowań dróg</w:t>
      </w:r>
    </w:p>
    <w:tbl>
      <w:tblPr>
        <w:tblW w:w="7468" w:type="dxa"/>
        <w:tblCellMar>
          <w:left w:w="157" w:type="dxa"/>
          <w:right w:w="157" w:type="dxa"/>
        </w:tblCellMar>
        <w:tblLook w:val="04A0" w:firstRow="1" w:lastRow="0" w:firstColumn="1" w:lastColumn="0" w:noHBand="0" w:noVBand="1"/>
      </w:tblPr>
      <w:tblGrid>
        <w:gridCol w:w="2601"/>
        <w:gridCol w:w="425"/>
        <w:gridCol w:w="1110"/>
        <w:gridCol w:w="1111"/>
        <w:gridCol w:w="1110"/>
        <w:gridCol w:w="1111"/>
      </w:tblGrid>
      <w:tr w:rsidR="00E9763A" w:rsidRPr="0098429C">
        <w:trPr>
          <w:trHeight w:val="398"/>
        </w:trPr>
        <w:tc>
          <w:tcPr>
            <w:tcW w:w="3026" w:type="dxa"/>
            <w:gridSpan w:val="2"/>
            <w:tcBorders>
              <w:top w:val="single" w:sz="6" w:space="0" w:color="auto"/>
              <w:left w:val="single" w:sz="6" w:space="0" w:color="auto"/>
              <w:bottom w:val="double" w:sz="4" w:space="0" w:color="auto"/>
              <w:right w:val="nil"/>
            </w:tcBorders>
            <w:noWrap/>
            <w:hideMark/>
          </w:tcPr>
          <w:p w:rsidR="00E9763A" w:rsidRPr="0098429C" w:rsidRDefault="0017085A">
            <w:pPr>
              <w:tabs>
                <w:tab w:val="left" w:pos="-720"/>
              </w:tabs>
              <w:suppressAutoHyphens/>
              <w:rPr>
                <w:sz w:val="16"/>
                <w:szCs w:val="16"/>
              </w:rPr>
            </w:pPr>
            <w:r w:rsidRPr="0098429C">
              <w:rPr>
                <w:bCs/>
                <w:spacing w:val="-3"/>
                <w:sz w:val="16"/>
                <w:szCs w:val="16"/>
              </w:rPr>
              <w:t>Punkt narożny nr</w:t>
            </w:r>
          </w:p>
        </w:tc>
        <w:tc>
          <w:tcPr>
            <w:tcW w:w="1110" w:type="dxa"/>
            <w:tcBorders>
              <w:top w:val="single" w:sz="6" w:space="0" w:color="auto"/>
              <w:left w:val="single" w:sz="6" w:space="0" w:color="auto"/>
              <w:bottom w:val="double" w:sz="4" w:space="0" w:color="auto"/>
              <w:right w:val="nil"/>
            </w:tcBorders>
            <w:noWrap/>
            <w:hideMark/>
          </w:tcPr>
          <w:p w:rsidR="00E9763A" w:rsidRPr="0098429C" w:rsidRDefault="0017085A">
            <w:pPr>
              <w:tabs>
                <w:tab w:val="left" w:pos="-720"/>
              </w:tabs>
              <w:suppressAutoHyphens/>
              <w:jc w:val="center"/>
              <w:rPr>
                <w:sz w:val="16"/>
                <w:szCs w:val="16"/>
              </w:rPr>
            </w:pPr>
            <w:r w:rsidRPr="0098429C">
              <w:rPr>
                <w:bCs/>
                <w:spacing w:val="-3"/>
                <w:sz w:val="16"/>
                <w:szCs w:val="16"/>
              </w:rPr>
              <w:t>1</w:t>
            </w:r>
          </w:p>
        </w:tc>
        <w:tc>
          <w:tcPr>
            <w:tcW w:w="1111" w:type="dxa"/>
            <w:tcBorders>
              <w:top w:val="single" w:sz="6" w:space="0" w:color="auto"/>
              <w:left w:val="single" w:sz="6" w:space="0" w:color="auto"/>
              <w:bottom w:val="double" w:sz="4" w:space="0" w:color="auto"/>
              <w:right w:val="nil"/>
            </w:tcBorders>
            <w:noWrap/>
            <w:hideMark/>
          </w:tcPr>
          <w:p w:rsidR="00E9763A" w:rsidRPr="0098429C" w:rsidRDefault="0017085A">
            <w:pPr>
              <w:tabs>
                <w:tab w:val="left" w:pos="-720"/>
              </w:tabs>
              <w:suppressAutoHyphens/>
              <w:jc w:val="center"/>
              <w:rPr>
                <w:sz w:val="16"/>
                <w:szCs w:val="16"/>
              </w:rPr>
            </w:pPr>
            <w:r w:rsidRPr="0098429C">
              <w:rPr>
                <w:bCs/>
                <w:spacing w:val="-3"/>
                <w:sz w:val="16"/>
                <w:szCs w:val="16"/>
              </w:rPr>
              <w:t>2</w:t>
            </w:r>
          </w:p>
        </w:tc>
        <w:tc>
          <w:tcPr>
            <w:tcW w:w="1110" w:type="dxa"/>
            <w:tcBorders>
              <w:top w:val="single" w:sz="6" w:space="0" w:color="auto"/>
              <w:left w:val="single" w:sz="6" w:space="0" w:color="auto"/>
              <w:bottom w:val="double" w:sz="4" w:space="0" w:color="auto"/>
              <w:right w:val="nil"/>
            </w:tcBorders>
            <w:noWrap/>
            <w:hideMark/>
          </w:tcPr>
          <w:p w:rsidR="00E9763A" w:rsidRPr="0098429C" w:rsidRDefault="0017085A">
            <w:pPr>
              <w:tabs>
                <w:tab w:val="left" w:pos="-720"/>
              </w:tabs>
              <w:suppressAutoHyphens/>
              <w:jc w:val="center"/>
              <w:rPr>
                <w:sz w:val="16"/>
                <w:szCs w:val="16"/>
              </w:rPr>
            </w:pPr>
            <w:r w:rsidRPr="0098429C">
              <w:rPr>
                <w:bCs/>
                <w:spacing w:val="-3"/>
                <w:sz w:val="16"/>
                <w:szCs w:val="16"/>
              </w:rPr>
              <w:t>3</w:t>
            </w:r>
          </w:p>
        </w:tc>
        <w:tc>
          <w:tcPr>
            <w:tcW w:w="1111" w:type="dxa"/>
            <w:tcBorders>
              <w:top w:val="single" w:sz="6" w:space="0" w:color="auto"/>
              <w:left w:val="single" w:sz="6" w:space="0" w:color="auto"/>
              <w:bottom w:val="double" w:sz="4"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bCs/>
                <w:spacing w:val="-3"/>
                <w:sz w:val="16"/>
                <w:szCs w:val="16"/>
              </w:rPr>
              <w:t>4</w:t>
            </w:r>
          </w:p>
        </w:tc>
      </w:tr>
      <w:tr w:rsidR="00E9763A" w:rsidRPr="0098429C">
        <w:tc>
          <w:tcPr>
            <w:tcW w:w="2601" w:type="dxa"/>
            <w:tcBorders>
              <w:top w:val="double" w:sz="4" w:space="0" w:color="auto"/>
              <w:left w:val="single" w:sz="6" w:space="0" w:color="auto"/>
              <w:bottom w:val="nil"/>
              <w:right w:val="nil"/>
            </w:tcBorders>
            <w:noWrap/>
            <w:hideMark/>
          </w:tcPr>
          <w:p w:rsidR="00E9763A" w:rsidRPr="0098429C" w:rsidRDefault="0017085A">
            <w:pPr>
              <w:pStyle w:val="Stopka"/>
              <w:tabs>
                <w:tab w:val="left" w:pos="-720"/>
              </w:tabs>
              <w:suppressAutoHyphens/>
              <w:rPr>
                <w:sz w:val="16"/>
                <w:szCs w:val="16"/>
              </w:rPr>
            </w:pPr>
            <w:r w:rsidRPr="0098429C">
              <w:rPr>
                <w:spacing w:val="-3"/>
                <w:sz w:val="16"/>
                <w:szCs w:val="16"/>
              </w:rPr>
              <w:t>Oznakowanie białe</w:t>
            </w:r>
          </w:p>
        </w:tc>
        <w:tc>
          <w:tcPr>
            <w:tcW w:w="425" w:type="dxa"/>
            <w:tcBorders>
              <w:top w:val="double" w:sz="4"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x</w:t>
            </w:r>
          </w:p>
        </w:tc>
        <w:tc>
          <w:tcPr>
            <w:tcW w:w="1110" w:type="dxa"/>
            <w:tcBorders>
              <w:top w:val="double" w:sz="4"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0,355</w:t>
            </w:r>
          </w:p>
        </w:tc>
        <w:tc>
          <w:tcPr>
            <w:tcW w:w="1111" w:type="dxa"/>
            <w:tcBorders>
              <w:top w:val="double" w:sz="4"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0,305</w:t>
            </w:r>
          </w:p>
        </w:tc>
        <w:tc>
          <w:tcPr>
            <w:tcW w:w="1110" w:type="dxa"/>
            <w:tcBorders>
              <w:top w:val="double" w:sz="4"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0,285</w:t>
            </w:r>
          </w:p>
        </w:tc>
        <w:tc>
          <w:tcPr>
            <w:tcW w:w="1111" w:type="dxa"/>
            <w:tcBorders>
              <w:top w:val="double" w:sz="4" w:space="0" w:color="auto"/>
              <w:left w:val="single" w:sz="6" w:space="0" w:color="auto"/>
              <w:bottom w:val="nil"/>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0,335</w:t>
            </w:r>
          </w:p>
        </w:tc>
      </w:tr>
      <w:tr w:rsidR="00E9763A" w:rsidRPr="0098429C">
        <w:tc>
          <w:tcPr>
            <w:tcW w:w="2601" w:type="dxa"/>
            <w:tcBorders>
              <w:top w:val="nil"/>
              <w:left w:val="single" w:sz="6" w:space="0" w:color="auto"/>
              <w:bottom w:val="nil"/>
              <w:right w:val="nil"/>
            </w:tcBorders>
            <w:noWrap/>
            <w:hideMark/>
          </w:tcPr>
          <w:p w:rsidR="00E9763A" w:rsidRPr="0098429C" w:rsidRDefault="0017085A">
            <w:pPr>
              <w:tabs>
                <w:tab w:val="left" w:pos="-720"/>
              </w:tabs>
              <w:suppressAutoHyphens/>
              <w:rPr>
                <w:sz w:val="16"/>
                <w:szCs w:val="16"/>
              </w:rPr>
            </w:pPr>
            <w:r w:rsidRPr="0098429C">
              <w:rPr>
                <w:spacing w:val="-3"/>
                <w:sz w:val="16"/>
                <w:szCs w:val="16"/>
              </w:rPr>
              <w:t> </w:t>
            </w:r>
          </w:p>
        </w:tc>
        <w:tc>
          <w:tcPr>
            <w:tcW w:w="425"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y</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0,355</w:t>
            </w:r>
          </w:p>
        </w:tc>
        <w:tc>
          <w:tcPr>
            <w:tcW w:w="111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0,305</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0,325</w:t>
            </w:r>
          </w:p>
        </w:tc>
        <w:tc>
          <w:tcPr>
            <w:tcW w:w="1111" w:type="dxa"/>
            <w:tcBorders>
              <w:top w:val="single" w:sz="6" w:space="0" w:color="auto"/>
              <w:left w:val="single" w:sz="6" w:space="0" w:color="auto"/>
              <w:bottom w:val="nil"/>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0,375</w:t>
            </w:r>
          </w:p>
        </w:tc>
      </w:tr>
      <w:tr w:rsidR="00E9763A" w:rsidRPr="0098429C">
        <w:tc>
          <w:tcPr>
            <w:tcW w:w="260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rPr>
                <w:sz w:val="16"/>
                <w:szCs w:val="16"/>
              </w:rPr>
            </w:pPr>
            <w:r w:rsidRPr="0098429C">
              <w:rPr>
                <w:spacing w:val="-3"/>
                <w:sz w:val="16"/>
                <w:szCs w:val="16"/>
              </w:rPr>
              <w:t>Oznakowanie żółte klasa Y1</w:t>
            </w:r>
          </w:p>
        </w:tc>
        <w:tc>
          <w:tcPr>
            <w:tcW w:w="425"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x</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0,443</w:t>
            </w:r>
          </w:p>
        </w:tc>
        <w:tc>
          <w:tcPr>
            <w:tcW w:w="111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0,545</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0,465</w:t>
            </w:r>
          </w:p>
        </w:tc>
        <w:tc>
          <w:tcPr>
            <w:tcW w:w="1111" w:type="dxa"/>
            <w:tcBorders>
              <w:top w:val="single" w:sz="6" w:space="0" w:color="auto"/>
              <w:left w:val="single" w:sz="6" w:space="0" w:color="auto"/>
              <w:bottom w:val="nil"/>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0,389</w:t>
            </w:r>
          </w:p>
        </w:tc>
      </w:tr>
      <w:tr w:rsidR="00E9763A" w:rsidRPr="0098429C">
        <w:tc>
          <w:tcPr>
            <w:tcW w:w="2601" w:type="dxa"/>
            <w:tcBorders>
              <w:top w:val="nil"/>
              <w:left w:val="single" w:sz="6" w:space="0" w:color="auto"/>
              <w:bottom w:val="single" w:sz="6" w:space="0" w:color="auto"/>
              <w:right w:val="nil"/>
            </w:tcBorders>
            <w:noWrap/>
            <w:hideMark/>
          </w:tcPr>
          <w:p w:rsidR="00E9763A" w:rsidRPr="0098429C" w:rsidRDefault="0017085A">
            <w:pPr>
              <w:tabs>
                <w:tab w:val="left" w:pos="-720"/>
              </w:tabs>
              <w:suppressAutoHyphens/>
              <w:rPr>
                <w:sz w:val="16"/>
                <w:szCs w:val="16"/>
              </w:rPr>
            </w:pPr>
            <w:r w:rsidRPr="0098429C">
              <w:rPr>
                <w:spacing w:val="-3"/>
                <w:sz w:val="16"/>
                <w:szCs w:val="16"/>
              </w:rPr>
              <w:t> </w:t>
            </w:r>
          </w:p>
        </w:tc>
        <w:tc>
          <w:tcPr>
            <w:tcW w:w="425"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y</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0,399</w:t>
            </w:r>
          </w:p>
        </w:tc>
        <w:tc>
          <w:tcPr>
            <w:tcW w:w="1111"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0,455</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0,535</w:t>
            </w:r>
          </w:p>
        </w:tc>
        <w:tc>
          <w:tcPr>
            <w:tcW w:w="11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0,431</w:t>
            </w:r>
          </w:p>
        </w:tc>
      </w:tr>
      <w:tr w:rsidR="00E9763A" w:rsidRPr="0098429C">
        <w:tc>
          <w:tcPr>
            <w:tcW w:w="260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rPr>
                <w:sz w:val="16"/>
                <w:szCs w:val="16"/>
              </w:rPr>
            </w:pPr>
            <w:r w:rsidRPr="0098429C">
              <w:rPr>
                <w:spacing w:val="-3"/>
                <w:sz w:val="16"/>
                <w:szCs w:val="16"/>
              </w:rPr>
              <w:t>Oznakowanie żółte klasa Y2</w:t>
            </w:r>
          </w:p>
        </w:tc>
        <w:tc>
          <w:tcPr>
            <w:tcW w:w="425" w:type="dxa"/>
            <w:tcBorders>
              <w:top w:val="single" w:sz="6" w:space="0" w:color="auto"/>
              <w:left w:val="single" w:sz="6" w:space="0" w:color="auto"/>
              <w:bottom w:val="single" w:sz="4"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x</w:t>
            </w:r>
          </w:p>
        </w:tc>
        <w:tc>
          <w:tcPr>
            <w:tcW w:w="1110" w:type="dxa"/>
            <w:tcBorders>
              <w:top w:val="single" w:sz="6" w:space="0" w:color="auto"/>
              <w:left w:val="single" w:sz="6" w:space="0" w:color="auto"/>
              <w:bottom w:val="single" w:sz="4"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0,494</w:t>
            </w:r>
          </w:p>
        </w:tc>
        <w:tc>
          <w:tcPr>
            <w:tcW w:w="1111" w:type="dxa"/>
            <w:tcBorders>
              <w:top w:val="single" w:sz="6" w:space="0" w:color="auto"/>
              <w:left w:val="single" w:sz="6" w:space="0" w:color="auto"/>
              <w:bottom w:val="single" w:sz="4"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0,545</w:t>
            </w:r>
          </w:p>
        </w:tc>
        <w:tc>
          <w:tcPr>
            <w:tcW w:w="1110" w:type="dxa"/>
            <w:tcBorders>
              <w:top w:val="single" w:sz="6" w:space="0" w:color="auto"/>
              <w:left w:val="single" w:sz="6" w:space="0" w:color="auto"/>
              <w:bottom w:val="single" w:sz="4"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0,465</w:t>
            </w:r>
          </w:p>
        </w:tc>
        <w:tc>
          <w:tcPr>
            <w:tcW w:w="1111" w:type="dxa"/>
            <w:tcBorders>
              <w:top w:val="single" w:sz="6" w:space="0" w:color="auto"/>
              <w:left w:val="single" w:sz="6" w:space="0" w:color="auto"/>
              <w:bottom w:val="single" w:sz="4"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0,427</w:t>
            </w:r>
          </w:p>
        </w:tc>
      </w:tr>
      <w:tr w:rsidR="00E9763A" w:rsidRPr="0098429C">
        <w:tc>
          <w:tcPr>
            <w:tcW w:w="2601" w:type="dxa"/>
            <w:tcBorders>
              <w:top w:val="nil"/>
              <w:left w:val="single" w:sz="6" w:space="0" w:color="auto"/>
              <w:bottom w:val="single" w:sz="6" w:space="0" w:color="auto"/>
              <w:right w:val="nil"/>
            </w:tcBorders>
            <w:noWrap/>
            <w:hideMark/>
          </w:tcPr>
          <w:p w:rsidR="00E9763A" w:rsidRPr="0098429C" w:rsidRDefault="0017085A">
            <w:pPr>
              <w:tabs>
                <w:tab w:val="left" w:pos="-720"/>
              </w:tabs>
              <w:suppressAutoHyphens/>
              <w:rPr>
                <w:sz w:val="16"/>
                <w:szCs w:val="16"/>
              </w:rPr>
            </w:pPr>
            <w:r w:rsidRPr="0098429C">
              <w:rPr>
                <w:spacing w:val="-3"/>
                <w:sz w:val="16"/>
                <w:szCs w:val="16"/>
              </w:rPr>
              <w:t> </w:t>
            </w:r>
          </w:p>
        </w:tc>
        <w:tc>
          <w:tcPr>
            <w:tcW w:w="425" w:type="dxa"/>
            <w:tcBorders>
              <w:top w:val="single" w:sz="4"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y</w:t>
            </w:r>
          </w:p>
        </w:tc>
        <w:tc>
          <w:tcPr>
            <w:tcW w:w="1110" w:type="dxa"/>
            <w:tcBorders>
              <w:top w:val="single" w:sz="4"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0,427</w:t>
            </w:r>
          </w:p>
        </w:tc>
        <w:tc>
          <w:tcPr>
            <w:tcW w:w="1111" w:type="dxa"/>
            <w:tcBorders>
              <w:top w:val="single" w:sz="4"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0,455</w:t>
            </w:r>
          </w:p>
        </w:tc>
        <w:tc>
          <w:tcPr>
            <w:tcW w:w="1110" w:type="dxa"/>
            <w:tcBorders>
              <w:top w:val="single" w:sz="4"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z w:val="16"/>
                <w:szCs w:val="16"/>
                <w:lang w:val="en-US"/>
              </w:rPr>
              <w:t>0,535</w:t>
            </w:r>
          </w:p>
        </w:tc>
        <w:tc>
          <w:tcPr>
            <w:tcW w:w="1111" w:type="dxa"/>
            <w:tcBorders>
              <w:top w:val="single" w:sz="4" w:space="0" w:color="auto"/>
              <w:left w:val="single" w:sz="6" w:space="0" w:color="auto"/>
              <w:bottom w:val="single" w:sz="6"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z w:val="16"/>
                <w:szCs w:val="16"/>
                <w:lang w:val="en-US"/>
              </w:rPr>
              <w:t>0,483</w:t>
            </w:r>
          </w:p>
        </w:tc>
      </w:tr>
      <w:tr w:rsidR="00E9763A" w:rsidRPr="0098429C">
        <w:tc>
          <w:tcPr>
            <w:tcW w:w="260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rPr>
                <w:sz w:val="16"/>
                <w:szCs w:val="16"/>
              </w:rPr>
            </w:pPr>
            <w:r w:rsidRPr="0098429C">
              <w:rPr>
                <w:spacing w:val="-3"/>
                <w:sz w:val="16"/>
                <w:szCs w:val="16"/>
              </w:rPr>
              <w:t>Oznakowanie czerwone</w:t>
            </w:r>
          </w:p>
        </w:tc>
        <w:tc>
          <w:tcPr>
            <w:tcW w:w="425"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x</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0,690</w:t>
            </w:r>
          </w:p>
        </w:tc>
        <w:tc>
          <w:tcPr>
            <w:tcW w:w="1111"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0,530</w:t>
            </w:r>
          </w:p>
        </w:tc>
        <w:tc>
          <w:tcPr>
            <w:tcW w:w="1110" w:type="dxa"/>
            <w:tcBorders>
              <w:top w:val="single" w:sz="6" w:space="0" w:color="auto"/>
              <w:left w:val="single" w:sz="6" w:space="0" w:color="auto"/>
              <w:bottom w:val="nil"/>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0,495</w:t>
            </w:r>
          </w:p>
        </w:tc>
        <w:tc>
          <w:tcPr>
            <w:tcW w:w="1111" w:type="dxa"/>
            <w:tcBorders>
              <w:top w:val="single" w:sz="6" w:space="0" w:color="auto"/>
              <w:left w:val="single" w:sz="6" w:space="0" w:color="auto"/>
              <w:bottom w:val="nil"/>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0,655</w:t>
            </w:r>
          </w:p>
        </w:tc>
      </w:tr>
      <w:tr w:rsidR="00E9763A" w:rsidRPr="0098429C">
        <w:tc>
          <w:tcPr>
            <w:tcW w:w="2601" w:type="dxa"/>
            <w:tcBorders>
              <w:top w:val="nil"/>
              <w:left w:val="single" w:sz="6" w:space="0" w:color="auto"/>
              <w:bottom w:val="single" w:sz="4" w:space="0" w:color="auto"/>
              <w:right w:val="nil"/>
            </w:tcBorders>
            <w:noWrap/>
            <w:hideMark/>
          </w:tcPr>
          <w:p w:rsidR="00E9763A" w:rsidRPr="0098429C" w:rsidRDefault="0017085A">
            <w:pPr>
              <w:tabs>
                <w:tab w:val="left" w:pos="-720"/>
              </w:tabs>
              <w:suppressAutoHyphens/>
              <w:rPr>
                <w:sz w:val="16"/>
                <w:szCs w:val="16"/>
              </w:rPr>
            </w:pPr>
            <w:r w:rsidRPr="0098429C">
              <w:rPr>
                <w:spacing w:val="-3"/>
                <w:sz w:val="16"/>
                <w:szCs w:val="16"/>
              </w:rPr>
              <w:t> </w:t>
            </w:r>
          </w:p>
        </w:tc>
        <w:tc>
          <w:tcPr>
            <w:tcW w:w="425"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y</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0,310</w:t>
            </w:r>
          </w:p>
        </w:tc>
        <w:tc>
          <w:tcPr>
            <w:tcW w:w="1111"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0,300</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0,335</w:t>
            </w:r>
          </w:p>
        </w:tc>
        <w:tc>
          <w:tcPr>
            <w:tcW w:w="11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0,345</w:t>
            </w:r>
          </w:p>
        </w:tc>
      </w:tr>
      <w:tr w:rsidR="00E9763A" w:rsidRPr="0098429C">
        <w:tc>
          <w:tcPr>
            <w:tcW w:w="2601" w:type="dxa"/>
            <w:tcBorders>
              <w:top w:val="nil"/>
              <w:left w:val="single" w:sz="6" w:space="0" w:color="auto"/>
              <w:bottom w:val="nil"/>
              <w:right w:val="nil"/>
            </w:tcBorders>
            <w:noWrap/>
            <w:hideMark/>
          </w:tcPr>
          <w:p w:rsidR="00E9763A" w:rsidRPr="0098429C" w:rsidRDefault="0017085A">
            <w:pPr>
              <w:pStyle w:val="Stopka"/>
              <w:tabs>
                <w:tab w:val="left" w:pos="-720"/>
              </w:tabs>
              <w:suppressAutoHyphens/>
              <w:rPr>
                <w:sz w:val="16"/>
                <w:szCs w:val="16"/>
              </w:rPr>
            </w:pPr>
            <w:r w:rsidRPr="0098429C">
              <w:rPr>
                <w:spacing w:val="-3"/>
                <w:sz w:val="16"/>
                <w:szCs w:val="16"/>
              </w:rPr>
              <w:t>Oznakowanie niebieskie</w:t>
            </w:r>
          </w:p>
        </w:tc>
        <w:tc>
          <w:tcPr>
            <w:tcW w:w="425"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x</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0,078</w:t>
            </w:r>
          </w:p>
        </w:tc>
        <w:tc>
          <w:tcPr>
            <w:tcW w:w="1111"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0,200</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0,240</w:t>
            </w:r>
          </w:p>
        </w:tc>
        <w:tc>
          <w:tcPr>
            <w:tcW w:w="11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0,137</w:t>
            </w:r>
          </w:p>
        </w:tc>
      </w:tr>
      <w:tr w:rsidR="00E9763A" w:rsidRPr="0098429C">
        <w:tc>
          <w:tcPr>
            <w:tcW w:w="2601" w:type="dxa"/>
            <w:tcBorders>
              <w:top w:val="nil"/>
              <w:left w:val="single" w:sz="6" w:space="0" w:color="auto"/>
              <w:bottom w:val="single" w:sz="4" w:space="0" w:color="auto"/>
              <w:right w:val="nil"/>
            </w:tcBorders>
            <w:noWrap/>
            <w:hideMark/>
          </w:tcPr>
          <w:p w:rsidR="00E9763A" w:rsidRPr="0098429C" w:rsidRDefault="0017085A">
            <w:pPr>
              <w:tabs>
                <w:tab w:val="left" w:pos="-720"/>
              </w:tabs>
              <w:suppressAutoHyphens/>
              <w:rPr>
                <w:sz w:val="16"/>
                <w:szCs w:val="16"/>
              </w:rPr>
            </w:pPr>
            <w:r w:rsidRPr="0098429C">
              <w:rPr>
                <w:spacing w:val="-3"/>
                <w:sz w:val="16"/>
                <w:szCs w:val="16"/>
              </w:rPr>
              <w:t> </w:t>
            </w:r>
          </w:p>
        </w:tc>
        <w:tc>
          <w:tcPr>
            <w:tcW w:w="425"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y</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0,171</w:t>
            </w:r>
          </w:p>
        </w:tc>
        <w:tc>
          <w:tcPr>
            <w:tcW w:w="1111"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0,255</w:t>
            </w:r>
          </w:p>
        </w:tc>
        <w:tc>
          <w:tcPr>
            <w:tcW w:w="1110" w:type="dxa"/>
            <w:tcBorders>
              <w:top w:val="single" w:sz="6" w:space="0" w:color="auto"/>
              <w:left w:val="single" w:sz="6" w:space="0" w:color="auto"/>
              <w:bottom w:val="single" w:sz="6" w:space="0" w:color="auto"/>
              <w:right w:val="nil"/>
            </w:tcBorders>
            <w:noWrap/>
            <w:hideMark/>
          </w:tcPr>
          <w:p w:rsidR="00E9763A" w:rsidRPr="0098429C" w:rsidRDefault="0017085A">
            <w:pPr>
              <w:tabs>
                <w:tab w:val="left" w:pos="-720"/>
              </w:tabs>
              <w:suppressAutoHyphens/>
              <w:jc w:val="center"/>
              <w:rPr>
                <w:sz w:val="16"/>
                <w:szCs w:val="16"/>
              </w:rPr>
            </w:pPr>
            <w:r w:rsidRPr="0098429C">
              <w:rPr>
                <w:spacing w:val="-3"/>
                <w:sz w:val="16"/>
                <w:szCs w:val="16"/>
              </w:rPr>
              <w:t>0,210</w:t>
            </w:r>
          </w:p>
        </w:tc>
        <w:tc>
          <w:tcPr>
            <w:tcW w:w="11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tabs>
                <w:tab w:val="left" w:pos="-720"/>
              </w:tabs>
              <w:suppressAutoHyphens/>
              <w:jc w:val="center"/>
              <w:rPr>
                <w:sz w:val="16"/>
                <w:szCs w:val="16"/>
              </w:rPr>
            </w:pPr>
            <w:r w:rsidRPr="0098429C">
              <w:rPr>
                <w:spacing w:val="-3"/>
                <w:sz w:val="16"/>
                <w:szCs w:val="16"/>
              </w:rPr>
              <w:t>0,038</w:t>
            </w:r>
          </w:p>
        </w:tc>
      </w:tr>
    </w:tbl>
    <w:p w:rsidR="00E9763A" w:rsidRPr="0098429C" w:rsidRDefault="0017085A">
      <w:pPr>
        <w:pStyle w:val="Stopka"/>
        <w:tabs>
          <w:tab w:val="left" w:pos="709"/>
        </w:tabs>
        <w:rPr>
          <w:sz w:val="16"/>
          <w:szCs w:val="16"/>
        </w:rPr>
      </w:pPr>
      <w:r w:rsidRPr="0098429C">
        <w:rPr>
          <w:noProof/>
          <w:sz w:val="16"/>
          <w:szCs w:val="16"/>
        </w:rPr>
        <w:t> </w:t>
      </w:r>
    </w:p>
    <w:p w:rsidR="00E9763A" w:rsidRPr="0098429C" w:rsidRDefault="0017085A">
      <w:pPr>
        <w:pStyle w:val="Stopka"/>
        <w:tabs>
          <w:tab w:val="left" w:pos="709"/>
        </w:tabs>
        <w:rPr>
          <w:sz w:val="16"/>
          <w:szCs w:val="16"/>
        </w:rPr>
      </w:pPr>
      <w:r w:rsidRPr="0098429C">
        <w:rPr>
          <w:noProof/>
          <w:sz w:val="16"/>
          <w:szCs w:val="16"/>
        </w:rPr>
        <w:t> </w:t>
      </w:r>
    </w:p>
    <w:p w:rsidR="00E9763A" w:rsidRPr="0098429C" w:rsidRDefault="0017085A">
      <w:pPr>
        <w:rPr>
          <w:sz w:val="16"/>
          <w:szCs w:val="16"/>
        </w:rPr>
      </w:pPr>
      <w:r w:rsidRPr="0098429C">
        <w:rPr>
          <w:noProof/>
          <w:sz w:val="16"/>
          <w:szCs w:val="16"/>
        </w:rPr>
        <w:drawing>
          <wp:inline distT="0" distB="0" distL="0" distR="0">
            <wp:extent cx="2974489" cy="2484783"/>
            <wp:effectExtent l="19050" t="0" r="0" b="0"/>
            <wp:docPr id="4" name="Obraz 1" descr="E:\ost\Urz_bezp_ruchu\d070101_pliki\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st\Urz_bezp_ruchu\d070101_pliki\image006.jpg"/>
                    <pic:cNvPicPr>
                      <a:picLocks noChangeAspect="1" noChangeArrowheads="1"/>
                    </pic:cNvPicPr>
                  </pic:nvPicPr>
                  <pic:blipFill>
                    <a:blip r:embed="rId65" cstate="print"/>
                    <a:srcRect/>
                    <a:stretch>
                      <a:fillRect/>
                    </a:stretch>
                  </pic:blipFill>
                  <pic:spPr bwMode="auto">
                    <a:xfrm>
                      <a:off x="0" y="0"/>
                      <a:ext cx="2972319" cy="2482970"/>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Rys. 1. Współrzędne chromatyczności x,y dla barwy białej oznakowania</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noProof/>
          <w:sz w:val="16"/>
          <w:szCs w:val="16"/>
        </w:rPr>
        <w:drawing>
          <wp:inline distT="0" distB="0" distL="0" distR="0">
            <wp:extent cx="2972628" cy="2545095"/>
            <wp:effectExtent l="19050" t="0" r="0" b="0"/>
            <wp:docPr id="2" name="Obraz 2" descr="E:\ost\Urz_bezp_ruchu\d070101_pliki\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st\Urz_bezp_ruchu\d070101_pliki\image010.jpg"/>
                    <pic:cNvPicPr>
                      <a:picLocks noChangeAspect="1" noChangeArrowheads="1"/>
                    </pic:cNvPicPr>
                  </pic:nvPicPr>
                  <pic:blipFill>
                    <a:blip r:embed="rId66" cstate="print"/>
                    <a:srcRect/>
                    <a:stretch>
                      <a:fillRect/>
                    </a:stretch>
                  </pic:blipFill>
                  <pic:spPr bwMode="auto">
                    <a:xfrm>
                      <a:off x="0" y="0"/>
                      <a:ext cx="2975044" cy="2547164"/>
                    </a:xfrm>
                    <a:prstGeom prst="rect">
                      <a:avLst/>
                    </a:prstGeom>
                    <a:noFill/>
                    <a:ln w="9525">
                      <a:noFill/>
                      <a:miter lim="800000"/>
                      <a:headEnd/>
                      <a:tailEnd/>
                    </a:ln>
                  </pic:spPr>
                </pic:pic>
              </a:graphicData>
            </a:graphic>
          </wp:inline>
        </w:drawing>
      </w:r>
    </w:p>
    <w:p w:rsidR="00E9763A" w:rsidRPr="0098429C" w:rsidRDefault="0017085A">
      <w:pPr>
        <w:rPr>
          <w:sz w:val="16"/>
          <w:szCs w:val="16"/>
        </w:rPr>
      </w:pPr>
      <w:r w:rsidRPr="0098429C">
        <w:rPr>
          <w:sz w:val="16"/>
          <w:szCs w:val="16"/>
        </w:rPr>
        <w:t>Rys.2. Współrzędne chromatyczności x,y dla barwy żółtej oznakowania</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noProof/>
          <w:sz w:val="16"/>
          <w:szCs w:val="16"/>
        </w:rPr>
        <w:drawing>
          <wp:inline distT="0" distB="0" distL="0" distR="0">
            <wp:extent cx="3379304" cy="3623942"/>
            <wp:effectExtent l="0" t="0" r="0" b="0"/>
            <wp:docPr id="3" name="Obraz 3" descr="E:\ost\Urz_bezp_ruchu\d070101_pliki\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st\Urz_bezp_ruchu\d070101_pliki\image012.gif"/>
                    <pic:cNvPicPr>
                      <a:picLocks noChangeAspect="1" noChangeArrowheads="1"/>
                    </pic:cNvPicPr>
                  </pic:nvPicPr>
                  <pic:blipFill>
                    <a:blip r:embed="rId67" cstate="print"/>
                    <a:srcRect/>
                    <a:stretch>
                      <a:fillRect/>
                    </a:stretch>
                  </pic:blipFill>
                  <pic:spPr bwMode="auto">
                    <a:xfrm>
                      <a:off x="0" y="0"/>
                      <a:ext cx="3380627" cy="3625361"/>
                    </a:xfrm>
                    <a:prstGeom prst="rect">
                      <a:avLst/>
                    </a:prstGeom>
                    <a:noFill/>
                    <a:ln w="9525">
                      <a:noFill/>
                      <a:miter lim="800000"/>
                      <a:headEnd/>
                      <a:tailEnd/>
                    </a:ln>
                  </pic:spPr>
                </pic:pic>
              </a:graphicData>
            </a:graphic>
          </wp:inline>
        </w:drawing>
      </w:r>
    </w:p>
    <w:p w:rsidR="00E9763A" w:rsidRPr="0098429C" w:rsidRDefault="0017085A">
      <w:pPr>
        <w:pStyle w:val="Tekstkomentarza"/>
        <w:tabs>
          <w:tab w:val="left" w:pos="-720"/>
        </w:tabs>
        <w:suppressAutoHyphens/>
        <w:spacing w:before="0" w:beforeAutospacing="0" w:after="0" w:afterAutospacing="0"/>
        <w:rPr>
          <w:sz w:val="16"/>
          <w:szCs w:val="16"/>
        </w:rPr>
      </w:pPr>
      <w:r w:rsidRPr="0098429C">
        <w:rPr>
          <w:spacing w:val="-3"/>
          <w:sz w:val="16"/>
          <w:szCs w:val="16"/>
        </w:rPr>
        <w:t>Rys. 3. Granice barw białej, żółtej, czerwonej, niebieskiej i zielonej oznakowania</w:t>
      </w:r>
    </w:p>
    <w:p w:rsidR="00E9763A" w:rsidRPr="0098429C" w:rsidRDefault="0017085A">
      <w:pPr>
        <w:pStyle w:val="Tekstkomentarza"/>
        <w:tabs>
          <w:tab w:val="left" w:pos="-720"/>
        </w:tabs>
        <w:suppressAutoHyphens/>
        <w:spacing w:before="0" w:beforeAutospacing="0" w:after="0" w:afterAutospacing="0"/>
        <w:rPr>
          <w:sz w:val="16"/>
          <w:szCs w:val="16"/>
        </w:rPr>
      </w:pPr>
      <w:r w:rsidRPr="0098429C">
        <w:rPr>
          <w:spacing w:val="-3"/>
          <w:sz w:val="16"/>
          <w:szCs w:val="16"/>
        </w:rPr>
        <w:t> </w:t>
      </w:r>
    </w:p>
    <w:p w:rsidR="00E9763A" w:rsidRPr="0098429C" w:rsidRDefault="0017085A">
      <w:pPr>
        <w:rPr>
          <w:sz w:val="16"/>
          <w:szCs w:val="16"/>
        </w:rPr>
      </w:pPr>
      <w:r w:rsidRPr="0098429C">
        <w:rPr>
          <w:sz w:val="16"/>
          <w:szCs w:val="16"/>
        </w:rPr>
        <w:tab/>
        <w:t xml:space="preserve">Pomiar współczynnika luminancji </w:t>
      </w:r>
      <w:r w:rsidRPr="0098429C">
        <w:rPr>
          <w:sz w:val="16"/>
          <w:szCs w:val="16"/>
        </w:rPr>
        <w:sym w:font="Symbol" w:char="0062"/>
      </w:r>
      <w:r w:rsidRPr="0098429C">
        <w:rPr>
          <w:sz w:val="16"/>
          <w:szCs w:val="16"/>
        </w:rPr>
        <w:t xml:space="preserve"> może być zastąpiony pomiarem współczynnika luminancji w świetle rozproszonym Qd, wg PN-EN 1436:2000 [4] lub wg POD-97 [9] i POD-2006 (po wydaniu) [10].</w:t>
      </w:r>
    </w:p>
    <w:p w:rsidR="00E9763A" w:rsidRPr="0098429C" w:rsidRDefault="0017085A">
      <w:pPr>
        <w:rPr>
          <w:sz w:val="16"/>
          <w:szCs w:val="16"/>
        </w:rPr>
      </w:pPr>
      <w:r w:rsidRPr="0098429C">
        <w:rPr>
          <w:sz w:val="16"/>
          <w:szCs w:val="16"/>
        </w:rPr>
        <w:tab/>
        <w:t xml:space="preserve">Do określenia odbicia światła dziennego lub odbicia oświetlenia drogi od oznakowania stosuje się współczynnik luminancji w świetle rozproszonym Qd. </w:t>
      </w:r>
    </w:p>
    <w:p w:rsidR="00E9763A" w:rsidRPr="0098429C" w:rsidRDefault="0017085A">
      <w:pPr>
        <w:rPr>
          <w:sz w:val="16"/>
          <w:szCs w:val="16"/>
        </w:rPr>
      </w:pPr>
      <w:r w:rsidRPr="0098429C">
        <w:rPr>
          <w:sz w:val="16"/>
          <w:szCs w:val="16"/>
        </w:rPr>
        <w:tab/>
        <w:t>Wartość współczynnika Qd dla oznakowania nowego w ciągu 14 - 30 dni po wykonaniu powinna wynosić dla oznakowania świeżego, barwy:</w:t>
      </w:r>
    </w:p>
    <w:p w:rsidR="00E9763A" w:rsidRPr="0098429C" w:rsidRDefault="0017085A">
      <w:pPr>
        <w:pStyle w:val="Akapitzlist"/>
        <w:numPr>
          <w:ilvl w:val="0"/>
          <w:numId w:val="263"/>
        </w:numPr>
        <w:rPr>
          <w:sz w:val="16"/>
          <w:szCs w:val="16"/>
        </w:rPr>
      </w:pPr>
      <w:r w:rsidRPr="0098429C">
        <w:rPr>
          <w:sz w:val="16"/>
          <w:szCs w:val="16"/>
        </w:rPr>
        <w:t>białej, co najmniej 130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 xml:space="preserve"> (nawierzchnie asfaltowe), klasa Q3,</w:t>
      </w:r>
    </w:p>
    <w:p w:rsidR="00E9763A" w:rsidRPr="0098429C" w:rsidRDefault="0017085A">
      <w:pPr>
        <w:pStyle w:val="Akapitzlist"/>
        <w:numPr>
          <w:ilvl w:val="0"/>
          <w:numId w:val="263"/>
        </w:numPr>
        <w:rPr>
          <w:sz w:val="16"/>
          <w:szCs w:val="16"/>
        </w:rPr>
      </w:pPr>
      <w:r w:rsidRPr="0098429C">
        <w:rPr>
          <w:sz w:val="16"/>
          <w:szCs w:val="16"/>
        </w:rPr>
        <w:t>białej, co najmniej 160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 xml:space="preserve"> (nawierzchnie betonowe), klasa Q4,</w:t>
      </w:r>
    </w:p>
    <w:p w:rsidR="00E9763A" w:rsidRPr="0098429C" w:rsidRDefault="0017085A">
      <w:pPr>
        <w:pStyle w:val="Akapitzlist"/>
        <w:numPr>
          <w:ilvl w:val="0"/>
          <w:numId w:val="263"/>
        </w:numPr>
        <w:rPr>
          <w:sz w:val="16"/>
          <w:szCs w:val="16"/>
        </w:rPr>
      </w:pPr>
      <w:r w:rsidRPr="0098429C">
        <w:rPr>
          <w:sz w:val="16"/>
          <w:szCs w:val="16"/>
        </w:rPr>
        <w:t>żółtej, co najmniej 100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 klasa Q2,</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Wartość współczynnika Qd powinna wynosić dla oznakowania eksploatowanego po 30 dniu od wykonania, w ciągu całego okresu użytkowania,  barwy:</w:t>
      </w:r>
    </w:p>
    <w:p w:rsidR="00E9763A" w:rsidRPr="0098429C" w:rsidRDefault="0017085A">
      <w:pPr>
        <w:pStyle w:val="Akapitzlist"/>
        <w:numPr>
          <w:ilvl w:val="0"/>
          <w:numId w:val="264"/>
        </w:numPr>
        <w:rPr>
          <w:sz w:val="16"/>
          <w:szCs w:val="16"/>
        </w:rPr>
      </w:pPr>
      <w:r w:rsidRPr="0098429C">
        <w:rPr>
          <w:sz w:val="16"/>
          <w:szCs w:val="16"/>
        </w:rPr>
        <w:t>białej, co najmniej 100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(nawierzchnie asfaltowe), klasa Q2,</w:t>
      </w:r>
    </w:p>
    <w:p w:rsidR="00E9763A" w:rsidRPr="0098429C" w:rsidRDefault="0017085A">
      <w:pPr>
        <w:pStyle w:val="Akapitzlist"/>
        <w:numPr>
          <w:ilvl w:val="0"/>
          <w:numId w:val="264"/>
        </w:numPr>
        <w:rPr>
          <w:sz w:val="16"/>
          <w:szCs w:val="16"/>
        </w:rPr>
      </w:pPr>
      <w:r w:rsidRPr="0098429C">
        <w:rPr>
          <w:sz w:val="16"/>
          <w:szCs w:val="16"/>
        </w:rPr>
        <w:t>białej, co najmniej 130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(nawierzchnie betonowe), klasa Q3,</w:t>
      </w:r>
    </w:p>
    <w:p w:rsidR="00E9763A" w:rsidRPr="0098429C" w:rsidRDefault="0017085A">
      <w:pPr>
        <w:pStyle w:val="Akapitzlist"/>
        <w:numPr>
          <w:ilvl w:val="0"/>
          <w:numId w:val="264"/>
        </w:numPr>
        <w:rPr>
          <w:sz w:val="16"/>
          <w:szCs w:val="16"/>
        </w:rPr>
      </w:pPr>
      <w:r w:rsidRPr="0098429C">
        <w:rPr>
          <w:sz w:val="16"/>
          <w:szCs w:val="16"/>
        </w:rPr>
        <w:t>żółtej, co najmniej 80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 klasa Q1.</w:t>
      </w:r>
    </w:p>
    <w:p w:rsidR="00E9763A" w:rsidRPr="0098429C" w:rsidRDefault="00E9763A">
      <w:pPr>
        <w:keepNext/>
        <w:rPr>
          <w:sz w:val="16"/>
          <w:szCs w:val="16"/>
        </w:rPr>
      </w:pPr>
    </w:p>
    <w:p w:rsidR="00E9763A" w:rsidRPr="0098429C" w:rsidRDefault="0017085A">
      <w:pPr>
        <w:keepNext/>
        <w:rPr>
          <w:sz w:val="16"/>
          <w:szCs w:val="16"/>
        </w:rPr>
      </w:pPr>
      <w:r w:rsidRPr="0098429C">
        <w:rPr>
          <w:sz w:val="16"/>
          <w:szCs w:val="16"/>
        </w:rPr>
        <w:t xml:space="preserve"> 6.3.1.3. Widzialność w nocy</w:t>
      </w:r>
    </w:p>
    <w:p w:rsidR="00E9763A" w:rsidRPr="0098429C" w:rsidRDefault="00E9763A">
      <w:pPr>
        <w:keepNext/>
        <w:rPr>
          <w:sz w:val="16"/>
          <w:szCs w:val="16"/>
        </w:rPr>
      </w:pPr>
    </w:p>
    <w:p w:rsidR="00E9763A" w:rsidRPr="0098429C" w:rsidRDefault="0017085A">
      <w:pPr>
        <w:rPr>
          <w:sz w:val="16"/>
          <w:szCs w:val="16"/>
        </w:rPr>
      </w:pPr>
      <w:r w:rsidRPr="0098429C">
        <w:rPr>
          <w:sz w:val="16"/>
          <w:szCs w:val="16"/>
        </w:rPr>
        <w:tab/>
        <w:t>Za miarę widzialności w nocy przyjęto powierzchniowy współczynnik odblasku R</w:t>
      </w:r>
      <w:r w:rsidRPr="0098429C">
        <w:rPr>
          <w:sz w:val="16"/>
          <w:szCs w:val="16"/>
          <w:vertAlign w:val="subscript"/>
        </w:rPr>
        <w:t>L</w:t>
      </w:r>
      <w:r w:rsidRPr="0098429C">
        <w:rPr>
          <w:sz w:val="16"/>
          <w:szCs w:val="16"/>
        </w:rPr>
        <w:t>, określany według PN-EN 1436:2000 [4] z uwzględnieniem podziału na klasy PN-EN 1436:2000/A1:2005 [4a].</w:t>
      </w:r>
    </w:p>
    <w:p w:rsidR="00E9763A" w:rsidRPr="0098429C" w:rsidRDefault="0017085A">
      <w:pPr>
        <w:rPr>
          <w:sz w:val="16"/>
          <w:szCs w:val="16"/>
        </w:rPr>
      </w:pPr>
      <w:r w:rsidRPr="0098429C">
        <w:rPr>
          <w:sz w:val="16"/>
          <w:szCs w:val="16"/>
        </w:rPr>
        <w:tab/>
        <w:t>Wartość współczynnika R</w:t>
      </w:r>
      <w:r w:rsidRPr="0098429C">
        <w:rPr>
          <w:sz w:val="16"/>
          <w:szCs w:val="16"/>
          <w:vertAlign w:val="subscript"/>
        </w:rPr>
        <w:t>L</w:t>
      </w:r>
      <w:r w:rsidRPr="0098429C">
        <w:rPr>
          <w:sz w:val="16"/>
          <w:szCs w:val="16"/>
        </w:rPr>
        <w:t xml:space="preserve"> powinna wynosić dla oznakowania nowego (w stanie suchym) w ciągu 14 - 30 dni po wykonaniu, barwy:</w:t>
      </w:r>
    </w:p>
    <w:p w:rsidR="00E9763A" w:rsidRPr="0098429C" w:rsidRDefault="0017085A">
      <w:pPr>
        <w:pStyle w:val="Akapitzlist"/>
        <w:numPr>
          <w:ilvl w:val="0"/>
          <w:numId w:val="265"/>
        </w:numPr>
        <w:rPr>
          <w:sz w:val="16"/>
          <w:szCs w:val="16"/>
        </w:rPr>
      </w:pPr>
      <w:r w:rsidRPr="0098429C">
        <w:rPr>
          <w:sz w:val="16"/>
          <w:szCs w:val="16"/>
        </w:rPr>
        <w:t xml:space="preserve">białej, na autostradach, drogach ekspresowych oraz na drogach o prędkości </w:t>
      </w:r>
      <w:r w:rsidRPr="0098429C">
        <w:rPr>
          <w:sz w:val="16"/>
          <w:szCs w:val="16"/>
        </w:rPr>
        <w:sym w:font="Symbol" w:char="00B3"/>
      </w:r>
      <w:r w:rsidRPr="0098429C">
        <w:rPr>
          <w:sz w:val="16"/>
          <w:szCs w:val="16"/>
        </w:rPr>
        <w:t xml:space="preserve"> 100 km/h lub o natężeniu ruchu &gt; 2 500 pojazdów rzeczywistych na dobę na pas, co najmniej 250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klasa R4/5,</w:t>
      </w:r>
    </w:p>
    <w:p w:rsidR="00E9763A" w:rsidRPr="0098429C" w:rsidRDefault="0017085A">
      <w:pPr>
        <w:pStyle w:val="Akapitzlist"/>
        <w:numPr>
          <w:ilvl w:val="0"/>
          <w:numId w:val="265"/>
        </w:numPr>
        <w:rPr>
          <w:sz w:val="16"/>
          <w:szCs w:val="16"/>
        </w:rPr>
      </w:pPr>
      <w:r w:rsidRPr="0098429C">
        <w:rPr>
          <w:sz w:val="16"/>
          <w:szCs w:val="16"/>
        </w:rPr>
        <w:t>białej, na pozostałych drogach, co najmniej 200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klasa R4,</w:t>
      </w:r>
    </w:p>
    <w:p w:rsidR="00E9763A" w:rsidRPr="0098429C" w:rsidRDefault="0017085A">
      <w:pPr>
        <w:pStyle w:val="Akapitzlist"/>
        <w:numPr>
          <w:ilvl w:val="0"/>
          <w:numId w:val="265"/>
        </w:numPr>
        <w:rPr>
          <w:sz w:val="16"/>
          <w:szCs w:val="16"/>
        </w:rPr>
      </w:pPr>
      <w:r w:rsidRPr="0098429C">
        <w:rPr>
          <w:sz w:val="16"/>
          <w:szCs w:val="16"/>
        </w:rPr>
        <w:t>żółtej tymczasowej, co najmniej 150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klasa R3,</w:t>
      </w:r>
    </w:p>
    <w:p w:rsidR="00E9763A" w:rsidRPr="0098429C" w:rsidRDefault="0017085A">
      <w:pPr>
        <w:rPr>
          <w:sz w:val="16"/>
          <w:szCs w:val="16"/>
        </w:rPr>
      </w:pPr>
      <w:r w:rsidRPr="0098429C">
        <w:rPr>
          <w:sz w:val="16"/>
          <w:szCs w:val="16"/>
        </w:rPr>
        <w:tab/>
      </w:r>
    </w:p>
    <w:p w:rsidR="00E9763A" w:rsidRPr="0098429C" w:rsidRDefault="0017085A">
      <w:pPr>
        <w:rPr>
          <w:sz w:val="16"/>
          <w:szCs w:val="16"/>
        </w:rPr>
      </w:pPr>
      <w:r w:rsidRPr="0098429C">
        <w:rPr>
          <w:sz w:val="16"/>
          <w:szCs w:val="16"/>
        </w:rPr>
        <w:tab/>
        <w:t>Wartość współczynnika R</w:t>
      </w:r>
      <w:r w:rsidRPr="0098429C">
        <w:rPr>
          <w:sz w:val="16"/>
          <w:szCs w:val="16"/>
          <w:vertAlign w:val="subscript"/>
        </w:rPr>
        <w:t>L</w:t>
      </w:r>
      <w:r w:rsidRPr="0098429C">
        <w:rPr>
          <w:sz w:val="16"/>
          <w:szCs w:val="16"/>
        </w:rPr>
        <w:t xml:space="preserve"> powinna wynosić dla oznakowania eksploatowanego w ciągu od 2 do 6 miesięcy po wykonaniu,  barwy:</w:t>
      </w:r>
    </w:p>
    <w:p w:rsidR="00E9763A" w:rsidRPr="0098429C" w:rsidRDefault="0017085A">
      <w:pPr>
        <w:pStyle w:val="Akapitzlist"/>
        <w:numPr>
          <w:ilvl w:val="0"/>
          <w:numId w:val="266"/>
        </w:numPr>
        <w:rPr>
          <w:sz w:val="16"/>
          <w:szCs w:val="16"/>
        </w:rPr>
      </w:pPr>
      <w:r w:rsidRPr="0098429C">
        <w:rPr>
          <w:sz w:val="16"/>
          <w:szCs w:val="16"/>
        </w:rPr>
        <w:t xml:space="preserve">białej, na autostradach, drogach ekspresowych oraz na drogach o prędkości </w:t>
      </w:r>
      <w:r w:rsidRPr="0098429C">
        <w:rPr>
          <w:sz w:val="16"/>
          <w:szCs w:val="16"/>
        </w:rPr>
        <w:sym w:font="Symbol" w:char="00B3"/>
      </w:r>
      <w:r w:rsidRPr="0098429C">
        <w:rPr>
          <w:sz w:val="16"/>
          <w:szCs w:val="16"/>
        </w:rPr>
        <w:t xml:space="preserve"> 100 km/h lub o natężeniu ruchu &gt; 2 500 pojazdów rzeczywistych na dobę na pas, co najmniej 200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klasa R4,</w:t>
      </w:r>
    </w:p>
    <w:p w:rsidR="00E9763A" w:rsidRPr="0098429C" w:rsidRDefault="0017085A">
      <w:pPr>
        <w:pStyle w:val="Akapitzlist"/>
        <w:numPr>
          <w:ilvl w:val="0"/>
          <w:numId w:val="266"/>
        </w:numPr>
        <w:rPr>
          <w:sz w:val="16"/>
          <w:szCs w:val="16"/>
        </w:rPr>
      </w:pPr>
      <w:r w:rsidRPr="0098429C">
        <w:rPr>
          <w:sz w:val="16"/>
          <w:szCs w:val="16"/>
        </w:rPr>
        <w:t>białej, na pozostałych drogach, co najmniej 150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klasa R3</w:t>
      </w:r>
    </w:p>
    <w:p w:rsidR="00E9763A" w:rsidRPr="0098429C" w:rsidRDefault="0017085A">
      <w:pPr>
        <w:pStyle w:val="Akapitzlist"/>
        <w:numPr>
          <w:ilvl w:val="0"/>
          <w:numId w:val="266"/>
        </w:numPr>
        <w:rPr>
          <w:sz w:val="16"/>
          <w:szCs w:val="16"/>
        </w:rPr>
      </w:pPr>
      <w:r w:rsidRPr="0098429C">
        <w:rPr>
          <w:sz w:val="16"/>
          <w:szCs w:val="16"/>
        </w:rPr>
        <w:t>żółtej tymczasowej, co najmniej 100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 klasa R2.</w:t>
      </w:r>
    </w:p>
    <w:p w:rsidR="00E9763A" w:rsidRPr="0098429C" w:rsidRDefault="00E9763A">
      <w:pPr>
        <w:ind w:left="283" w:hanging="283"/>
        <w:rPr>
          <w:sz w:val="16"/>
          <w:szCs w:val="16"/>
        </w:rPr>
      </w:pPr>
    </w:p>
    <w:p w:rsidR="00E9763A" w:rsidRPr="0098429C" w:rsidRDefault="0017085A">
      <w:pPr>
        <w:rPr>
          <w:sz w:val="16"/>
          <w:szCs w:val="16"/>
        </w:rPr>
      </w:pPr>
      <w:r w:rsidRPr="0098429C">
        <w:rPr>
          <w:sz w:val="16"/>
          <w:szCs w:val="16"/>
        </w:rPr>
        <w:tab/>
        <w:t>Wartość współczynnika R</w:t>
      </w:r>
      <w:r w:rsidRPr="0098429C">
        <w:rPr>
          <w:sz w:val="16"/>
          <w:szCs w:val="16"/>
          <w:vertAlign w:val="subscript"/>
        </w:rPr>
        <w:t>L</w:t>
      </w:r>
      <w:r w:rsidRPr="0098429C">
        <w:rPr>
          <w:sz w:val="16"/>
          <w:szCs w:val="16"/>
        </w:rPr>
        <w:t xml:space="preserve"> powinna wynosić dla oznakowania eksploatowanego od 7 miesiąca po wykonaniu,  barwy:</w:t>
      </w:r>
    </w:p>
    <w:p w:rsidR="00E9763A" w:rsidRPr="0098429C" w:rsidRDefault="0017085A">
      <w:pPr>
        <w:pStyle w:val="Akapitzlist"/>
        <w:numPr>
          <w:ilvl w:val="0"/>
          <w:numId w:val="267"/>
        </w:numPr>
        <w:rPr>
          <w:sz w:val="16"/>
          <w:szCs w:val="16"/>
        </w:rPr>
      </w:pPr>
      <w:r w:rsidRPr="0098429C">
        <w:rPr>
          <w:sz w:val="16"/>
          <w:szCs w:val="16"/>
        </w:rPr>
        <w:t xml:space="preserve">białej, na autostradach, drogach ekspresowych oraz na drogach o prędkości </w:t>
      </w:r>
      <w:r w:rsidRPr="0098429C">
        <w:rPr>
          <w:sz w:val="16"/>
          <w:szCs w:val="16"/>
        </w:rPr>
        <w:sym w:font="Symbol" w:char="00B3"/>
      </w:r>
      <w:r w:rsidRPr="0098429C">
        <w:rPr>
          <w:sz w:val="16"/>
          <w:szCs w:val="16"/>
        </w:rPr>
        <w:t xml:space="preserve"> 100 km/h lub o natężeniu ruchu &gt; 2 500 pojazdów rzeczywistych na dobę na pas, co najmniej 150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 klasa R3,</w:t>
      </w:r>
    </w:p>
    <w:p w:rsidR="00E9763A" w:rsidRPr="0098429C" w:rsidRDefault="0017085A">
      <w:pPr>
        <w:pStyle w:val="Akapitzlist"/>
        <w:numPr>
          <w:ilvl w:val="0"/>
          <w:numId w:val="267"/>
        </w:numPr>
        <w:rPr>
          <w:sz w:val="16"/>
          <w:szCs w:val="16"/>
        </w:rPr>
      </w:pPr>
      <w:r w:rsidRPr="0098429C">
        <w:rPr>
          <w:sz w:val="16"/>
          <w:szCs w:val="16"/>
        </w:rPr>
        <w:t>białej, na pozostałych drogach, co najmniej 100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 klasa R2,</w:t>
      </w:r>
    </w:p>
    <w:p w:rsidR="00E9763A" w:rsidRPr="0098429C" w:rsidRDefault="0017085A">
      <w:pPr>
        <w:pStyle w:val="Akapitzlist"/>
        <w:numPr>
          <w:ilvl w:val="0"/>
          <w:numId w:val="267"/>
        </w:numPr>
        <w:rPr>
          <w:sz w:val="16"/>
          <w:szCs w:val="16"/>
        </w:rPr>
      </w:pPr>
      <w:r w:rsidRPr="0098429C">
        <w:rPr>
          <w:sz w:val="16"/>
          <w:szCs w:val="16"/>
        </w:rPr>
        <w:t>żółtej tymczasowej, co najmniej 100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 klasa R2.</w:t>
      </w:r>
    </w:p>
    <w:p w:rsidR="00E9763A" w:rsidRPr="0098429C" w:rsidRDefault="0017085A">
      <w:pPr>
        <w:ind w:firstLine="709"/>
        <w:rPr>
          <w:sz w:val="16"/>
          <w:szCs w:val="16"/>
        </w:rPr>
      </w:pPr>
      <w:r w:rsidRPr="0098429C">
        <w:rPr>
          <w:sz w:val="16"/>
          <w:szCs w:val="16"/>
        </w:rPr>
        <w:t>Na nawierzchniach o grubej makroteksturze, takich jak: powierzchniowe utrwalanie oraz na nawierzchniach niejednorodnych można wyjątkowo, tylko na drogach określonych w tablicy 5, dopuścić wartość współczynnika odblasku R</w:t>
      </w:r>
      <w:r w:rsidRPr="0098429C">
        <w:rPr>
          <w:sz w:val="16"/>
          <w:szCs w:val="16"/>
          <w:vertAlign w:val="subscript"/>
        </w:rPr>
        <w:t>L</w:t>
      </w:r>
      <w:r w:rsidRPr="0098429C">
        <w:rPr>
          <w:sz w:val="16"/>
          <w:szCs w:val="16"/>
        </w:rPr>
        <w:t xml:space="preserve"> = 70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 klasa R1 dla oznakowania cienkowarstwowego eksploatowanego od 6 miesiąca po wykonaniu.</w:t>
      </w:r>
    </w:p>
    <w:p w:rsidR="00E9763A" w:rsidRPr="0098429C" w:rsidRDefault="0017085A">
      <w:pPr>
        <w:ind w:firstLine="709"/>
        <w:rPr>
          <w:sz w:val="16"/>
          <w:szCs w:val="16"/>
        </w:rPr>
      </w:pPr>
      <w:r w:rsidRPr="0098429C">
        <w:rPr>
          <w:sz w:val="16"/>
          <w:szCs w:val="16"/>
        </w:rPr>
        <w:t>Na nawierzchniach nowych lub odnowionych z warstwą ścieralną z SMA zaleca się stosować materiały grubowarstwowe.</w:t>
      </w:r>
    </w:p>
    <w:p w:rsidR="00E9763A" w:rsidRPr="0098429C" w:rsidRDefault="0017085A">
      <w:pPr>
        <w:ind w:firstLine="709"/>
        <w:rPr>
          <w:sz w:val="16"/>
          <w:szCs w:val="16"/>
        </w:rPr>
      </w:pPr>
      <w:r w:rsidRPr="0098429C">
        <w:rPr>
          <w:sz w:val="16"/>
          <w:szCs w:val="16"/>
        </w:rPr>
        <w:t>W szczególnie uzasadnionych przypadkach możliwe jest ustalenie w STWiORB wyższych klas wymagań wg PN-EN 1436:2000/A1:2005 [4a].</w:t>
      </w:r>
    </w:p>
    <w:p w:rsidR="00E9763A" w:rsidRPr="0098429C" w:rsidRDefault="0017085A">
      <w:pPr>
        <w:rPr>
          <w:sz w:val="16"/>
          <w:szCs w:val="16"/>
        </w:rPr>
      </w:pPr>
      <w:r w:rsidRPr="0098429C">
        <w:rPr>
          <w:sz w:val="16"/>
          <w:szCs w:val="16"/>
        </w:rPr>
        <w:tab/>
        <w:t>Wartość współczynnika R</w:t>
      </w:r>
      <w:r w:rsidRPr="0098429C">
        <w:rPr>
          <w:sz w:val="16"/>
          <w:szCs w:val="16"/>
          <w:vertAlign w:val="subscript"/>
        </w:rPr>
        <w:t>L</w:t>
      </w:r>
      <w:r w:rsidRPr="0098429C">
        <w:rPr>
          <w:sz w:val="16"/>
          <w:szCs w:val="16"/>
        </w:rPr>
        <w:t xml:space="preserve"> powinna wynosić dla oznakowania profilowanego, nowego (w stanie wilgotnym) i eksploatowanego w okresie gwarancji wg PN-EN 1436:2000 [4] zmierzona od 14 do 30 dni po wykonaniu, barwy:</w:t>
      </w:r>
    </w:p>
    <w:p w:rsidR="00E9763A" w:rsidRPr="0098429C" w:rsidRDefault="0017085A">
      <w:pPr>
        <w:pStyle w:val="Akapitzlist"/>
        <w:numPr>
          <w:ilvl w:val="0"/>
          <w:numId w:val="268"/>
        </w:numPr>
        <w:rPr>
          <w:sz w:val="16"/>
          <w:szCs w:val="16"/>
        </w:rPr>
      </w:pPr>
      <w:r w:rsidRPr="0098429C">
        <w:rPr>
          <w:sz w:val="16"/>
          <w:szCs w:val="16"/>
        </w:rPr>
        <w:t>białej, co najmniej 50 mcd m</w:t>
      </w:r>
      <w:r w:rsidRPr="0098429C">
        <w:rPr>
          <w:sz w:val="16"/>
          <w:szCs w:val="16"/>
          <w:vertAlign w:val="superscript"/>
        </w:rPr>
        <w:t>-2 </w:t>
      </w:r>
      <w:r w:rsidRPr="0098429C">
        <w:rPr>
          <w:sz w:val="16"/>
          <w:szCs w:val="16"/>
        </w:rPr>
        <w:t>lx</w:t>
      </w:r>
      <w:r w:rsidRPr="0098429C">
        <w:rPr>
          <w:sz w:val="16"/>
          <w:szCs w:val="16"/>
          <w:vertAlign w:val="superscript"/>
        </w:rPr>
        <w:t>-1</w:t>
      </w:r>
      <w:r w:rsidRPr="0098429C">
        <w:rPr>
          <w:sz w:val="16"/>
          <w:szCs w:val="16"/>
        </w:rPr>
        <w:t xml:space="preserve">, klasa </w:t>
      </w:r>
      <w:r w:rsidRPr="0098429C">
        <w:rPr>
          <w:spacing w:val="-3"/>
          <w:sz w:val="16"/>
          <w:szCs w:val="16"/>
        </w:rPr>
        <w:t>RW3</w:t>
      </w:r>
      <w:r w:rsidRPr="0098429C">
        <w:rPr>
          <w:sz w:val="16"/>
          <w:szCs w:val="16"/>
        </w:rPr>
        <w:t>,</w:t>
      </w:r>
    </w:p>
    <w:p w:rsidR="00E9763A" w:rsidRPr="0098429C" w:rsidRDefault="0017085A">
      <w:pPr>
        <w:pStyle w:val="Akapitzlist"/>
        <w:numPr>
          <w:ilvl w:val="0"/>
          <w:numId w:val="268"/>
        </w:numPr>
        <w:rPr>
          <w:sz w:val="16"/>
          <w:szCs w:val="16"/>
        </w:rPr>
      </w:pPr>
      <w:r w:rsidRPr="0098429C">
        <w:rPr>
          <w:sz w:val="16"/>
          <w:szCs w:val="16"/>
        </w:rPr>
        <w:t>w okresie eksploatacji co najmniej 35 mcd m</w:t>
      </w:r>
      <w:r w:rsidRPr="0098429C">
        <w:rPr>
          <w:sz w:val="16"/>
          <w:szCs w:val="16"/>
          <w:vertAlign w:val="superscript"/>
        </w:rPr>
        <w:t>-2</w:t>
      </w:r>
      <w:r w:rsidRPr="0098429C">
        <w:rPr>
          <w:sz w:val="16"/>
          <w:szCs w:val="16"/>
        </w:rPr>
        <w:t xml:space="preserve"> lx</w:t>
      </w:r>
      <w:r w:rsidRPr="0098429C">
        <w:rPr>
          <w:sz w:val="16"/>
          <w:szCs w:val="16"/>
          <w:vertAlign w:val="superscript"/>
        </w:rPr>
        <w:t>-1</w:t>
      </w:r>
      <w:r w:rsidRPr="0098429C">
        <w:rPr>
          <w:sz w:val="16"/>
          <w:szCs w:val="16"/>
        </w:rPr>
        <w:t xml:space="preserve">, klasa </w:t>
      </w:r>
      <w:r w:rsidRPr="0098429C">
        <w:rPr>
          <w:spacing w:val="-3"/>
          <w:sz w:val="16"/>
          <w:szCs w:val="16"/>
        </w:rPr>
        <w:t>RW2.</w:t>
      </w:r>
    </w:p>
    <w:p w:rsidR="00E9763A" w:rsidRPr="0098429C" w:rsidRDefault="0017085A">
      <w:pPr>
        <w:rPr>
          <w:sz w:val="16"/>
          <w:szCs w:val="16"/>
        </w:rPr>
      </w:pPr>
      <w:r w:rsidRPr="0098429C">
        <w:rPr>
          <w:sz w:val="16"/>
          <w:szCs w:val="16"/>
        </w:rPr>
        <w:tab/>
        <w:t>Powyższe wymaganie dotyczy jedynie oznakowań profilowanych, takich jak oznakowanie strukturalne wykonywane masami termoplastycznymi, masami chemoutwardzalnymi i taśmami w postaci np. poprzecznych wygarbień (baretek), drop-on-line, itp.</w:t>
      </w:r>
    </w:p>
    <w:p w:rsidR="00E9763A" w:rsidRPr="0098429C" w:rsidRDefault="0017085A">
      <w:pPr>
        <w:rPr>
          <w:sz w:val="16"/>
          <w:szCs w:val="16"/>
        </w:rPr>
      </w:pPr>
      <w:r w:rsidRPr="0098429C">
        <w:rPr>
          <w:sz w:val="16"/>
          <w:szCs w:val="16"/>
        </w:rPr>
        <w:tab/>
        <w:t>Wykonywanie pomiarów na oznakowaniu ciągłym z naniesionymi wygarbieniami może być wykonywane tylko metoda dynamiczną. Pomiar aparatami ręcznymi jest albo niemożliwy albo obciążony dużym błędem.</w:t>
      </w:r>
    </w:p>
    <w:p w:rsidR="00E9763A" w:rsidRPr="0098429C" w:rsidRDefault="00E9763A">
      <w:pPr>
        <w:pStyle w:val="Stopka"/>
        <w:tabs>
          <w:tab w:val="left" w:pos="709"/>
        </w:tabs>
        <w:rPr>
          <w:sz w:val="16"/>
          <w:szCs w:val="16"/>
        </w:rPr>
      </w:pPr>
    </w:p>
    <w:p w:rsidR="00E9763A" w:rsidRPr="0098429C" w:rsidRDefault="0017085A">
      <w:pPr>
        <w:pStyle w:val="Stopka"/>
        <w:tabs>
          <w:tab w:val="left" w:pos="709"/>
        </w:tabs>
        <w:rPr>
          <w:sz w:val="16"/>
          <w:szCs w:val="16"/>
        </w:rPr>
      </w:pPr>
      <w:r w:rsidRPr="0098429C">
        <w:rPr>
          <w:sz w:val="16"/>
          <w:szCs w:val="16"/>
        </w:rPr>
        <w:t>6.3.1.4. Szorstkość oznakowania</w:t>
      </w:r>
    </w:p>
    <w:p w:rsidR="00E9763A" w:rsidRPr="0098429C" w:rsidRDefault="00E9763A">
      <w:pPr>
        <w:pStyle w:val="Stopka"/>
        <w:tabs>
          <w:tab w:val="left" w:pos="709"/>
        </w:tabs>
        <w:rPr>
          <w:sz w:val="16"/>
          <w:szCs w:val="16"/>
        </w:rPr>
      </w:pPr>
    </w:p>
    <w:p w:rsidR="00E9763A" w:rsidRPr="0098429C" w:rsidRDefault="0017085A">
      <w:pPr>
        <w:rPr>
          <w:sz w:val="16"/>
          <w:szCs w:val="16"/>
        </w:rPr>
      </w:pPr>
      <w:r w:rsidRPr="0098429C">
        <w:rPr>
          <w:sz w:val="16"/>
          <w:szCs w:val="16"/>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rsidR="00E9763A" w:rsidRPr="0098429C" w:rsidRDefault="00E9763A">
      <w:pPr>
        <w:rPr>
          <w:sz w:val="16"/>
          <w:szCs w:val="16"/>
        </w:rPr>
      </w:pPr>
    </w:p>
    <w:p w:rsidR="00E9763A" w:rsidRPr="0098429C" w:rsidRDefault="0017085A">
      <w:pPr>
        <w:rPr>
          <w:sz w:val="16"/>
          <w:szCs w:val="16"/>
        </w:rPr>
      </w:pPr>
      <w:r w:rsidRPr="0098429C">
        <w:rPr>
          <w:sz w:val="16"/>
          <w:szCs w:val="16"/>
        </w:rPr>
        <w:tab/>
        <w:t>Wymaga się, aby wartość wskaźnika szorstkości SRT wynosiła na oznakowaniu:</w:t>
      </w:r>
    </w:p>
    <w:p w:rsidR="00E9763A" w:rsidRPr="0098429C" w:rsidRDefault="0017085A">
      <w:pPr>
        <w:pStyle w:val="Akapitzlist"/>
        <w:numPr>
          <w:ilvl w:val="0"/>
          <w:numId w:val="269"/>
        </w:numPr>
        <w:rPr>
          <w:sz w:val="16"/>
          <w:szCs w:val="16"/>
        </w:rPr>
      </w:pPr>
      <w:r w:rsidRPr="0098429C">
        <w:rPr>
          <w:sz w:val="16"/>
          <w:szCs w:val="16"/>
        </w:rPr>
        <w:t>w ciągu całego okresu użytkowania, co najmniej 45 jednostek SRT (klasa S1).</w:t>
      </w:r>
    </w:p>
    <w:p w:rsidR="00E9763A" w:rsidRPr="0098429C" w:rsidRDefault="00E9763A">
      <w:pPr>
        <w:pStyle w:val="Akapitzlist"/>
        <w:rPr>
          <w:sz w:val="16"/>
          <w:szCs w:val="16"/>
        </w:rPr>
      </w:pPr>
    </w:p>
    <w:p w:rsidR="00E9763A" w:rsidRPr="0098429C" w:rsidRDefault="0017085A">
      <w:pPr>
        <w:rPr>
          <w:sz w:val="16"/>
          <w:szCs w:val="16"/>
        </w:rPr>
      </w:pPr>
      <w:r w:rsidRPr="0098429C">
        <w:rPr>
          <w:sz w:val="16"/>
          <w:szCs w:val="16"/>
        </w:rPr>
        <w:tab/>
        <w:t>Dopuszcza się podwyższenie w STWiORB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rsidR="00E9763A" w:rsidRPr="0098429C" w:rsidRDefault="0017085A">
      <w:pPr>
        <w:rPr>
          <w:sz w:val="16"/>
          <w:szCs w:val="16"/>
        </w:rPr>
      </w:pPr>
      <w:r w:rsidRPr="0098429C">
        <w:rPr>
          <w:sz w:val="16"/>
          <w:szCs w:val="16"/>
        </w:rPr>
        <w:tab/>
        <w:t>Szorstkość oznakowania, na którym nie zastosowano kruszywa przeciwpoślizgowego, zazwyczaj wzrasta w okresie eksploatacji oznakowania, dlatego nie należy wymagać wyższej jego wartości na starcie, a niższej w okresie gwarancji.</w:t>
      </w:r>
    </w:p>
    <w:p w:rsidR="00E9763A" w:rsidRPr="0098429C" w:rsidRDefault="0017085A">
      <w:pPr>
        <w:rPr>
          <w:sz w:val="16"/>
          <w:szCs w:val="16"/>
        </w:rPr>
      </w:pPr>
      <w:r w:rsidRPr="0098429C">
        <w:rPr>
          <w:sz w:val="16"/>
          <w:szCs w:val="16"/>
        </w:rPr>
        <w:tab/>
        <w:t>Wykonywanie pomiarów wskaźnika szorstkości SRT dotyczy oznakowań jednolitych, płaskich, wykonanych farbami, masami termoplastycznymi, masami chemoutwardzalnymi i taśmami. Pomiar na oznakowaniu strukturalnym jest, jeśli możliwy, to nie miarodajny. W przypadku oznakowania z wygarbieniami i punktowymi elementami odblaskowymi pomiar nie jest możliwy.</w:t>
      </w:r>
    </w:p>
    <w:p w:rsidR="00E9763A" w:rsidRPr="0098429C" w:rsidRDefault="0017085A">
      <w:pPr>
        <w:rPr>
          <w:sz w:val="16"/>
          <w:szCs w:val="16"/>
        </w:rPr>
      </w:pPr>
      <w:r w:rsidRPr="0098429C">
        <w:rPr>
          <w:i/>
          <w:sz w:val="16"/>
          <w:szCs w:val="16"/>
        </w:rPr>
        <w:t>UWAGA: Wskaźnik szorstkości SRT w normach powierzchniowych został nazwany PTV (Polishing Test Value) za PN-EN 13 036-4:2004(U)[6a]. Metoda pomiaru i sprzęt do jego wykonania są identyczne z przyjętymi w PN-EN 1436:2000[4] dla oznakowań poziomych.</w:t>
      </w:r>
    </w:p>
    <w:p w:rsidR="00E9763A" w:rsidRPr="0098429C" w:rsidRDefault="00E9763A">
      <w:pPr>
        <w:rPr>
          <w:sz w:val="16"/>
          <w:szCs w:val="16"/>
        </w:rPr>
      </w:pPr>
    </w:p>
    <w:p w:rsidR="00E9763A" w:rsidRPr="0098429C" w:rsidRDefault="0017085A">
      <w:pPr>
        <w:rPr>
          <w:sz w:val="16"/>
          <w:szCs w:val="16"/>
        </w:rPr>
      </w:pPr>
      <w:r w:rsidRPr="0098429C">
        <w:rPr>
          <w:sz w:val="16"/>
          <w:szCs w:val="16"/>
        </w:rPr>
        <w:t>6.3.1.5. Trwałość oznakowania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E9763A" w:rsidRPr="0098429C" w:rsidRDefault="0017085A">
      <w:pPr>
        <w:rPr>
          <w:sz w:val="16"/>
          <w:szCs w:val="16"/>
        </w:rPr>
      </w:pPr>
      <w:r w:rsidRPr="0098429C">
        <w:rPr>
          <w:sz w:val="16"/>
          <w:szCs w:val="16"/>
        </w:rPr>
        <w:tab/>
        <w:t>W celach kontrolnych trwałość jest oceniana pośrednio przez sprawdzenie spełniania wymagań widoczności w dzień, w nocy i szorstkości.</w:t>
      </w:r>
    </w:p>
    <w:p w:rsidR="00E9763A" w:rsidRPr="0098429C" w:rsidRDefault="00E9763A">
      <w:pPr>
        <w:keepNext/>
        <w:rPr>
          <w:sz w:val="16"/>
          <w:szCs w:val="16"/>
        </w:rPr>
      </w:pPr>
    </w:p>
    <w:p w:rsidR="00E9763A" w:rsidRPr="0098429C" w:rsidRDefault="0017085A">
      <w:pPr>
        <w:keepNext/>
        <w:rPr>
          <w:sz w:val="16"/>
          <w:szCs w:val="16"/>
        </w:rPr>
      </w:pPr>
      <w:r w:rsidRPr="0098429C">
        <w:rPr>
          <w:sz w:val="16"/>
          <w:szCs w:val="16"/>
        </w:rPr>
        <w:t>6.3.1.6. Czas schnięcia oznakowania (względnie czas do przejezdności oznakowania)</w:t>
      </w:r>
    </w:p>
    <w:p w:rsidR="00E9763A" w:rsidRPr="0098429C" w:rsidRDefault="00E9763A">
      <w:pPr>
        <w:keepNext/>
        <w:rPr>
          <w:sz w:val="16"/>
          <w:szCs w:val="16"/>
        </w:rPr>
      </w:pPr>
    </w:p>
    <w:p w:rsidR="00E9763A" w:rsidRPr="0098429C" w:rsidRDefault="0017085A">
      <w:pPr>
        <w:rPr>
          <w:sz w:val="16"/>
          <w:szCs w:val="16"/>
        </w:rPr>
      </w:pPr>
      <w:r w:rsidRPr="0098429C">
        <w:rPr>
          <w:sz w:val="16"/>
          <w:szCs w:val="16"/>
        </w:rPr>
        <w:tab/>
        <w:t>Za czas schnięcia oznakowania przyjmuje się czas upływający między wykonaniem oznakowania a jego oddaniem do ruchu.</w:t>
      </w:r>
    </w:p>
    <w:p w:rsidR="00E9763A" w:rsidRPr="0098429C" w:rsidRDefault="0017085A">
      <w:pPr>
        <w:rPr>
          <w:sz w:val="16"/>
          <w:szCs w:val="16"/>
        </w:rPr>
      </w:pPr>
      <w:r w:rsidRPr="0098429C">
        <w:rPr>
          <w:sz w:val="16"/>
          <w:szCs w:val="16"/>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rsidR="00E9763A" w:rsidRPr="0098429C" w:rsidRDefault="00E9763A">
      <w:pPr>
        <w:rPr>
          <w:sz w:val="16"/>
          <w:szCs w:val="16"/>
        </w:rPr>
      </w:pPr>
    </w:p>
    <w:p w:rsidR="00E9763A" w:rsidRPr="0098429C" w:rsidRDefault="0017085A">
      <w:pPr>
        <w:rPr>
          <w:sz w:val="16"/>
          <w:szCs w:val="16"/>
        </w:rPr>
      </w:pPr>
      <w:r w:rsidRPr="0098429C">
        <w:rPr>
          <w:sz w:val="16"/>
          <w:szCs w:val="16"/>
        </w:rPr>
        <w:t>6.3.1.7. Grubość oznakowania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Grubość oznakowania, tj. podwyższenie ponad górną powierzchnię nawierzchni, powinna wynosić dla:</w:t>
      </w:r>
    </w:p>
    <w:p w:rsidR="00E9763A" w:rsidRPr="0098429C" w:rsidRDefault="0017085A">
      <w:pPr>
        <w:pStyle w:val="Akapitzlist"/>
        <w:numPr>
          <w:ilvl w:val="0"/>
          <w:numId w:val="270"/>
        </w:numPr>
        <w:rPr>
          <w:sz w:val="16"/>
          <w:szCs w:val="16"/>
        </w:rPr>
      </w:pPr>
      <w:r w:rsidRPr="0098429C">
        <w:rPr>
          <w:sz w:val="16"/>
          <w:szCs w:val="16"/>
        </w:rPr>
        <w:t>oznakowania grubowarstwowego, co najmniej 0,90 mm i co najwyżej 5 mm,</w:t>
      </w:r>
    </w:p>
    <w:p w:rsidR="00E9763A" w:rsidRPr="0098429C" w:rsidRDefault="0017085A">
      <w:pPr>
        <w:pStyle w:val="Akapitzlist"/>
        <w:numPr>
          <w:ilvl w:val="0"/>
          <w:numId w:val="270"/>
        </w:numPr>
        <w:rPr>
          <w:sz w:val="16"/>
          <w:szCs w:val="16"/>
        </w:rPr>
      </w:pPr>
      <w:r w:rsidRPr="0098429C">
        <w:rPr>
          <w:sz w:val="16"/>
          <w:szCs w:val="16"/>
        </w:rPr>
        <w:t>punktowych elementów odblaskowych umieszczanych na części jezdnej drogi, co najwyżej 15 mm, a w uzasadnionych przypadkach ustalonych w dokumentacji projektowej, co najwyżej 25 mm.</w:t>
      </w:r>
    </w:p>
    <w:p w:rsidR="00E9763A" w:rsidRPr="0098429C" w:rsidRDefault="0017085A">
      <w:pPr>
        <w:rPr>
          <w:sz w:val="16"/>
          <w:szCs w:val="16"/>
        </w:rPr>
      </w:pPr>
      <w:r w:rsidRPr="0098429C">
        <w:rPr>
          <w:sz w:val="16"/>
          <w:szCs w:val="16"/>
        </w:rPr>
        <w:tab/>
        <w:t>Wymagania te nie obowiązują, jeśli nawierzchnia pod znakowaniem jest wyfrezowana.</w:t>
      </w:r>
    </w:p>
    <w:p w:rsidR="00E9763A" w:rsidRPr="0098429C" w:rsidRDefault="0017085A">
      <w:pPr>
        <w:ind w:firstLine="709"/>
        <w:rPr>
          <w:sz w:val="16"/>
          <w:szCs w:val="16"/>
        </w:rPr>
      </w:pPr>
      <w:r w:rsidRPr="0098429C">
        <w:rPr>
          <w:sz w:val="16"/>
          <w:szCs w:val="16"/>
        </w:rPr>
        <w:t>Kontrola grubości oznakowania jest istotna w przypadku, gdy Wykonawca nie udziela gwarancji lub gdy nie są wykonywane pomiary kontrolne za pomocą aparatury lub poprzez ocenę wizualną.</w:t>
      </w:r>
    </w:p>
    <w:p w:rsidR="00E9763A" w:rsidRPr="0098429C" w:rsidRDefault="00E9763A">
      <w:pPr>
        <w:tabs>
          <w:tab w:val="left" w:pos="567"/>
        </w:tabs>
        <w:ind w:left="567" w:hanging="567"/>
        <w:rPr>
          <w:b/>
          <w:sz w:val="16"/>
          <w:szCs w:val="16"/>
        </w:rPr>
      </w:pPr>
    </w:p>
    <w:p w:rsidR="00E9763A" w:rsidRPr="0098429C" w:rsidRDefault="0017085A">
      <w:pPr>
        <w:tabs>
          <w:tab w:val="left" w:pos="567"/>
        </w:tabs>
        <w:ind w:left="567" w:hanging="567"/>
        <w:rPr>
          <w:sz w:val="16"/>
          <w:szCs w:val="16"/>
        </w:rPr>
      </w:pPr>
      <w:r w:rsidRPr="0098429C">
        <w:rPr>
          <w:b/>
          <w:sz w:val="16"/>
          <w:szCs w:val="16"/>
        </w:rPr>
        <w:t>6.3.2.</w:t>
      </w:r>
      <w:r w:rsidRPr="0098429C">
        <w:rPr>
          <w:b/>
          <w:sz w:val="16"/>
          <w:szCs w:val="16"/>
        </w:rPr>
        <w:tab/>
      </w:r>
      <w:r w:rsidRPr="0098429C">
        <w:rPr>
          <w:sz w:val="16"/>
          <w:szCs w:val="16"/>
        </w:rPr>
        <w:t>Badania wykonania znakowania poziomego z materiału grubowarstwowego</w:t>
      </w:r>
    </w:p>
    <w:p w:rsidR="00E9763A" w:rsidRPr="0098429C" w:rsidRDefault="00E9763A">
      <w:pPr>
        <w:tabs>
          <w:tab w:val="left" w:pos="567"/>
        </w:tabs>
        <w:ind w:left="567" w:hanging="567"/>
        <w:rPr>
          <w:sz w:val="16"/>
          <w:szCs w:val="16"/>
        </w:rPr>
      </w:pPr>
    </w:p>
    <w:p w:rsidR="00E9763A" w:rsidRPr="0098429C" w:rsidRDefault="0017085A">
      <w:pPr>
        <w:rPr>
          <w:sz w:val="16"/>
          <w:szCs w:val="16"/>
        </w:rPr>
      </w:pPr>
      <w:r w:rsidRPr="0098429C">
        <w:rPr>
          <w:sz w:val="16"/>
          <w:szCs w:val="16"/>
        </w:rPr>
        <w:tab/>
        <w:t>Wykonawca wykonując znakowanie poziome z materiału grubowarstwowego przeprowadza przed rozpoczęciem każdej pracy oraz w czasie jej wykonywania, co najmniej raz dziennie, lub zgodnie z ustaleniem STWiORB, następujące badania:</w:t>
      </w:r>
    </w:p>
    <w:p w:rsidR="00E9763A" w:rsidRPr="0098429C" w:rsidRDefault="0017085A">
      <w:pPr>
        <w:pStyle w:val="Akapitzlist"/>
        <w:numPr>
          <w:ilvl w:val="0"/>
          <w:numId w:val="271"/>
        </w:numPr>
        <w:rPr>
          <w:sz w:val="16"/>
          <w:szCs w:val="16"/>
        </w:rPr>
      </w:pPr>
      <w:r w:rsidRPr="0098429C">
        <w:rPr>
          <w:sz w:val="16"/>
          <w:szCs w:val="16"/>
        </w:rPr>
        <w:t>przed rozpoczęciem pracy:</w:t>
      </w:r>
    </w:p>
    <w:p w:rsidR="00E9763A" w:rsidRPr="0098429C" w:rsidRDefault="0017085A">
      <w:pPr>
        <w:pStyle w:val="Akapitzlist"/>
        <w:numPr>
          <w:ilvl w:val="0"/>
          <w:numId w:val="269"/>
        </w:numPr>
        <w:ind w:left="993"/>
        <w:rPr>
          <w:sz w:val="16"/>
          <w:szCs w:val="16"/>
        </w:rPr>
      </w:pPr>
      <w:r w:rsidRPr="0098429C">
        <w:rPr>
          <w:sz w:val="16"/>
          <w:szCs w:val="16"/>
        </w:rPr>
        <w:t>sprawdzenie oznakowania opakowań,</w:t>
      </w:r>
    </w:p>
    <w:p w:rsidR="00E9763A" w:rsidRPr="0098429C" w:rsidRDefault="0017085A">
      <w:pPr>
        <w:pStyle w:val="Akapitzlist"/>
        <w:numPr>
          <w:ilvl w:val="0"/>
          <w:numId w:val="269"/>
        </w:numPr>
        <w:ind w:left="993"/>
        <w:rPr>
          <w:sz w:val="16"/>
          <w:szCs w:val="16"/>
        </w:rPr>
      </w:pPr>
      <w:r w:rsidRPr="0098429C">
        <w:rPr>
          <w:sz w:val="16"/>
          <w:szCs w:val="16"/>
        </w:rPr>
        <w:t>wizualną ocenę stanu  materiału, w zakresie jego jednorodności i widocznych wad,</w:t>
      </w:r>
    </w:p>
    <w:p w:rsidR="00E9763A" w:rsidRPr="0098429C" w:rsidRDefault="0017085A">
      <w:pPr>
        <w:pStyle w:val="Akapitzlist"/>
        <w:numPr>
          <w:ilvl w:val="0"/>
          <w:numId w:val="269"/>
        </w:numPr>
        <w:ind w:left="993"/>
        <w:rPr>
          <w:sz w:val="16"/>
          <w:szCs w:val="16"/>
        </w:rPr>
      </w:pPr>
      <w:r w:rsidRPr="0098429C">
        <w:rPr>
          <w:sz w:val="16"/>
          <w:szCs w:val="16"/>
        </w:rPr>
        <w:t>pomiar wilgotności względnej powietrza,</w:t>
      </w:r>
    </w:p>
    <w:p w:rsidR="00E9763A" w:rsidRPr="0098429C" w:rsidRDefault="0017085A">
      <w:pPr>
        <w:pStyle w:val="Akapitzlist"/>
        <w:numPr>
          <w:ilvl w:val="0"/>
          <w:numId w:val="269"/>
        </w:numPr>
        <w:ind w:left="993"/>
        <w:rPr>
          <w:sz w:val="16"/>
          <w:szCs w:val="16"/>
        </w:rPr>
      </w:pPr>
      <w:r w:rsidRPr="0098429C">
        <w:rPr>
          <w:sz w:val="16"/>
          <w:szCs w:val="16"/>
        </w:rPr>
        <w:t>pomiar temperatury powietrza i nawierzchni,</w:t>
      </w:r>
    </w:p>
    <w:p w:rsidR="00E9763A" w:rsidRPr="0098429C" w:rsidRDefault="0017085A">
      <w:pPr>
        <w:pStyle w:val="Akapitzlist"/>
        <w:numPr>
          <w:ilvl w:val="0"/>
          <w:numId w:val="269"/>
        </w:numPr>
        <w:ind w:left="993"/>
        <w:rPr>
          <w:sz w:val="16"/>
          <w:szCs w:val="16"/>
        </w:rPr>
      </w:pPr>
      <w:r w:rsidRPr="0098429C">
        <w:rPr>
          <w:sz w:val="16"/>
          <w:szCs w:val="16"/>
        </w:rPr>
        <w:t>badanie lepkości farby, wg POD-97 [9] lub POD-2006 (po wydaniu) [10],</w:t>
      </w:r>
    </w:p>
    <w:p w:rsidR="00E9763A" w:rsidRPr="0098429C" w:rsidRDefault="0017085A">
      <w:pPr>
        <w:pStyle w:val="Akapitzlist"/>
        <w:numPr>
          <w:ilvl w:val="0"/>
          <w:numId w:val="271"/>
        </w:numPr>
        <w:rPr>
          <w:sz w:val="16"/>
          <w:szCs w:val="16"/>
        </w:rPr>
      </w:pPr>
      <w:r w:rsidRPr="0098429C">
        <w:rPr>
          <w:sz w:val="16"/>
          <w:szCs w:val="16"/>
        </w:rPr>
        <w:t>w czasie wykonywania pracy:</w:t>
      </w:r>
    </w:p>
    <w:p w:rsidR="00E9763A" w:rsidRPr="0098429C" w:rsidRDefault="0017085A">
      <w:pPr>
        <w:pStyle w:val="Akapitzlist"/>
        <w:numPr>
          <w:ilvl w:val="0"/>
          <w:numId w:val="272"/>
        </w:numPr>
        <w:rPr>
          <w:sz w:val="16"/>
          <w:szCs w:val="16"/>
        </w:rPr>
      </w:pPr>
      <w:r w:rsidRPr="0098429C">
        <w:rPr>
          <w:sz w:val="16"/>
          <w:szCs w:val="16"/>
        </w:rPr>
        <w:t>pomiar grubości warstwy oznakowania,</w:t>
      </w:r>
    </w:p>
    <w:p w:rsidR="00E9763A" w:rsidRPr="0098429C" w:rsidRDefault="0017085A">
      <w:pPr>
        <w:pStyle w:val="Akapitzlist"/>
        <w:numPr>
          <w:ilvl w:val="0"/>
          <w:numId w:val="272"/>
        </w:numPr>
        <w:rPr>
          <w:sz w:val="16"/>
          <w:szCs w:val="16"/>
        </w:rPr>
      </w:pPr>
      <w:r w:rsidRPr="0098429C">
        <w:rPr>
          <w:sz w:val="16"/>
          <w:szCs w:val="16"/>
        </w:rPr>
        <w:t>pomiar czasu schnięcia, wg POD-97 [9] lub POD-2006 (po wydaniu) [10],</w:t>
      </w:r>
    </w:p>
    <w:p w:rsidR="00E9763A" w:rsidRPr="0098429C" w:rsidRDefault="0017085A">
      <w:pPr>
        <w:pStyle w:val="Akapitzlist"/>
        <w:numPr>
          <w:ilvl w:val="0"/>
          <w:numId w:val="272"/>
        </w:numPr>
        <w:rPr>
          <w:sz w:val="16"/>
          <w:szCs w:val="16"/>
        </w:rPr>
      </w:pPr>
      <w:r w:rsidRPr="0098429C">
        <w:rPr>
          <w:sz w:val="16"/>
          <w:szCs w:val="16"/>
        </w:rPr>
        <w:t>wizualną ocenę równomierności rozłożenia kulek szklanych podczas objazdu w nocy,</w:t>
      </w:r>
    </w:p>
    <w:p w:rsidR="00E9763A" w:rsidRPr="0098429C" w:rsidRDefault="0017085A">
      <w:pPr>
        <w:pStyle w:val="Akapitzlist"/>
        <w:numPr>
          <w:ilvl w:val="0"/>
          <w:numId w:val="272"/>
        </w:numPr>
        <w:rPr>
          <w:sz w:val="16"/>
          <w:szCs w:val="16"/>
        </w:rPr>
      </w:pPr>
      <w:r w:rsidRPr="0098429C">
        <w:rPr>
          <w:sz w:val="16"/>
          <w:szCs w:val="16"/>
        </w:rPr>
        <w:t>pomiar poziomych wymiarów oznakowania, na zgodność z dokumentacją projektową i załącznikiem nr 2 do rozporządzenia Ministra Infrastruktury [7],</w:t>
      </w:r>
    </w:p>
    <w:p w:rsidR="00E9763A" w:rsidRPr="0098429C" w:rsidRDefault="0017085A">
      <w:pPr>
        <w:pStyle w:val="Akapitzlist"/>
        <w:numPr>
          <w:ilvl w:val="0"/>
          <w:numId w:val="272"/>
        </w:numPr>
        <w:rPr>
          <w:sz w:val="16"/>
          <w:szCs w:val="16"/>
        </w:rPr>
      </w:pPr>
      <w:r w:rsidRPr="0098429C">
        <w:rPr>
          <w:sz w:val="16"/>
          <w:szCs w:val="16"/>
        </w:rPr>
        <w:t>wizualną ocenę równomierności skropienia (rozłożenia materiału) na całej szerokości linii,</w:t>
      </w:r>
    </w:p>
    <w:p w:rsidR="00E9763A" w:rsidRPr="0098429C" w:rsidRDefault="0017085A">
      <w:pPr>
        <w:pStyle w:val="Akapitzlist"/>
        <w:numPr>
          <w:ilvl w:val="0"/>
          <w:numId w:val="272"/>
        </w:numPr>
        <w:rPr>
          <w:sz w:val="16"/>
          <w:szCs w:val="16"/>
        </w:rPr>
      </w:pPr>
      <w:r w:rsidRPr="0098429C">
        <w:rPr>
          <w:sz w:val="16"/>
          <w:szCs w:val="16"/>
        </w:rPr>
        <w:t>oznaczenia czasu przejezdności, wg POD-97 [9] lub POD-2006 (po wydaniu) [10].</w:t>
      </w:r>
    </w:p>
    <w:p w:rsidR="00E9763A" w:rsidRPr="0098429C" w:rsidRDefault="0017085A">
      <w:pPr>
        <w:rPr>
          <w:sz w:val="16"/>
          <w:szCs w:val="16"/>
        </w:rPr>
      </w:pPr>
      <w:r w:rsidRPr="0098429C">
        <w:rPr>
          <w:sz w:val="16"/>
          <w:szCs w:val="16"/>
        </w:rPr>
        <w:tab/>
        <w:t>Protokół z przeprowadzonych badań wraz z jedną próbką, jednoznacznie oznakowaną, na blasze (300 x 250 x 1,5 mm) Wykonawca powinien przechować do czasu upływu okresu gwarancji.</w:t>
      </w:r>
    </w:p>
    <w:p w:rsidR="00E9763A" w:rsidRPr="0098429C" w:rsidRDefault="0017085A">
      <w:pPr>
        <w:rPr>
          <w:sz w:val="16"/>
          <w:szCs w:val="16"/>
        </w:rPr>
      </w:pPr>
      <w:r w:rsidRPr="0098429C">
        <w:rPr>
          <w:sz w:val="16"/>
          <w:szCs w:val="16"/>
        </w:rPr>
        <w:tab/>
        <w:t>Do odbioru i w przypadku wątpliwości dotyczących wykonania oznakowania poziomego, Inżynier może zlecić wykonanie badań:</w:t>
      </w:r>
    </w:p>
    <w:p w:rsidR="00E9763A" w:rsidRPr="0098429C" w:rsidRDefault="0017085A">
      <w:pPr>
        <w:pStyle w:val="Akapitzlist"/>
        <w:numPr>
          <w:ilvl w:val="0"/>
          <w:numId w:val="273"/>
        </w:numPr>
        <w:rPr>
          <w:sz w:val="16"/>
          <w:szCs w:val="16"/>
        </w:rPr>
      </w:pPr>
      <w:r w:rsidRPr="0098429C">
        <w:rPr>
          <w:sz w:val="16"/>
          <w:szCs w:val="16"/>
        </w:rPr>
        <w:t>widzialności w nocy,</w:t>
      </w:r>
    </w:p>
    <w:p w:rsidR="00E9763A" w:rsidRPr="0098429C" w:rsidRDefault="0017085A">
      <w:pPr>
        <w:pStyle w:val="Akapitzlist"/>
        <w:numPr>
          <w:ilvl w:val="0"/>
          <w:numId w:val="273"/>
        </w:numPr>
        <w:rPr>
          <w:sz w:val="16"/>
          <w:szCs w:val="16"/>
        </w:rPr>
      </w:pPr>
      <w:r w:rsidRPr="0098429C">
        <w:rPr>
          <w:sz w:val="16"/>
          <w:szCs w:val="16"/>
        </w:rPr>
        <w:t>widzialności w dzień,</w:t>
      </w:r>
    </w:p>
    <w:p w:rsidR="00E9763A" w:rsidRPr="0098429C" w:rsidRDefault="0017085A">
      <w:pPr>
        <w:pStyle w:val="Akapitzlist"/>
        <w:numPr>
          <w:ilvl w:val="0"/>
          <w:numId w:val="273"/>
        </w:numPr>
        <w:rPr>
          <w:sz w:val="16"/>
          <w:szCs w:val="16"/>
        </w:rPr>
      </w:pPr>
      <w:r w:rsidRPr="0098429C">
        <w:rPr>
          <w:sz w:val="16"/>
          <w:szCs w:val="16"/>
        </w:rPr>
        <w:t>szorstkości,</w:t>
      </w:r>
    </w:p>
    <w:p w:rsidR="00E9763A" w:rsidRPr="0098429C" w:rsidRDefault="0017085A">
      <w:pPr>
        <w:rPr>
          <w:sz w:val="16"/>
          <w:szCs w:val="16"/>
        </w:rPr>
      </w:pPr>
      <w:r w:rsidRPr="0098429C">
        <w:rPr>
          <w:sz w:val="16"/>
          <w:szCs w:val="16"/>
        </w:rPr>
        <w:t>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rsidR="00E9763A" w:rsidRPr="0098429C" w:rsidRDefault="0017085A">
      <w:pPr>
        <w:rPr>
          <w:sz w:val="16"/>
          <w:szCs w:val="16"/>
        </w:rPr>
      </w:pPr>
      <w:r w:rsidRPr="0098429C">
        <w:rPr>
          <w:sz w:val="16"/>
          <w:szCs w:val="16"/>
        </w:rPr>
        <w:tab/>
        <w:t xml:space="preserve">W przypadku konieczności wykonywania pomiarów na otwartych do ruchu odcinkach dróg o dopuszczalnej prędkości </w:t>
      </w:r>
      <w:r w:rsidRPr="0098429C">
        <w:rPr>
          <w:sz w:val="16"/>
          <w:szCs w:val="16"/>
        </w:rPr>
        <w:sym w:font="Symbol" w:char="00B3"/>
      </w:r>
      <w:r w:rsidRPr="0098429C">
        <w:rPr>
          <w:sz w:val="16"/>
          <w:szCs w:val="16"/>
        </w:rPr>
        <w:t xml:space="preserve"> 100 km/h należy ograniczyć je do linii krawędziowych zewnętrznych w przypadku wykonywania pomiarów aparatami ręcznymi, ze względu na bezpieczeństwo wykonujących pomiary.</w:t>
      </w:r>
    </w:p>
    <w:p w:rsidR="00E9763A" w:rsidRPr="0098429C" w:rsidRDefault="0017085A">
      <w:pPr>
        <w:rPr>
          <w:sz w:val="16"/>
          <w:szCs w:val="16"/>
        </w:rPr>
      </w:pPr>
      <w:r w:rsidRPr="0098429C">
        <w:rPr>
          <w:sz w:val="16"/>
          <w:szCs w:val="16"/>
        </w:rPr>
        <w:tab/>
        <w:t xml:space="preserve">Pomiary współczynnika odblasku na liniach segregacyjnych i krawędziowych wewnętrznych, na otwartych do ruchu odcinkach dróg o dopuszczalnej prędkości </w:t>
      </w:r>
      <w:r w:rsidRPr="0098429C">
        <w:rPr>
          <w:sz w:val="16"/>
          <w:szCs w:val="16"/>
        </w:rPr>
        <w:sym w:font="Symbol" w:char="00B3"/>
      </w:r>
      <w:r w:rsidRPr="0098429C">
        <w:rPr>
          <w:sz w:val="16"/>
          <w:szCs w:val="16"/>
        </w:rPr>
        <w:t xml:space="preserve"> 100 km/h , a także na liniach podłużnych oznakowań z wygarbieniami, należy wykonywać przy użyciu mobilnego reflektometru zainstalowanego na samochodzie i wykonującego pomiary w ruchu.</w:t>
      </w:r>
    </w:p>
    <w:p w:rsidR="00E9763A" w:rsidRPr="0098429C" w:rsidRDefault="0017085A">
      <w:pPr>
        <w:rPr>
          <w:sz w:val="16"/>
          <w:szCs w:val="16"/>
        </w:rPr>
      </w:pPr>
      <w:r w:rsidRPr="0098429C">
        <w:rPr>
          <w:sz w:val="16"/>
          <w:szCs w:val="16"/>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E9763A" w:rsidRPr="0098429C" w:rsidRDefault="0017085A">
      <w:pPr>
        <w:pStyle w:val="Tekstpodstawowywcity2"/>
        <w:spacing w:before="0" w:beforeAutospacing="0" w:after="0" w:afterAutospacing="0"/>
        <w:ind w:left="851"/>
        <w:jc w:val="both"/>
        <w:rPr>
          <w:sz w:val="16"/>
          <w:szCs w:val="16"/>
        </w:rPr>
      </w:pPr>
      <w:r w:rsidRPr="0098429C">
        <w:rPr>
          <w:bCs/>
          <w:sz w:val="16"/>
          <w:szCs w:val="16"/>
        </w:rPr>
        <w:t> </w:t>
      </w:r>
    </w:p>
    <w:p w:rsidR="00E9763A" w:rsidRPr="0098429C" w:rsidRDefault="0017085A">
      <w:pPr>
        <w:pStyle w:val="Tekstpodstawowywcity2"/>
        <w:spacing w:before="0" w:beforeAutospacing="0" w:after="0" w:afterAutospacing="0"/>
        <w:ind w:left="851"/>
        <w:jc w:val="both"/>
        <w:rPr>
          <w:sz w:val="16"/>
          <w:szCs w:val="16"/>
        </w:rPr>
      </w:pPr>
      <w:r w:rsidRPr="0098429C">
        <w:rPr>
          <w:bCs/>
          <w:sz w:val="16"/>
          <w:szCs w:val="16"/>
        </w:rPr>
        <w:t>Tablica 2. Częstotliwość pomiarów współczynników odblaskowości i luminancji aparatami ręcznymi</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95"/>
        <w:gridCol w:w="2126"/>
        <w:gridCol w:w="1559"/>
      </w:tblGrid>
      <w:tr w:rsidR="00E9763A" w:rsidRPr="0098429C">
        <w:tc>
          <w:tcPr>
            <w:tcW w:w="567" w:type="dxa"/>
            <w:tcBorders>
              <w:top w:val="single" w:sz="4" w:space="0" w:color="auto"/>
              <w:left w:val="single" w:sz="4" w:space="0" w:color="auto"/>
              <w:bottom w:val="double" w:sz="4" w:space="0" w:color="auto"/>
              <w:right w:val="single" w:sz="4" w:space="0" w:color="auto"/>
            </w:tcBorders>
            <w:noWrap/>
            <w:vAlign w:val="center"/>
            <w:hideMark/>
          </w:tcPr>
          <w:p w:rsidR="00E9763A" w:rsidRPr="0098429C" w:rsidRDefault="0017085A">
            <w:pPr>
              <w:jc w:val="center"/>
              <w:rPr>
                <w:sz w:val="16"/>
                <w:szCs w:val="16"/>
              </w:rPr>
            </w:pPr>
            <w:r w:rsidRPr="0098429C">
              <w:rPr>
                <w:bCs/>
                <w:sz w:val="16"/>
                <w:szCs w:val="16"/>
              </w:rPr>
              <w:t>Lp.</w:t>
            </w:r>
          </w:p>
        </w:tc>
        <w:tc>
          <w:tcPr>
            <w:tcW w:w="1995" w:type="dxa"/>
            <w:tcBorders>
              <w:top w:val="single" w:sz="4" w:space="0" w:color="auto"/>
              <w:left w:val="single" w:sz="4" w:space="0" w:color="auto"/>
              <w:bottom w:val="double" w:sz="4" w:space="0" w:color="auto"/>
              <w:right w:val="single" w:sz="4" w:space="0" w:color="auto"/>
            </w:tcBorders>
            <w:noWrap/>
            <w:vAlign w:val="center"/>
            <w:hideMark/>
          </w:tcPr>
          <w:p w:rsidR="00E9763A" w:rsidRPr="0098429C" w:rsidRDefault="0017085A">
            <w:pPr>
              <w:jc w:val="center"/>
              <w:rPr>
                <w:sz w:val="16"/>
                <w:szCs w:val="16"/>
              </w:rPr>
            </w:pPr>
            <w:r w:rsidRPr="0098429C">
              <w:rPr>
                <w:bCs/>
                <w:sz w:val="16"/>
                <w:szCs w:val="16"/>
              </w:rPr>
              <w:t>Długość odcinka, km</w:t>
            </w:r>
          </w:p>
        </w:tc>
        <w:tc>
          <w:tcPr>
            <w:tcW w:w="2126" w:type="dxa"/>
            <w:tcBorders>
              <w:top w:val="single" w:sz="4" w:space="0" w:color="auto"/>
              <w:left w:val="single" w:sz="4" w:space="0" w:color="auto"/>
              <w:bottom w:val="double" w:sz="4" w:space="0" w:color="auto"/>
              <w:right w:val="single" w:sz="4" w:space="0" w:color="auto"/>
            </w:tcBorders>
            <w:noWrap/>
            <w:vAlign w:val="center"/>
            <w:hideMark/>
          </w:tcPr>
          <w:p w:rsidR="00E9763A" w:rsidRPr="0098429C" w:rsidRDefault="0017085A">
            <w:pPr>
              <w:jc w:val="center"/>
              <w:rPr>
                <w:sz w:val="16"/>
                <w:szCs w:val="16"/>
              </w:rPr>
            </w:pPr>
            <w:r w:rsidRPr="0098429C">
              <w:rPr>
                <w:bCs/>
                <w:sz w:val="16"/>
                <w:szCs w:val="16"/>
              </w:rPr>
              <w:t>Częstotliwość pomiarów, co najmniej</w:t>
            </w:r>
          </w:p>
        </w:tc>
        <w:tc>
          <w:tcPr>
            <w:tcW w:w="1559" w:type="dxa"/>
            <w:tcBorders>
              <w:top w:val="single" w:sz="4" w:space="0" w:color="auto"/>
              <w:left w:val="single" w:sz="4" w:space="0" w:color="auto"/>
              <w:bottom w:val="double" w:sz="4" w:space="0" w:color="auto"/>
              <w:right w:val="single" w:sz="4" w:space="0" w:color="auto"/>
            </w:tcBorders>
            <w:noWrap/>
            <w:vAlign w:val="center"/>
            <w:hideMark/>
          </w:tcPr>
          <w:p w:rsidR="00E9763A" w:rsidRPr="0098429C" w:rsidRDefault="0017085A">
            <w:pPr>
              <w:jc w:val="center"/>
              <w:rPr>
                <w:sz w:val="16"/>
                <w:szCs w:val="16"/>
              </w:rPr>
            </w:pPr>
            <w:r w:rsidRPr="0098429C">
              <w:rPr>
                <w:bCs/>
                <w:sz w:val="16"/>
                <w:szCs w:val="16"/>
              </w:rPr>
              <w:t>Minimalna ilość pomiarów</w:t>
            </w:r>
          </w:p>
        </w:tc>
      </w:tr>
      <w:tr w:rsidR="00E9763A" w:rsidRPr="0098429C">
        <w:tc>
          <w:tcPr>
            <w:tcW w:w="567"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ind w:left="57"/>
              <w:jc w:val="center"/>
              <w:rPr>
                <w:sz w:val="16"/>
                <w:szCs w:val="16"/>
              </w:rPr>
            </w:pPr>
            <w:r w:rsidRPr="0098429C">
              <w:rPr>
                <w:sz w:val="16"/>
                <w:szCs w:val="16"/>
              </w:rPr>
              <w:t>1</w:t>
            </w:r>
          </w:p>
        </w:tc>
        <w:tc>
          <w:tcPr>
            <w:tcW w:w="1995"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od 0 do 3</w:t>
            </w:r>
          </w:p>
        </w:tc>
        <w:tc>
          <w:tcPr>
            <w:tcW w:w="2126"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od 0,1 do 0,5 km</w:t>
            </w:r>
          </w:p>
        </w:tc>
        <w:tc>
          <w:tcPr>
            <w:tcW w:w="1559"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3-6</w:t>
            </w:r>
          </w:p>
        </w:tc>
      </w:tr>
      <w:tr w:rsidR="00E9763A" w:rsidRPr="0098429C">
        <w:tc>
          <w:tcPr>
            <w:tcW w:w="56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ind w:left="57"/>
              <w:jc w:val="center"/>
              <w:rPr>
                <w:sz w:val="16"/>
                <w:szCs w:val="16"/>
              </w:rPr>
            </w:pPr>
            <w:r w:rsidRPr="0098429C">
              <w:rPr>
                <w:sz w:val="16"/>
                <w:szCs w:val="16"/>
              </w:rPr>
              <w:t>2</w:t>
            </w:r>
          </w:p>
        </w:tc>
        <w:tc>
          <w:tcPr>
            <w:tcW w:w="199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od 3 – do 10</w:t>
            </w:r>
          </w:p>
        </w:tc>
        <w:tc>
          <w:tcPr>
            <w:tcW w:w="212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co 1 km</w:t>
            </w:r>
          </w:p>
        </w:tc>
        <w:tc>
          <w:tcPr>
            <w:tcW w:w="155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r>
      <w:tr w:rsidR="00E9763A" w:rsidRPr="0098429C">
        <w:tc>
          <w:tcPr>
            <w:tcW w:w="56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ind w:left="57"/>
              <w:jc w:val="center"/>
              <w:rPr>
                <w:sz w:val="16"/>
                <w:szCs w:val="16"/>
              </w:rPr>
            </w:pPr>
            <w:r w:rsidRPr="0098429C">
              <w:rPr>
                <w:sz w:val="16"/>
                <w:szCs w:val="16"/>
              </w:rPr>
              <w:t>3</w:t>
            </w:r>
          </w:p>
        </w:tc>
        <w:tc>
          <w:tcPr>
            <w:tcW w:w="199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od 10 do 20 </w:t>
            </w:r>
          </w:p>
        </w:tc>
        <w:tc>
          <w:tcPr>
            <w:tcW w:w="212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co 2 km</w:t>
            </w:r>
          </w:p>
        </w:tc>
        <w:tc>
          <w:tcPr>
            <w:tcW w:w="155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r>
      <w:tr w:rsidR="00E9763A" w:rsidRPr="0098429C">
        <w:tc>
          <w:tcPr>
            <w:tcW w:w="56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ind w:left="57"/>
              <w:jc w:val="center"/>
              <w:rPr>
                <w:sz w:val="16"/>
                <w:szCs w:val="16"/>
              </w:rPr>
            </w:pPr>
            <w:r w:rsidRPr="0098429C">
              <w:rPr>
                <w:sz w:val="16"/>
                <w:szCs w:val="16"/>
              </w:rPr>
              <w:t>4</w:t>
            </w:r>
          </w:p>
        </w:tc>
        <w:tc>
          <w:tcPr>
            <w:tcW w:w="199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od 20 do 30    </w:t>
            </w:r>
          </w:p>
        </w:tc>
        <w:tc>
          <w:tcPr>
            <w:tcW w:w="212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co 3 km</w:t>
            </w:r>
          </w:p>
        </w:tc>
        <w:tc>
          <w:tcPr>
            <w:tcW w:w="155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11</w:t>
            </w:r>
          </w:p>
        </w:tc>
      </w:tr>
      <w:tr w:rsidR="00E9763A" w:rsidRPr="0098429C">
        <w:tc>
          <w:tcPr>
            <w:tcW w:w="56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ind w:left="57"/>
              <w:jc w:val="center"/>
              <w:rPr>
                <w:sz w:val="16"/>
                <w:szCs w:val="16"/>
              </w:rPr>
            </w:pPr>
            <w:r w:rsidRPr="0098429C">
              <w:rPr>
                <w:sz w:val="16"/>
                <w:szCs w:val="16"/>
              </w:rPr>
              <w:t>5</w:t>
            </w:r>
          </w:p>
        </w:tc>
        <w:tc>
          <w:tcPr>
            <w:tcW w:w="199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powyżej 30</w:t>
            </w:r>
          </w:p>
        </w:tc>
        <w:tc>
          <w:tcPr>
            <w:tcW w:w="212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co 4 km</w:t>
            </w:r>
          </w:p>
        </w:tc>
        <w:tc>
          <w:tcPr>
            <w:tcW w:w="1559"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&gt; 11</w:t>
            </w:r>
          </w:p>
        </w:tc>
      </w:tr>
    </w:tbl>
    <w:p w:rsidR="00E9763A" w:rsidRPr="0098429C" w:rsidRDefault="0017085A">
      <w:pPr>
        <w:ind w:firstLine="709"/>
        <w:rPr>
          <w:sz w:val="16"/>
          <w:szCs w:val="16"/>
        </w:rPr>
      </w:pPr>
      <w:r w:rsidRPr="0098429C">
        <w:rPr>
          <w:sz w:val="16"/>
          <w:szCs w:val="16"/>
        </w:rPr>
        <w:t> </w:t>
      </w:r>
    </w:p>
    <w:p w:rsidR="00E9763A" w:rsidRPr="0098429C" w:rsidRDefault="0017085A">
      <w:pPr>
        <w:ind w:firstLine="709"/>
        <w:rPr>
          <w:sz w:val="16"/>
          <w:szCs w:val="16"/>
        </w:rPr>
      </w:pPr>
      <w:r w:rsidRPr="0098429C">
        <w:rPr>
          <w:sz w:val="16"/>
          <w:szCs w:val="16"/>
        </w:rPr>
        <w:t>Wartość wskaźnika szorstkości zaleca się oznaczyć w 2 – 4 punktach oznakowania odcinka.</w:t>
      </w:r>
    </w:p>
    <w:p w:rsidR="00E9763A" w:rsidRPr="0098429C" w:rsidRDefault="00E9763A">
      <w:pPr>
        <w:ind w:firstLine="709"/>
        <w:rPr>
          <w:sz w:val="16"/>
          <w:szCs w:val="16"/>
        </w:rPr>
      </w:pPr>
    </w:p>
    <w:p w:rsidR="00E9763A" w:rsidRPr="0098429C" w:rsidRDefault="0017085A">
      <w:pPr>
        <w:ind w:firstLine="567"/>
        <w:rPr>
          <w:i/>
          <w:sz w:val="16"/>
          <w:szCs w:val="16"/>
        </w:rPr>
      </w:pPr>
      <w:r w:rsidRPr="0098429C">
        <w:rPr>
          <w:b/>
          <w:i/>
          <w:sz w:val="16"/>
          <w:szCs w:val="16"/>
        </w:rPr>
        <w:tab/>
      </w:r>
      <w:r w:rsidRPr="0098429C">
        <w:rPr>
          <w:i/>
          <w:sz w:val="16"/>
          <w:szCs w:val="16"/>
        </w:rPr>
        <w:t>W przypadku wykonywania pomiarów współczynnika odblaskowości i współczynników luminacji aparatami ręcznymi czestotliwość pomiarów należy dostosować do długości badanego odcinka, zgodnie z tablicą 1. W każdym z mierzonych punktów nalezy wykonać po 5 odczytów współczynnika odblasku i po 5 odczytów współczynników luminacji w odległości jeden od drugiego minimum 1 m.</w:t>
      </w:r>
    </w:p>
    <w:p w:rsidR="00E9763A" w:rsidRPr="0098429C" w:rsidRDefault="00E9763A">
      <w:pPr>
        <w:ind w:firstLine="567"/>
        <w:rPr>
          <w:sz w:val="16"/>
          <w:szCs w:val="16"/>
        </w:rPr>
      </w:pPr>
    </w:p>
    <w:p w:rsidR="00E9763A" w:rsidRPr="0098429C" w:rsidRDefault="0017085A">
      <w:pPr>
        <w:ind w:left="709" w:hanging="709"/>
        <w:rPr>
          <w:sz w:val="16"/>
          <w:szCs w:val="16"/>
        </w:rPr>
      </w:pPr>
      <w:r w:rsidRPr="0098429C">
        <w:rPr>
          <w:b/>
          <w:sz w:val="16"/>
          <w:szCs w:val="16"/>
        </w:rPr>
        <w:t xml:space="preserve">6.3.3. </w:t>
      </w:r>
      <w:r w:rsidRPr="0098429C">
        <w:rPr>
          <w:sz w:val="16"/>
          <w:szCs w:val="16"/>
        </w:rPr>
        <w:t>Badania wykonania oznakowania poziomego z zastosowaniem punktowych elementów odblaskowych</w:t>
      </w:r>
    </w:p>
    <w:p w:rsidR="00E9763A" w:rsidRPr="0098429C" w:rsidRDefault="00E9763A">
      <w:pPr>
        <w:ind w:left="709" w:hanging="709"/>
        <w:rPr>
          <w:sz w:val="16"/>
          <w:szCs w:val="16"/>
        </w:rPr>
      </w:pPr>
    </w:p>
    <w:p w:rsidR="00E9763A" w:rsidRPr="0098429C" w:rsidRDefault="0017085A">
      <w:pPr>
        <w:rPr>
          <w:sz w:val="16"/>
          <w:szCs w:val="16"/>
        </w:rPr>
      </w:pPr>
      <w:r w:rsidRPr="0098429C">
        <w:rPr>
          <w:sz w:val="16"/>
          <w:szCs w:val="16"/>
        </w:rPr>
        <w:tab/>
        <w:t>Wykonawca wykonując oznakowanie z prefabrykowanych elementów odblaskowych przeprowadza, co najmniej raz dziennie lub zgodnie z ustaleniem STWiORB, następujące badania:</w:t>
      </w:r>
    </w:p>
    <w:p w:rsidR="00E9763A" w:rsidRPr="0098429C" w:rsidRDefault="0017085A">
      <w:pPr>
        <w:pStyle w:val="Akapitzlist"/>
        <w:numPr>
          <w:ilvl w:val="0"/>
          <w:numId w:val="274"/>
        </w:numPr>
        <w:rPr>
          <w:sz w:val="16"/>
          <w:szCs w:val="16"/>
        </w:rPr>
      </w:pPr>
      <w:r w:rsidRPr="0098429C">
        <w:rPr>
          <w:sz w:val="16"/>
          <w:szCs w:val="16"/>
        </w:rPr>
        <w:t>sprawdzenie oznakowania opakowań,</w:t>
      </w:r>
    </w:p>
    <w:p w:rsidR="00E9763A" w:rsidRPr="0098429C" w:rsidRDefault="0017085A">
      <w:pPr>
        <w:pStyle w:val="Akapitzlist"/>
        <w:numPr>
          <w:ilvl w:val="0"/>
          <w:numId w:val="274"/>
        </w:numPr>
        <w:rPr>
          <w:sz w:val="16"/>
          <w:szCs w:val="16"/>
        </w:rPr>
      </w:pPr>
      <w:r w:rsidRPr="0098429C">
        <w:rPr>
          <w:sz w:val="16"/>
          <w:szCs w:val="16"/>
        </w:rPr>
        <w:t>sprawdzenie rodzaju stosowanego kleju lub innych elementów mocujących, zgodnie z zaleceniami STWiORB,</w:t>
      </w:r>
    </w:p>
    <w:p w:rsidR="00E9763A" w:rsidRPr="0098429C" w:rsidRDefault="0017085A">
      <w:pPr>
        <w:pStyle w:val="Akapitzlist"/>
        <w:numPr>
          <w:ilvl w:val="0"/>
          <w:numId w:val="274"/>
        </w:numPr>
        <w:rPr>
          <w:sz w:val="16"/>
          <w:szCs w:val="16"/>
        </w:rPr>
      </w:pPr>
      <w:r w:rsidRPr="0098429C">
        <w:rPr>
          <w:sz w:val="16"/>
          <w:szCs w:val="16"/>
        </w:rPr>
        <w:t>wizualną ocenę stanu elementów, w zakresie ich kompletności i braku wad,</w:t>
      </w:r>
    </w:p>
    <w:p w:rsidR="00E9763A" w:rsidRPr="0098429C" w:rsidRDefault="0017085A">
      <w:pPr>
        <w:pStyle w:val="Akapitzlist"/>
        <w:numPr>
          <w:ilvl w:val="0"/>
          <w:numId w:val="274"/>
        </w:numPr>
        <w:rPr>
          <w:sz w:val="16"/>
          <w:szCs w:val="16"/>
        </w:rPr>
      </w:pPr>
      <w:r w:rsidRPr="0098429C">
        <w:rPr>
          <w:sz w:val="16"/>
          <w:szCs w:val="16"/>
        </w:rPr>
        <w:t>temperatury powietrza i nawierzchni,</w:t>
      </w:r>
    </w:p>
    <w:p w:rsidR="00E9763A" w:rsidRPr="0098429C" w:rsidRDefault="0017085A">
      <w:pPr>
        <w:pStyle w:val="Akapitzlist"/>
        <w:numPr>
          <w:ilvl w:val="0"/>
          <w:numId w:val="274"/>
        </w:numPr>
        <w:rPr>
          <w:sz w:val="16"/>
          <w:szCs w:val="16"/>
        </w:rPr>
      </w:pPr>
      <w:r w:rsidRPr="0098429C">
        <w:rPr>
          <w:sz w:val="16"/>
          <w:szCs w:val="16"/>
        </w:rPr>
        <w:t>pomiaru czasu oddania do ruchu,</w:t>
      </w:r>
    </w:p>
    <w:p w:rsidR="00E9763A" w:rsidRPr="0098429C" w:rsidRDefault="0017085A">
      <w:pPr>
        <w:pStyle w:val="Akapitzlist"/>
        <w:numPr>
          <w:ilvl w:val="0"/>
          <w:numId w:val="274"/>
        </w:numPr>
        <w:rPr>
          <w:sz w:val="16"/>
          <w:szCs w:val="16"/>
        </w:rPr>
      </w:pPr>
      <w:r w:rsidRPr="0098429C">
        <w:rPr>
          <w:sz w:val="16"/>
          <w:szCs w:val="16"/>
        </w:rPr>
        <w:t>wizualną ocenę liniowości i kierunkowości przyklejenia elementów,</w:t>
      </w:r>
    </w:p>
    <w:p w:rsidR="00E9763A" w:rsidRPr="0098429C" w:rsidRDefault="0017085A">
      <w:pPr>
        <w:pStyle w:val="Akapitzlist"/>
        <w:numPr>
          <w:ilvl w:val="0"/>
          <w:numId w:val="274"/>
        </w:numPr>
        <w:rPr>
          <w:sz w:val="16"/>
          <w:szCs w:val="16"/>
        </w:rPr>
      </w:pPr>
      <w:r w:rsidRPr="0098429C">
        <w:rPr>
          <w:sz w:val="16"/>
          <w:szCs w:val="16"/>
        </w:rPr>
        <w:t>równomierności przyklejenia elementów na całej długości linii,</w:t>
      </w:r>
    </w:p>
    <w:p w:rsidR="00E9763A" w:rsidRPr="0098429C" w:rsidRDefault="0017085A">
      <w:pPr>
        <w:pStyle w:val="Akapitzlist"/>
        <w:numPr>
          <w:ilvl w:val="0"/>
          <w:numId w:val="274"/>
        </w:numPr>
        <w:rPr>
          <w:sz w:val="16"/>
          <w:szCs w:val="16"/>
        </w:rPr>
      </w:pPr>
      <w:r w:rsidRPr="0098429C">
        <w:rPr>
          <w:sz w:val="16"/>
          <w:szCs w:val="16"/>
        </w:rPr>
        <w:t>zgodności wykonania oznakowania z dokumentacja projektową i załącznikiem nr 2 do rozporządzenia Ministra Infrastruktury z 3 lipca 2003 r. [7].</w:t>
      </w:r>
    </w:p>
    <w:p w:rsidR="00E9763A" w:rsidRPr="0098429C" w:rsidRDefault="0017085A">
      <w:pPr>
        <w:ind w:firstLine="709"/>
        <w:rPr>
          <w:sz w:val="16"/>
          <w:szCs w:val="16"/>
        </w:rPr>
      </w:pPr>
      <w:r w:rsidRPr="0098429C">
        <w:rPr>
          <w:sz w:val="16"/>
          <w:szCs w:val="16"/>
        </w:rPr>
        <w:t>Protokół z przeprowadzonych badań wraz z próbkami przyklejonych elementów, w liczbie określonej w STWiORB, Wykonawca przechowuje do czasu upływu okresu gwarancji.</w:t>
      </w:r>
    </w:p>
    <w:p w:rsidR="00E9763A" w:rsidRPr="0098429C" w:rsidRDefault="0017085A">
      <w:pPr>
        <w:rPr>
          <w:sz w:val="16"/>
          <w:szCs w:val="16"/>
        </w:rPr>
      </w:pPr>
      <w:r w:rsidRPr="0098429C">
        <w:rPr>
          <w:sz w:val="16"/>
          <w:szCs w:val="16"/>
        </w:rPr>
        <w:tab/>
        <w:t>W przypadku wątpliwości dotyczących wykonania oznakowania poziomego Inżynier może zlecić wykonanie badań widzialności w nocy, na próbkach zdjętych z nawierzchni i dostarczonych do laboratorium, na zgodność z wymaganiami podanymi w STWiORB lub aprobacie technicznej, wykonanych według metod określonych w PN-EN 1463-1[5] lub w Warunkach technicznych POD-97 [9] lub POD-2006 (po wydaniu) [10]. Jeśli wyniki tych badań wykażą wadliwość wykonanego oznakowania to koszt badań ponosi Wykonawca, w przypadku przeciwnym - Zamawiający.</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6.3.4. </w:t>
      </w:r>
      <w:r w:rsidRPr="0098429C">
        <w:rPr>
          <w:sz w:val="16"/>
          <w:szCs w:val="16"/>
        </w:rPr>
        <w:t>Zbiorcze zestawienie wymagań dla materiałów i oznakowań</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 tablicy 3 podano zbiorcze zestawienie dla materiałów. W tablicy 4 podano zbiorcze zestawienie dla oznakowań na autostradach, drogach ekspresowych oraz na drogach o prędkości </w:t>
      </w:r>
      <w:r w:rsidRPr="0098429C">
        <w:rPr>
          <w:sz w:val="16"/>
          <w:szCs w:val="16"/>
        </w:rPr>
        <w:sym w:font="Symbol" w:char="00B3"/>
      </w:r>
      <w:r w:rsidRPr="0098429C">
        <w:rPr>
          <w:sz w:val="16"/>
          <w:szCs w:val="16"/>
        </w:rPr>
        <w:t xml:space="preserve"> 100 km/h lub o natężeniu ruchu &gt; 2 500 pojazdów rzeczywistych na dobę na pas. W tablicy 5 podano zbiorcze zestawienie dla oznakowań na pozostałych drogach.</w:t>
      </w:r>
    </w:p>
    <w:p w:rsidR="00E9763A" w:rsidRPr="0098429C" w:rsidRDefault="0017085A">
      <w:pPr>
        <w:pStyle w:val="Nagwek4"/>
        <w:spacing w:before="0" w:after="0"/>
        <w:rPr>
          <w:rFonts w:ascii="Arial Narrow" w:hAnsi="Arial Narrow"/>
          <w:sz w:val="16"/>
          <w:szCs w:val="16"/>
        </w:rPr>
      </w:pPr>
      <w:r w:rsidRPr="0098429C">
        <w:rPr>
          <w:rFonts w:ascii="Arial Narrow" w:hAnsi="Arial Narrow"/>
          <w:b w:val="0"/>
          <w:sz w:val="16"/>
          <w:szCs w:val="16"/>
        </w:rPr>
        <w:t> </w:t>
      </w:r>
    </w:p>
    <w:p w:rsidR="00E9763A" w:rsidRPr="0098429C" w:rsidRDefault="0017085A">
      <w:pPr>
        <w:pStyle w:val="Nagwek4"/>
        <w:spacing w:before="0" w:after="0"/>
        <w:rPr>
          <w:rFonts w:ascii="Arial Narrow" w:hAnsi="Arial Narrow"/>
          <w:sz w:val="16"/>
          <w:szCs w:val="16"/>
        </w:rPr>
      </w:pPr>
      <w:r w:rsidRPr="0098429C">
        <w:rPr>
          <w:rFonts w:ascii="Arial Narrow" w:hAnsi="Arial Narrow"/>
          <w:b w:val="0"/>
          <w:sz w:val="16"/>
          <w:szCs w:val="16"/>
        </w:rPr>
        <w:t>Tablica 3.   Zbiorcze zestawienie wymagań dla materiałów</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
        <w:gridCol w:w="7117"/>
        <w:gridCol w:w="1276"/>
        <w:gridCol w:w="1275"/>
      </w:tblGrid>
      <w:tr w:rsidR="00E9763A" w:rsidRPr="0098429C">
        <w:trPr>
          <w:tblHeader/>
        </w:trPr>
        <w:tc>
          <w:tcPr>
            <w:tcW w:w="608"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jc w:val="center"/>
              <w:rPr>
                <w:sz w:val="16"/>
                <w:szCs w:val="16"/>
              </w:rPr>
            </w:pPr>
            <w:r w:rsidRPr="0098429C">
              <w:rPr>
                <w:bCs/>
                <w:sz w:val="16"/>
                <w:szCs w:val="16"/>
              </w:rPr>
              <w:t>Lp.</w:t>
            </w:r>
          </w:p>
        </w:tc>
        <w:tc>
          <w:tcPr>
            <w:tcW w:w="7117"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jc w:val="center"/>
              <w:rPr>
                <w:sz w:val="16"/>
                <w:szCs w:val="16"/>
              </w:rPr>
            </w:pPr>
            <w:r w:rsidRPr="0098429C">
              <w:rPr>
                <w:bCs/>
                <w:sz w:val="16"/>
                <w:szCs w:val="16"/>
              </w:rPr>
              <w:t>Właściwość</w:t>
            </w:r>
          </w:p>
        </w:tc>
        <w:tc>
          <w:tcPr>
            <w:tcW w:w="1276"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bCs/>
                <w:sz w:val="16"/>
                <w:szCs w:val="16"/>
              </w:rPr>
              <w:t>Jednostka</w:t>
            </w:r>
          </w:p>
        </w:tc>
        <w:tc>
          <w:tcPr>
            <w:tcW w:w="1275"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jc w:val="center"/>
              <w:rPr>
                <w:sz w:val="16"/>
                <w:szCs w:val="16"/>
              </w:rPr>
            </w:pPr>
            <w:r w:rsidRPr="0098429C">
              <w:rPr>
                <w:bCs/>
                <w:sz w:val="16"/>
                <w:szCs w:val="16"/>
              </w:rPr>
              <w:t>Wymagania</w:t>
            </w:r>
          </w:p>
        </w:tc>
      </w:tr>
      <w:tr w:rsidR="00E9763A" w:rsidRPr="0098429C">
        <w:trPr>
          <w:trHeight w:val="778"/>
        </w:trPr>
        <w:tc>
          <w:tcPr>
            <w:tcW w:w="608"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tabs>
                <w:tab w:val="left" w:pos="417"/>
              </w:tabs>
              <w:ind w:left="57"/>
              <w:jc w:val="center"/>
              <w:rPr>
                <w:sz w:val="16"/>
                <w:szCs w:val="16"/>
              </w:rPr>
            </w:pPr>
            <w:r w:rsidRPr="0098429C">
              <w:rPr>
                <w:sz w:val="16"/>
                <w:szCs w:val="16"/>
              </w:rPr>
              <w:t>1          </w:t>
            </w:r>
          </w:p>
        </w:tc>
        <w:tc>
          <w:tcPr>
            <w:tcW w:w="7117"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Zawartość składników lotnych w materiałach do znakowania</w:t>
            </w:r>
          </w:p>
          <w:p w:rsidR="00E9763A" w:rsidRPr="0098429C" w:rsidRDefault="0017085A">
            <w:pPr>
              <w:pStyle w:val="Akapitzlist"/>
              <w:numPr>
                <w:ilvl w:val="0"/>
                <w:numId w:val="275"/>
              </w:numPr>
              <w:rPr>
                <w:sz w:val="16"/>
                <w:szCs w:val="16"/>
              </w:rPr>
            </w:pPr>
            <w:r w:rsidRPr="0098429C">
              <w:rPr>
                <w:sz w:val="16"/>
                <w:szCs w:val="16"/>
              </w:rPr>
              <w:t>rozpuszczalników organicznych</w:t>
            </w:r>
          </w:p>
          <w:p w:rsidR="00E9763A" w:rsidRPr="0098429C" w:rsidRDefault="0017085A">
            <w:pPr>
              <w:pStyle w:val="Akapitzlist"/>
              <w:numPr>
                <w:ilvl w:val="0"/>
                <w:numId w:val="275"/>
              </w:numPr>
              <w:rPr>
                <w:sz w:val="16"/>
                <w:szCs w:val="16"/>
              </w:rPr>
            </w:pPr>
            <w:r w:rsidRPr="0098429C">
              <w:rPr>
                <w:sz w:val="16"/>
                <w:szCs w:val="16"/>
              </w:rPr>
              <w:t>rozpuszczalników aromatycznych</w:t>
            </w:r>
          </w:p>
          <w:p w:rsidR="00E9763A" w:rsidRPr="0098429C" w:rsidRDefault="0017085A">
            <w:pPr>
              <w:pStyle w:val="Akapitzlist"/>
              <w:numPr>
                <w:ilvl w:val="0"/>
                <w:numId w:val="275"/>
              </w:numPr>
              <w:rPr>
                <w:sz w:val="16"/>
                <w:szCs w:val="16"/>
              </w:rPr>
            </w:pPr>
            <w:r w:rsidRPr="0098429C">
              <w:rPr>
                <w:sz w:val="16"/>
                <w:szCs w:val="16"/>
              </w:rPr>
              <w:t>benzenu i rozpuszczalników chlorowanych</w:t>
            </w:r>
          </w:p>
        </w:tc>
        <w:tc>
          <w:tcPr>
            <w:tcW w:w="1276"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 (m/m)</w:t>
            </w:r>
          </w:p>
          <w:p w:rsidR="00E9763A" w:rsidRPr="0098429C" w:rsidRDefault="0017085A">
            <w:pPr>
              <w:jc w:val="center"/>
              <w:rPr>
                <w:sz w:val="16"/>
                <w:szCs w:val="16"/>
              </w:rPr>
            </w:pPr>
            <w:r w:rsidRPr="0098429C">
              <w:rPr>
                <w:sz w:val="16"/>
                <w:szCs w:val="16"/>
              </w:rPr>
              <w:t>% (m/m)</w:t>
            </w:r>
          </w:p>
          <w:p w:rsidR="00E9763A" w:rsidRPr="0098429C" w:rsidRDefault="0017085A">
            <w:pPr>
              <w:jc w:val="center"/>
              <w:rPr>
                <w:sz w:val="16"/>
                <w:szCs w:val="16"/>
              </w:rPr>
            </w:pPr>
            <w:r w:rsidRPr="0098429C">
              <w:rPr>
                <w:sz w:val="16"/>
                <w:szCs w:val="16"/>
              </w:rPr>
              <w:t> % (m/m)</w:t>
            </w:r>
          </w:p>
        </w:tc>
        <w:tc>
          <w:tcPr>
            <w:tcW w:w="1275"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25</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8</w:t>
            </w:r>
          </w:p>
          <w:p w:rsidR="00E9763A" w:rsidRPr="0098429C" w:rsidRDefault="0017085A">
            <w:pPr>
              <w:jc w:val="center"/>
              <w:rPr>
                <w:sz w:val="16"/>
                <w:szCs w:val="16"/>
              </w:rPr>
            </w:pPr>
            <w:r w:rsidRPr="0098429C">
              <w:rPr>
                <w:sz w:val="16"/>
                <w:szCs w:val="16"/>
              </w:rPr>
              <w:t>0</w:t>
            </w:r>
          </w:p>
        </w:tc>
      </w:tr>
      <w:tr w:rsidR="00E9763A" w:rsidRPr="0098429C">
        <w:tc>
          <w:tcPr>
            <w:tcW w:w="60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2          </w:t>
            </w:r>
          </w:p>
        </w:tc>
        <w:tc>
          <w:tcPr>
            <w:tcW w:w="711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xml:space="preserve">Właściwości kulek szklanych </w:t>
            </w:r>
          </w:p>
          <w:p w:rsidR="00E9763A" w:rsidRPr="0098429C" w:rsidRDefault="0017085A">
            <w:pPr>
              <w:pStyle w:val="Tekstprzypisudolnego"/>
              <w:numPr>
                <w:ilvl w:val="0"/>
                <w:numId w:val="276"/>
              </w:numPr>
              <w:spacing w:before="0" w:beforeAutospacing="0" w:after="0" w:afterAutospacing="0"/>
              <w:rPr>
                <w:sz w:val="16"/>
                <w:szCs w:val="16"/>
              </w:rPr>
            </w:pPr>
            <w:r w:rsidRPr="0098429C">
              <w:rPr>
                <w:sz w:val="16"/>
                <w:szCs w:val="16"/>
              </w:rPr>
              <w:t>współczynnik załamania światła</w:t>
            </w:r>
          </w:p>
          <w:p w:rsidR="00E9763A" w:rsidRPr="0098429C" w:rsidRDefault="0017085A">
            <w:pPr>
              <w:pStyle w:val="Akapitzlist"/>
              <w:numPr>
                <w:ilvl w:val="0"/>
                <w:numId w:val="276"/>
              </w:numPr>
              <w:rPr>
                <w:sz w:val="16"/>
                <w:szCs w:val="16"/>
              </w:rPr>
            </w:pPr>
            <w:r w:rsidRPr="0098429C">
              <w:rPr>
                <w:sz w:val="16"/>
                <w:szCs w:val="16"/>
              </w:rPr>
              <w:t>zawartość kulek z defektami</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c>
          <w:tcPr>
            <w:tcW w:w="127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1,5</w:t>
            </w:r>
          </w:p>
          <w:p w:rsidR="00E9763A" w:rsidRPr="0098429C" w:rsidRDefault="0017085A">
            <w:pPr>
              <w:jc w:val="center"/>
              <w:rPr>
                <w:sz w:val="16"/>
                <w:szCs w:val="16"/>
              </w:rPr>
            </w:pPr>
            <w:r w:rsidRPr="0098429C">
              <w:rPr>
                <w:sz w:val="16"/>
                <w:szCs w:val="16"/>
              </w:rPr>
              <w:t>20</w:t>
            </w:r>
          </w:p>
        </w:tc>
      </w:tr>
      <w:tr w:rsidR="00E9763A" w:rsidRPr="0098429C">
        <w:trPr>
          <w:trHeight w:val="126"/>
        </w:trPr>
        <w:tc>
          <w:tcPr>
            <w:tcW w:w="60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pStyle w:val="Stopka"/>
              <w:tabs>
                <w:tab w:val="left" w:pos="709"/>
              </w:tabs>
              <w:jc w:val="center"/>
              <w:rPr>
                <w:sz w:val="16"/>
                <w:szCs w:val="16"/>
              </w:rPr>
            </w:pPr>
            <w:r w:rsidRPr="0098429C">
              <w:rPr>
                <w:sz w:val="16"/>
                <w:szCs w:val="16"/>
              </w:rPr>
              <w:t>3         </w:t>
            </w:r>
          </w:p>
        </w:tc>
        <w:tc>
          <w:tcPr>
            <w:tcW w:w="711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Okres stałości właściwości materiałów do znakowania przy składowaniu</w:t>
            </w:r>
          </w:p>
        </w:tc>
        <w:tc>
          <w:tcPr>
            <w:tcW w:w="1276"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t>miesiące</w:t>
            </w:r>
          </w:p>
        </w:tc>
        <w:tc>
          <w:tcPr>
            <w:tcW w:w="127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6</w:t>
            </w:r>
          </w:p>
        </w:tc>
      </w:tr>
    </w:tbl>
    <w:p w:rsidR="00E9763A" w:rsidRPr="0098429C" w:rsidRDefault="0017085A">
      <w:pPr>
        <w:rPr>
          <w:sz w:val="16"/>
          <w:szCs w:val="16"/>
        </w:rPr>
      </w:pPr>
      <w:r w:rsidRPr="0098429C">
        <w:rPr>
          <w:sz w:val="16"/>
          <w:szCs w:val="16"/>
        </w:rPr>
        <w:t> </w:t>
      </w:r>
    </w:p>
    <w:p w:rsidR="00E9763A" w:rsidRPr="0098429C" w:rsidRDefault="0017085A">
      <w:pPr>
        <w:ind w:left="993" w:hanging="993"/>
        <w:rPr>
          <w:sz w:val="16"/>
          <w:szCs w:val="16"/>
        </w:rPr>
      </w:pPr>
      <w:r w:rsidRPr="0098429C">
        <w:rPr>
          <w:sz w:val="16"/>
          <w:szCs w:val="16"/>
        </w:rPr>
        <w:t xml:space="preserve">Tablica 4. </w:t>
      </w:r>
      <w:r w:rsidRPr="0098429C">
        <w:rPr>
          <w:sz w:val="16"/>
          <w:szCs w:val="16"/>
        </w:rPr>
        <w:tab/>
        <w:t xml:space="preserve">Zbiorcze zestawienie wymagań dla oznakowań na autostradach, drogach ekspresowych oraz na drogach o prędkości </w:t>
      </w:r>
      <w:r w:rsidRPr="0098429C">
        <w:rPr>
          <w:sz w:val="16"/>
          <w:szCs w:val="16"/>
        </w:rPr>
        <w:sym w:font="Symbol" w:char="00B3"/>
      </w:r>
      <w:r w:rsidRPr="0098429C">
        <w:rPr>
          <w:sz w:val="16"/>
          <w:szCs w:val="16"/>
        </w:rPr>
        <w:t xml:space="preserve"> 100 km/h lub o natężeniu ruchu &gt; 2 500 pojazdów rzeczywistych na dobę na pas</w:t>
      </w:r>
    </w:p>
    <w:tbl>
      <w:tblPr>
        <w:tblW w:w="10276"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5811"/>
        <w:gridCol w:w="1418"/>
        <w:gridCol w:w="1701"/>
        <w:gridCol w:w="850"/>
      </w:tblGrid>
      <w:tr w:rsidR="00E9763A" w:rsidRPr="0098429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Lp.</w:t>
            </w:r>
          </w:p>
        </w:tc>
        <w:tc>
          <w:tcPr>
            <w:tcW w:w="5811"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Właściwość</w:t>
            </w:r>
          </w:p>
        </w:tc>
        <w:tc>
          <w:tcPr>
            <w:tcW w:w="1418"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 xml:space="preserve">Jednostka </w:t>
            </w:r>
          </w:p>
        </w:tc>
        <w:tc>
          <w:tcPr>
            <w:tcW w:w="1701"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Wymagania</w:t>
            </w:r>
          </w:p>
        </w:tc>
        <w:tc>
          <w:tcPr>
            <w:tcW w:w="850"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Klasa</w:t>
            </w:r>
          </w:p>
        </w:tc>
      </w:tr>
      <w:tr w:rsidR="00E9763A" w:rsidRPr="0098429C">
        <w:trPr>
          <w:cantSplit/>
        </w:trPr>
        <w:tc>
          <w:tcPr>
            <w:tcW w:w="496"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w:t>
            </w:r>
          </w:p>
        </w:tc>
        <w:tc>
          <w:tcPr>
            <w:tcW w:w="5811"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nowego (w ciągu 14 - 30 dni po wykonaniu) w stanie suchym barwy:    </w:t>
            </w:r>
          </w:p>
          <w:p w:rsidR="00E9763A" w:rsidRPr="0098429C" w:rsidRDefault="0017085A">
            <w:pPr>
              <w:pStyle w:val="Akapitzlist"/>
              <w:numPr>
                <w:ilvl w:val="0"/>
                <w:numId w:val="277"/>
              </w:numPr>
              <w:rPr>
                <w:sz w:val="16"/>
                <w:szCs w:val="16"/>
              </w:rPr>
            </w:pPr>
            <w:r w:rsidRPr="0098429C">
              <w:rPr>
                <w:sz w:val="16"/>
                <w:szCs w:val="16"/>
              </w:rPr>
              <w:t>białej</w:t>
            </w:r>
          </w:p>
          <w:p w:rsidR="00E9763A" w:rsidRPr="0098429C" w:rsidRDefault="0017085A">
            <w:pPr>
              <w:pStyle w:val="Akapitzlist"/>
              <w:numPr>
                <w:ilvl w:val="0"/>
                <w:numId w:val="277"/>
              </w:numPr>
              <w:rPr>
                <w:sz w:val="16"/>
                <w:szCs w:val="16"/>
              </w:rPr>
            </w:pPr>
            <w:r w:rsidRPr="0098429C">
              <w:rPr>
                <w:sz w:val="16"/>
                <w:szCs w:val="16"/>
              </w:rPr>
              <w:t>żółtej tymczasowej</w:t>
            </w:r>
          </w:p>
        </w:tc>
        <w:tc>
          <w:tcPr>
            <w:tcW w:w="1418"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250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150</w:t>
            </w:r>
          </w:p>
        </w:tc>
        <w:tc>
          <w:tcPr>
            <w:tcW w:w="850"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R4/5</w:t>
            </w:r>
          </w:p>
          <w:p w:rsidR="00E9763A" w:rsidRPr="0098429C" w:rsidRDefault="0017085A">
            <w:pPr>
              <w:jc w:val="center"/>
              <w:rPr>
                <w:sz w:val="16"/>
                <w:szCs w:val="16"/>
              </w:rPr>
            </w:pPr>
            <w:r w:rsidRPr="0098429C">
              <w:rPr>
                <w:sz w:val="16"/>
                <w:szCs w:val="16"/>
              </w:rPr>
              <w:t>R3</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2</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suchego w okresie od 1 do 6 miesięcy po wykonaniu, barwy: </w:t>
            </w:r>
          </w:p>
          <w:p w:rsidR="00E9763A" w:rsidRPr="0098429C" w:rsidRDefault="0017085A">
            <w:pPr>
              <w:pStyle w:val="Akapitzlist"/>
              <w:numPr>
                <w:ilvl w:val="0"/>
                <w:numId w:val="278"/>
              </w:numPr>
              <w:rPr>
                <w:sz w:val="16"/>
                <w:szCs w:val="16"/>
              </w:rPr>
            </w:pPr>
            <w:r w:rsidRPr="0098429C">
              <w:rPr>
                <w:sz w:val="16"/>
                <w:szCs w:val="16"/>
              </w:rPr>
              <w:t>białej</w:t>
            </w:r>
          </w:p>
          <w:p w:rsidR="00E9763A" w:rsidRPr="0098429C" w:rsidRDefault="0017085A">
            <w:pPr>
              <w:pStyle w:val="Akapitzlist"/>
              <w:numPr>
                <w:ilvl w:val="0"/>
                <w:numId w:val="278"/>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200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100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R4</w:t>
            </w:r>
          </w:p>
          <w:p w:rsidR="00E9763A" w:rsidRPr="0098429C" w:rsidRDefault="0017085A">
            <w:pPr>
              <w:jc w:val="center"/>
              <w:rPr>
                <w:sz w:val="16"/>
                <w:szCs w:val="16"/>
              </w:rPr>
            </w:pPr>
            <w:r w:rsidRPr="0098429C">
              <w:rPr>
                <w:sz w:val="16"/>
                <w:szCs w:val="16"/>
              </w:rPr>
              <w:t>R2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3</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150</w:t>
            </w:r>
          </w:p>
        </w:tc>
        <w:tc>
          <w:tcPr>
            <w:tcW w:w="85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R3</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4</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50</w:t>
            </w:r>
          </w:p>
        </w:tc>
        <w:tc>
          <w:tcPr>
            <w:tcW w:w="85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RW3</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5</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35</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RW2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6</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t>
            </w:r>
            <w:r w:rsidRPr="0098429C">
              <w:rPr>
                <w:sz w:val="16"/>
                <w:szCs w:val="16"/>
              </w:rPr>
              <w:sym w:font="Symbol" w:char="0062"/>
            </w:r>
            <w:r w:rsidRPr="0098429C">
              <w:rPr>
                <w:sz w:val="16"/>
                <w:szCs w:val="16"/>
              </w:rPr>
              <w:t xml:space="preserve"> dla oznakowa-nia nowego (od 14 do 30 dnia po wykonaniu)  barwy:</w:t>
            </w:r>
          </w:p>
          <w:p w:rsidR="00E9763A" w:rsidRPr="0098429C" w:rsidRDefault="0017085A">
            <w:pPr>
              <w:pStyle w:val="Akapitzlist"/>
              <w:numPr>
                <w:ilvl w:val="0"/>
                <w:numId w:val="279"/>
              </w:numPr>
              <w:rPr>
                <w:sz w:val="16"/>
                <w:szCs w:val="16"/>
              </w:rPr>
            </w:pPr>
            <w:r w:rsidRPr="0098429C">
              <w:rPr>
                <w:sz w:val="16"/>
                <w:szCs w:val="16"/>
              </w:rPr>
              <w:t>białej na nawierzchni asfaltowej</w:t>
            </w:r>
          </w:p>
          <w:p w:rsidR="00E9763A" w:rsidRPr="0098429C" w:rsidRDefault="0017085A">
            <w:pPr>
              <w:pStyle w:val="Akapitzlist"/>
              <w:numPr>
                <w:ilvl w:val="0"/>
                <w:numId w:val="279"/>
              </w:numPr>
              <w:rPr>
                <w:sz w:val="16"/>
                <w:szCs w:val="16"/>
              </w:rPr>
            </w:pPr>
            <w:r w:rsidRPr="0098429C">
              <w:rPr>
                <w:sz w:val="16"/>
                <w:szCs w:val="16"/>
              </w:rPr>
              <w:t>białej na nawierzchni betonowej</w:t>
            </w:r>
          </w:p>
          <w:p w:rsidR="00E9763A" w:rsidRPr="0098429C" w:rsidRDefault="0017085A">
            <w:pPr>
              <w:pStyle w:val="Akapitzlist"/>
              <w:numPr>
                <w:ilvl w:val="0"/>
                <w:numId w:val="279"/>
              </w:numPr>
              <w:rPr>
                <w:sz w:val="16"/>
                <w:szCs w:val="16"/>
              </w:rPr>
            </w:pPr>
            <w:r w:rsidRPr="0098429C">
              <w:rPr>
                <w:sz w:val="16"/>
                <w:szCs w:val="16"/>
              </w:rPr>
              <w:t xml:space="preserve">żółtej </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0,40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0,50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0,30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B3</w:t>
            </w:r>
          </w:p>
          <w:p w:rsidR="00E9763A" w:rsidRPr="0098429C" w:rsidRDefault="0017085A">
            <w:pPr>
              <w:jc w:val="center"/>
              <w:rPr>
                <w:sz w:val="16"/>
                <w:szCs w:val="16"/>
              </w:rPr>
            </w:pPr>
            <w:r w:rsidRPr="0098429C">
              <w:rPr>
                <w:sz w:val="16"/>
                <w:szCs w:val="16"/>
              </w:rPr>
              <w:t>B4</w:t>
            </w:r>
          </w:p>
          <w:p w:rsidR="00E9763A" w:rsidRPr="0098429C" w:rsidRDefault="0017085A">
            <w:pPr>
              <w:jc w:val="center"/>
              <w:rPr>
                <w:sz w:val="16"/>
                <w:szCs w:val="16"/>
              </w:rPr>
            </w:pPr>
            <w:r w:rsidRPr="0098429C">
              <w:rPr>
                <w:sz w:val="16"/>
                <w:szCs w:val="16"/>
              </w:rPr>
              <w:t>B2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7</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t>
            </w:r>
            <w:r w:rsidRPr="0098429C">
              <w:rPr>
                <w:sz w:val="16"/>
                <w:szCs w:val="16"/>
              </w:rPr>
              <w:sym w:font="Symbol" w:char="0062"/>
            </w:r>
            <w:r w:rsidRPr="0098429C">
              <w:rPr>
                <w:sz w:val="16"/>
                <w:szCs w:val="16"/>
              </w:rPr>
              <w:t xml:space="preserve"> dla oznakowa-nia eksploatowanego (po 30 dniu od wykonania) barwy:</w:t>
            </w:r>
          </w:p>
          <w:p w:rsidR="00E9763A" w:rsidRPr="0098429C" w:rsidRDefault="0017085A">
            <w:pPr>
              <w:pStyle w:val="Akapitzlist"/>
              <w:numPr>
                <w:ilvl w:val="0"/>
                <w:numId w:val="280"/>
              </w:numPr>
              <w:rPr>
                <w:sz w:val="16"/>
                <w:szCs w:val="16"/>
              </w:rPr>
            </w:pPr>
            <w:r w:rsidRPr="0098429C">
              <w:rPr>
                <w:sz w:val="16"/>
                <w:szCs w:val="16"/>
              </w:rPr>
              <w:t>białej na nawierzchni asfaltowej</w:t>
            </w:r>
          </w:p>
          <w:p w:rsidR="00E9763A" w:rsidRPr="0098429C" w:rsidRDefault="0017085A">
            <w:pPr>
              <w:pStyle w:val="Akapitzlist"/>
              <w:numPr>
                <w:ilvl w:val="0"/>
                <w:numId w:val="280"/>
              </w:numPr>
              <w:rPr>
                <w:sz w:val="16"/>
                <w:szCs w:val="16"/>
              </w:rPr>
            </w:pPr>
            <w:r w:rsidRPr="0098429C">
              <w:rPr>
                <w:sz w:val="16"/>
                <w:szCs w:val="16"/>
              </w:rPr>
              <w:t>białej na nawierzchni betonowej</w:t>
            </w:r>
          </w:p>
          <w:p w:rsidR="00E9763A" w:rsidRPr="0098429C" w:rsidRDefault="0017085A">
            <w:pPr>
              <w:pStyle w:val="Stopka"/>
              <w:numPr>
                <w:ilvl w:val="0"/>
                <w:numId w:val="280"/>
              </w:numPr>
              <w:tabs>
                <w:tab w:val="left" w:pos="709"/>
              </w:tabs>
              <w:rPr>
                <w:sz w:val="16"/>
                <w:szCs w:val="16"/>
              </w:rPr>
            </w:pPr>
            <w:r w:rsidRPr="0098429C">
              <w:rPr>
                <w:sz w:val="16"/>
                <w:szCs w:val="16"/>
              </w:rPr>
              <w:t xml:space="preserve">żółtej </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E9763A">
            <w:pPr>
              <w:jc w:val="center"/>
              <w:rPr>
                <w:sz w:val="16"/>
                <w:szCs w:val="16"/>
              </w:rPr>
            </w:pP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0,30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0,40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0,20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B2</w:t>
            </w:r>
          </w:p>
          <w:p w:rsidR="00E9763A" w:rsidRPr="0098429C" w:rsidRDefault="0017085A">
            <w:pPr>
              <w:jc w:val="center"/>
              <w:rPr>
                <w:sz w:val="16"/>
                <w:szCs w:val="16"/>
              </w:rPr>
            </w:pPr>
            <w:r w:rsidRPr="0098429C">
              <w:rPr>
                <w:sz w:val="16"/>
                <w:szCs w:val="16"/>
              </w:rPr>
              <w:t>B3</w:t>
            </w:r>
          </w:p>
          <w:p w:rsidR="00E9763A" w:rsidRPr="0098429C" w:rsidRDefault="0017085A">
            <w:pPr>
              <w:jc w:val="center"/>
              <w:rPr>
                <w:sz w:val="16"/>
                <w:szCs w:val="16"/>
              </w:rPr>
            </w:pPr>
            <w:r w:rsidRPr="0098429C">
              <w:rPr>
                <w:sz w:val="16"/>
                <w:szCs w:val="16"/>
              </w:rPr>
              <w:t>B1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8</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 świetle rozproszonym Qd (alternatywnie do </w:t>
            </w:r>
            <w:r w:rsidRPr="0098429C">
              <w:rPr>
                <w:sz w:val="16"/>
                <w:szCs w:val="16"/>
              </w:rPr>
              <w:sym w:font="Symbol" w:char="0062"/>
            </w:r>
            <w:r w:rsidRPr="0098429C">
              <w:rPr>
                <w:sz w:val="16"/>
                <w:szCs w:val="16"/>
              </w:rPr>
              <w:t>) dla oznakowania nowego w ciągu od 14 do 30  dnia po wykonaniu, barwy:</w:t>
            </w:r>
          </w:p>
          <w:p w:rsidR="00E9763A" w:rsidRPr="0098429C" w:rsidRDefault="0017085A">
            <w:pPr>
              <w:pStyle w:val="Akapitzlist"/>
              <w:numPr>
                <w:ilvl w:val="0"/>
                <w:numId w:val="281"/>
              </w:numPr>
              <w:rPr>
                <w:sz w:val="16"/>
                <w:szCs w:val="16"/>
              </w:rPr>
            </w:pPr>
            <w:r w:rsidRPr="0098429C">
              <w:rPr>
                <w:sz w:val="16"/>
                <w:szCs w:val="16"/>
              </w:rPr>
              <w:t>białej na nawierzchni asfaltowej</w:t>
            </w:r>
          </w:p>
          <w:p w:rsidR="00E9763A" w:rsidRPr="0098429C" w:rsidRDefault="0017085A">
            <w:pPr>
              <w:pStyle w:val="Akapitzlist"/>
              <w:numPr>
                <w:ilvl w:val="0"/>
                <w:numId w:val="281"/>
              </w:numPr>
              <w:rPr>
                <w:sz w:val="16"/>
                <w:szCs w:val="16"/>
              </w:rPr>
            </w:pPr>
            <w:r w:rsidRPr="0098429C">
              <w:rPr>
                <w:sz w:val="16"/>
                <w:szCs w:val="16"/>
              </w:rPr>
              <w:t>białej na nawierzchni betonowej</w:t>
            </w:r>
          </w:p>
          <w:p w:rsidR="00E9763A" w:rsidRPr="0098429C" w:rsidRDefault="0017085A">
            <w:pPr>
              <w:pStyle w:val="Akapitzlist"/>
              <w:numPr>
                <w:ilvl w:val="0"/>
                <w:numId w:val="281"/>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130</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160</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100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lang w:val="en-US"/>
              </w:rPr>
              <w:t> </w:t>
            </w:r>
          </w:p>
          <w:p w:rsidR="00E9763A" w:rsidRPr="0098429C" w:rsidRDefault="0017085A">
            <w:pPr>
              <w:jc w:val="center"/>
              <w:rPr>
                <w:sz w:val="16"/>
                <w:szCs w:val="16"/>
              </w:rPr>
            </w:pPr>
            <w:r w:rsidRPr="0098429C">
              <w:rPr>
                <w:sz w:val="16"/>
                <w:szCs w:val="16"/>
                <w:lang w:val="en-US"/>
              </w:rPr>
              <w:t>  </w:t>
            </w:r>
          </w:p>
          <w:p w:rsidR="00E9763A" w:rsidRPr="0098429C" w:rsidRDefault="0017085A">
            <w:pPr>
              <w:jc w:val="center"/>
              <w:rPr>
                <w:sz w:val="16"/>
                <w:szCs w:val="16"/>
              </w:rPr>
            </w:pPr>
            <w:r w:rsidRPr="0098429C">
              <w:rPr>
                <w:sz w:val="16"/>
                <w:szCs w:val="16"/>
                <w:lang w:val="en-US"/>
              </w:rPr>
              <w:t>Q3</w:t>
            </w:r>
          </w:p>
          <w:p w:rsidR="00E9763A" w:rsidRPr="0098429C" w:rsidRDefault="0017085A">
            <w:pPr>
              <w:jc w:val="center"/>
              <w:rPr>
                <w:sz w:val="16"/>
                <w:szCs w:val="16"/>
              </w:rPr>
            </w:pPr>
            <w:r w:rsidRPr="0098429C">
              <w:rPr>
                <w:sz w:val="16"/>
                <w:szCs w:val="16"/>
                <w:lang w:val="en-US"/>
              </w:rPr>
              <w:t>Q4</w:t>
            </w:r>
          </w:p>
          <w:p w:rsidR="00E9763A" w:rsidRPr="0098429C" w:rsidRDefault="0017085A">
            <w:pPr>
              <w:jc w:val="center"/>
              <w:rPr>
                <w:sz w:val="16"/>
                <w:szCs w:val="16"/>
              </w:rPr>
            </w:pPr>
            <w:r w:rsidRPr="0098429C">
              <w:rPr>
                <w:sz w:val="16"/>
                <w:szCs w:val="16"/>
                <w:lang w:val="en-US"/>
              </w:rPr>
              <w:t>Q2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9</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 świetle rozproszonym Qd (alternatywnie do </w:t>
            </w:r>
            <w:r w:rsidRPr="0098429C">
              <w:rPr>
                <w:sz w:val="16"/>
                <w:szCs w:val="16"/>
              </w:rPr>
              <w:sym w:font="Symbol" w:char="0062"/>
            </w:r>
            <w:r w:rsidRPr="0098429C">
              <w:rPr>
                <w:sz w:val="16"/>
                <w:szCs w:val="16"/>
              </w:rPr>
              <w:t>) dla oznakowania eksploatowanego w ciągu całego okresu eksploatacji po 30 dniu od wykonania,  barwy:</w:t>
            </w:r>
          </w:p>
          <w:p w:rsidR="00E9763A" w:rsidRPr="0098429C" w:rsidRDefault="0017085A">
            <w:pPr>
              <w:pStyle w:val="Akapitzlist"/>
              <w:numPr>
                <w:ilvl w:val="0"/>
                <w:numId w:val="282"/>
              </w:numPr>
              <w:rPr>
                <w:sz w:val="16"/>
                <w:szCs w:val="16"/>
              </w:rPr>
            </w:pPr>
            <w:r w:rsidRPr="0098429C">
              <w:rPr>
                <w:sz w:val="16"/>
                <w:szCs w:val="16"/>
              </w:rPr>
              <w:t>białej na nawierzchni asfaltowej</w:t>
            </w:r>
          </w:p>
          <w:p w:rsidR="00E9763A" w:rsidRPr="0098429C" w:rsidRDefault="0017085A">
            <w:pPr>
              <w:pStyle w:val="Akapitzlist"/>
              <w:numPr>
                <w:ilvl w:val="0"/>
                <w:numId w:val="282"/>
              </w:numPr>
              <w:rPr>
                <w:sz w:val="16"/>
                <w:szCs w:val="16"/>
              </w:rPr>
            </w:pPr>
            <w:r w:rsidRPr="0098429C">
              <w:rPr>
                <w:sz w:val="16"/>
                <w:szCs w:val="16"/>
              </w:rPr>
              <w:t>białej na nawierzchni betonowej</w:t>
            </w:r>
          </w:p>
          <w:p w:rsidR="00E9763A" w:rsidRPr="0098429C" w:rsidRDefault="0017085A">
            <w:pPr>
              <w:pStyle w:val="Akapitzlist"/>
              <w:numPr>
                <w:ilvl w:val="0"/>
                <w:numId w:val="282"/>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100</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130</w:t>
            </w:r>
          </w:p>
          <w:p w:rsidR="00E9763A" w:rsidRPr="0098429C" w:rsidRDefault="0017085A">
            <w:pPr>
              <w:jc w:val="center"/>
              <w:rPr>
                <w:sz w:val="16"/>
                <w:szCs w:val="16"/>
              </w:rPr>
            </w:pPr>
            <w:r w:rsidRPr="0098429C">
              <w:rPr>
                <w:sz w:val="16"/>
                <w:szCs w:val="16"/>
              </w:rPr>
              <w:sym w:font="Symbol" w:char="00B3"/>
            </w:r>
            <w:r w:rsidRPr="0098429C">
              <w:rPr>
                <w:sz w:val="16"/>
                <w:szCs w:val="16"/>
                <w:lang w:val="en-US"/>
              </w:rPr>
              <w:t xml:space="preserve"> 80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lang w:val="en-US"/>
              </w:rPr>
              <w:t> </w:t>
            </w:r>
          </w:p>
          <w:p w:rsidR="00E9763A" w:rsidRPr="0098429C" w:rsidRDefault="0017085A">
            <w:pPr>
              <w:jc w:val="center"/>
              <w:rPr>
                <w:sz w:val="16"/>
                <w:szCs w:val="16"/>
              </w:rPr>
            </w:pPr>
            <w:r w:rsidRPr="0098429C">
              <w:rPr>
                <w:sz w:val="16"/>
                <w:szCs w:val="16"/>
                <w:lang w:val="en-US"/>
              </w:rPr>
              <w:t> </w:t>
            </w:r>
          </w:p>
          <w:p w:rsidR="00E9763A" w:rsidRPr="0098429C" w:rsidRDefault="0017085A">
            <w:pPr>
              <w:jc w:val="center"/>
              <w:rPr>
                <w:sz w:val="16"/>
                <w:szCs w:val="16"/>
              </w:rPr>
            </w:pPr>
            <w:r w:rsidRPr="0098429C">
              <w:rPr>
                <w:sz w:val="16"/>
                <w:szCs w:val="16"/>
                <w:lang w:val="en-US"/>
              </w:rPr>
              <w:t> </w:t>
            </w:r>
          </w:p>
          <w:p w:rsidR="00E9763A" w:rsidRPr="0098429C" w:rsidRDefault="0017085A">
            <w:pPr>
              <w:jc w:val="center"/>
              <w:rPr>
                <w:sz w:val="16"/>
                <w:szCs w:val="16"/>
              </w:rPr>
            </w:pPr>
            <w:r w:rsidRPr="0098429C">
              <w:rPr>
                <w:sz w:val="16"/>
                <w:szCs w:val="16"/>
                <w:lang w:val="en-US"/>
              </w:rPr>
              <w:t>Q2</w:t>
            </w:r>
          </w:p>
          <w:p w:rsidR="00E9763A" w:rsidRPr="0098429C" w:rsidRDefault="0017085A">
            <w:pPr>
              <w:jc w:val="center"/>
              <w:rPr>
                <w:sz w:val="16"/>
                <w:szCs w:val="16"/>
              </w:rPr>
            </w:pPr>
            <w:r w:rsidRPr="0098429C">
              <w:rPr>
                <w:sz w:val="16"/>
                <w:szCs w:val="16"/>
                <w:lang w:val="en-US"/>
              </w:rPr>
              <w:t>Q3</w:t>
            </w:r>
          </w:p>
          <w:p w:rsidR="00E9763A" w:rsidRPr="0098429C" w:rsidRDefault="0017085A">
            <w:pPr>
              <w:jc w:val="center"/>
              <w:rPr>
                <w:sz w:val="16"/>
                <w:szCs w:val="16"/>
              </w:rPr>
            </w:pPr>
            <w:r w:rsidRPr="0098429C">
              <w:rPr>
                <w:sz w:val="16"/>
                <w:szCs w:val="16"/>
                <w:lang w:val="en-US"/>
              </w:rPr>
              <w:t>Q1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10</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wskaźnik</w:t>
            </w:r>
          </w:p>
          <w:p w:rsidR="00E9763A" w:rsidRPr="0098429C" w:rsidRDefault="0017085A">
            <w:pPr>
              <w:jc w:val="center"/>
              <w:rPr>
                <w:sz w:val="16"/>
                <w:szCs w:val="16"/>
              </w:rPr>
            </w:pPr>
            <w:r w:rsidRPr="0098429C">
              <w:rPr>
                <w:sz w:val="16"/>
                <w:szCs w:val="16"/>
              </w:rPr>
              <w:t>SRT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45</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S1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11</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skala LCPC</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6</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12</w:t>
            </w:r>
          </w:p>
        </w:tc>
        <w:tc>
          <w:tcPr>
            <w:tcW w:w="581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Czas schnięcia materiału na nawierzchni</w:t>
            </w:r>
          </w:p>
          <w:p w:rsidR="00E9763A" w:rsidRPr="0098429C" w:rsidRDefault="0017085A">
            <w:pPr>
              <w:pStyle w:val="Akapitzlist"/>
              <w:numPr>
                <w:ilvl w:val="0"/>
                <w:numId w:val="283"/>
              </w:numPr>
              <w:tabs>
                <w:tab w:val="left" w:pos="-3190"/>
              </w:tabs>
              <w:rPr>
                <w:sz w:val="16"/>
                <w:szCs w:val="16"/>
              </w:rPr>
            </w:pPr>
            <w:r w:rsidRPr="0098429C">
              <w:rPr>
                <w:sz w:val="16"/>
                <w:szCs w:val="16"/>
              </w:rPr>
              <w:t>w dzień</w:t>
            </w:r>
          </w:p>
          <w:p w:rsidR="00E9763A" w:rsidRPr="0098429C" w:rsidRDefault="0017085A">
            <w:pPr>
              <w:pStyle w:val="Akapitzlist"/>
              <w:numPr>
                <w:ilvl w:val="0"/>
                <w:numId w:val="283"/>
              </w:numPr>
              <w:tabs>
                <w:tab w:val="left" w:pos="-3190"/>
              </w:tabs>
              <w:rPr>
                <w:sz w:val="16"/>
                <w:szCs w:val="16"/>
              </w:rPr>
            </w:pPr>
            <w:r w:rsidRPr="0098429C">
              <w:rPr>
                <w:sz w:val="16"/>
                <w:szCs w:val="16"/>
              </w:rPr>
              <w:t>w nocy</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h</w:t>
            </w:r>
          </w:p>
          <w:p w:rsidR="00E9763A" w:rsidRPr="0098429C" w:rsidRDefault="0017085A">
            <w:pPr>
              <w:jc w:val="center"/>
              <w:rPr>
                <w:sz w:val="16"/>
                <w:szCs w:val="16"/>
              </w:rPr>
            </w:pPr>
            <w:r w:rsidRPr="0098429C">
              <w:rPr>
                <w:sz w:val="16"/>
                <w:szCs w:val="16"/>
              </w:rPr>
              <w:t>h</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1</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2</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r>
    </w:tbl>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Tablica 5.  Zbiorcze zestawienie wymagań dla oznakowań na pozostałych drogach nie wymienionych w tablicy 4</w:t>
      </w:r>
    </w:p>
    <w:tbl>
      <w:tblPr>
        <w:tblW w:w="10265"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5800"/>
        <w:gridCol w:w="1418"/>
        <w:gridCol w:w="1701"/>
        <w:gridCol w:w="850"/>
      </w:tblGrid>
      <w:tr w:rsidR="00E9763A" w:rsidRPr="0098429C">
        <w:trPr>
          <w:cantSplit/>
          <w:tblHeader/>
        </w:trPr>
        <w:tc>
          <w:tcPr>
            <w:tcW w:w="496"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Lp.</w:t>
            </w:r>
          </w:p>
        </w:tc>
        <w:tc>
          <w:tcPr>
            <w:tcW w:w="5800"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Właściwość</w:t>
            </w:r>
          </w:p>
        </w:tc>
        <w:tc>
          <w:tcPr>
            <w:tcW w:w="1418"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 xml:space="preserve">Jednostka </w:t>
            </w:r>
          </w:p>
        </w:tc>
        <w:tc>
          <w:tcPr>
            <w:tcW w:w="1701"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Wymagania</w:t>
            </w:r>
          </w:p>
        </w:tc>
        <w:tc>
          <w:tcPr>
            <w:tcW w:w="850" w:type="dxa"/>
            <w:tcBorders>
              <w:top w:val="single" w:sz="4" w:space="0" w:color="auto"/>
              <w:left w:val="single" w:sz="6" w:space="0" w:color="auto"/>
              <w:bottom w:val="double" w:sz="4" w:space="0" w:color="auto"/>
              <w:right w:val="single" w:sz="6" w:space="0" w:color="auto"/>
            </w:tcBorders>
            <w:noWrap/>
            <w:hideMark/>
          </w:tcPr>
          <w:p w:rsidR="00E9763A" w:rsidRPr="0098429C" w:rsidRDefault="0017085A">
            <w:pPr>
              <w:jc w:val="center"/>
              <w:rPr>
                <w:sz w:val="16"/>
                <w:szCs w:val="16"/>
              </w:rPr>
            </w:pPr>
            <w:r w:rsidRPr="0098429C">
              <w:rPr>
                <w:bCs/>
                <w:sz w:val="16"/>
                <w:szCs w:val="16"/>
              </w:rPr>
              <w:t>Klasa</w:t>
            </w:r>
          </w:p>
        </w:tc>
      </w:tr>
      <w:tr w:rsidR="00E9763A" w:rsidRPr="0098429C">
        <w:trPr>
          <w:cantSplit/>
        </w:trPr>
        <w:tc>
          <w:tcPr>
            <w:tcW w:w="496"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w:t>
            </w:r>
          </w:p>
        </w:tc>
        <w:tc>
          <w:tcPr>
            <w:tcW w:w="5800"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nowego (w ciągu 14 - 30 dni po wykonaniu) w stanie suchym barwy:    </w:t>
            </w:r>
          </w:p>
          <w:p w:rsidR="00E9763A" w:rsidRPr="0098429C" w:rsidRDefault="0017085A">
            <w:pPr>
              <w:pStyle w:val="Akapitzlist"/>
              <w:numPr>
                <w:ilvl w:val="0"/>
                <w:numId w:val="284"/>
              </w:numPr>
              <w:rPr>
                <w:sz w:val="16"/>
                <w:szCs w:val="16"/>
              </w:rPr>
            </w:pPr>
            <w:r w:rsidRPr="0098429C">
              <w:rPr>
                <w:sz w:val="16"/>
                <w:szCs w:val="16"/>
              </w:rPr>
              <w:t>białej,</w:t>
            </w:r>
          </w:p>
          <w:p w:rsidR="00E9763A" w:rsidRPr="0098429C" w:rsidRDefault="0017085A">
            <w:pPr>
              <w:pStyle w:val="Akapitzlist"/>
              <w:numPr>
                <w:ilvl w:val="0"/>
                <w:numId w:val="284"/>
              </w:numPr>
              <w:rPr>
                <w:sz w:val="16"/>
                <w:szCs w:val="16"/>
              </w:rPr>
            </w:pPr>
            <w:r w:rsidRPr="0098429C">
              <w:rPr>
                <w:sz w:val="16"/>
                <w:szCs w:val="16"/>
              </w:rPr>
              <w:t>żółtej tymczasowej</w:t>
            </w:r>
          </w:p>
        </w:tc>
        <w:tc>
          <w:tcPr>
            <w:tcW w:w="1418"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200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150</w:t>
            </w:r>
          </w:p>
        </w:tc>
        <w:tc>
          <w:tcPr>
            <w:tcW w:w="850"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R4</w:t>
            </w:r>
          </w:p>
          <w:p w:rsidR="00E9763A" w:rsidRPr="0098429C" w:rsidRDefault="0017085A">
            <w:pPr>
              <w:jc w:val="center"/>
              <w:rPr>
                <w:sz w:val="16"/>
                <w:szCs w:val="16"/>
              </w:rPr>
            </w:pPr>
            <w:r w:rsidRPr="0098429C">
              <w:rPr>
                <w:sz w:val="16"/>
                <w:szCs w:val="16"/>
              </w:rPr>
              <w:t>R3</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2</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eksploatowanego od 2 do 6 miesięcy po wykonaniu, barwy: </w:t>
            </w:r>
          </w:p>
          <w:p w:rsidR="00E9763A" w:rsidRPr="0098429C" w:rsidRDefault="0017085A">
            <w:pPr>
              <w:pStyle w:val="Akapitzlist"/>
              <w:numPr>
                <w:ilvl w:val="0"/>
                <w:numId w:val="285"/>
              </w:numPr>
              <w:rPr>
                <w:sz w:val="16"/>
                <w:szCs w:val="16"/>
              </w:rPr>
            </w:pPr>
            <w:r w:rsidRPr="0098429C">
              <w:rPr>
                <w:sz w:val="16"/>
                <w:szCs w:val="16"/>
              </w:rPr>
              <w:t>białej,</w:t>
            </w:r>
          </w:p>
          <w:p w:rsidR="00E9763A" w:rsidRPr="0098429C" w:rsidRDefault="0017085A">
            <w:pPr>
              <w:pStyle w:val="Akapitzlist"/>
              <w:numPr>
                <w:ilvl w:val="0"/>
                <w:numId w:val="285"/>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150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100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R3</w:t>
            </w:r>
          </w:p>
          <w:p w:rsidR="00E9763A" w:rsidRPr="0098429C" w:rsidRDefault="0017085A">
            <w:pPr>
              <w:jc w:val="center"/>
              <w:rPr>
                <w:sz w:val="16"/>
                <w:szCs w:val="16"/>
              </w:rPr>
            </w:pPr>
            <w:r w:rsidRPr="0098429C">
              <w:rPr>
                <w:sz w:val="16"/>
                <w:szCs w:val="16"/>
              </w:rPr>
              <w:t>R2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3</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oznako-wania suchego od 7 miesiąca po wykonaniu barwy białej</w:t>
            </w:r>
          </w:p>
        </w:tc>
        <w:tc>
          <w:tcPr>
            <w:tcW w:w="14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100</w:t>
            </w:r>
          </w:p>
        </w:tc>
        <w:tc>
          <w:tcPr>
            <w:tcW w:w="85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4</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grubowarstwowego strukturalnego oznako-wania wilgotnego od 14 do 30 dnia po wykonaniu, barwy białej</w:t>
            </w:r>
          </w:p>
        </w:tc>
        <w:tc>
          <w:tcPr>
            <w:tcW w:w="14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50</w:t>
            </w:r>
          </w:p>
        </w:tc>
        <w:tc>
          <w:tcPr>
            <w:tcW w:w="85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RW3</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5</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Współczynnik odblasku R</w:t>
            </w:r>
            <w:r w:rsidRPr="0098429C">
              <w:rPr>
                <w:sz w:val="16"/>
                <w:szCs w:val="16"/>
                <w:vertAlign w:val="subscript"/>
              </w:rPr>
              <w:t>L</w:t>
            </w:r>
            <w:r w:rsidRPr="0098429C">
              <w:rPr>
                <w:sz w:val="16"/>
                <w:szCs w:val="16"/>
              </w:rPr>
              <w:t xml:space="preserve"> dla grubowarstwowego strukturalnego oznako-wania wilgotnego po 30 dniu od wykonania, barwy białej</w:t>
            </w:r>
          </w:p>
        </w:tc>
        <w:tc>
          <w:tcPr>
            <w:tcW w:w="1418"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35</w:t>
            </w:r>
          </w:p>
        </w:tc>
        <w:tc>
          <w:tcPr>
            <w:tcW w:w="850" w:type="dxa"/>
            <w:tcBorders>
              <w:top w:val="single" w:sz="6" w:space="0" w:color="auto"/>
              <w:left w:val="single" w:sz="6" w:space="0" w:color="auto"/>
              <w:bottom w:val="single" w:sz="6" w:space="0" w:color="auto"/>
              <w:right w:val="single" w:sz="6" w:space="0" w:color="auto"/>
            </w:tcBorders>
            <w:noWrap/>
            <w:vAlign w:val="center"/>
            <w:hideMark/>
          </w:tcPr>
          <w:p w:rsidR="00E9763A" w:rsidRPr="0098429C" w:rsidRDefault="0017085A">
            <w:pPr>
              <w:jc w:val="center"/>
              <w:rPr>
                <w:sz w:val="16"/>
                <w:szCs w:val="16"/>
              </w:rPr>
            </w:pPr>
            <w:r w:rsidRPr="0098429C">
              <w:rPr>
                <w:sz w:val="16"/>
                <w:szCs w:val="16"/>
              </w:rPr>
              <w:t>RW2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6</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t>
            </w:r>
            <w:r w:rsidRPr="0098429C">
              <w:rPr>
                <w:sz w:val="16"/>
                <w:szCs w:val="16"/>
              </w:rPr>
              <w:sym w:font="Symbol" w:char="0062"/>
            </w:r>
            <w:r w:rsidRPr="0098429C">
              <w:rPr>
                <w:sz w:val="16"/>
                <w:szCs w:val="16"/>
              </w:rPr>
              <w:t xml:space="preserve"> dla oznakowa-nia nowego (od 14 do 30 dnia po wykonaniu)  barwy:</w:t>
            </w:r>
          </w:p>
          <w:p w:rsidR="00E9763A" w:rsidRPr="0098429C" w:rsidRDefault="0017085A">
            <w:pPr>
              <w:pStyle w:val="Akapitzlist"/>
              <w:numPr>
                <w:ilvl w:val="0"/>
                <w:numId w:val="286"/>
              </w:numPr>
              <w:rPr>
                <w:sz w:val="16"/>
                <w:szCs w:val="16"/>
              </w:rPr>
            </w:pPr>
            <w:r w:rsidRPr="0098429C">
              <w:rPr>
                <w:sz w:val="16"/>
                <w:szCs w:val="16"/>
              </w:rPr>
              <w:t>białej na nawierzchni asfaltowej,</w:t>
            </w:r>
          </w:p>
          <w:p w:rsidR="00E9763A" w:rsidRPr="0098429C" w:rsidRDefault="0017085A">
            <w:pPr>
              <w:pStyle w:val="Akapitzlist"/>
              <w:numPr>
                <w:ilvl w:val="0"/>
                <w:numId w:val="286"/>
              </w:numPr>
              <w:rPr>
                <w:sz w:val="16"/>
                <w:szCs w:val="16"/>
              </w:rPr>
            </w:pPr>
            <w:r w:rsidRPr="0098429C">
              <w:rPr>
                <w:sz w:val="16"/>
                <w:szCs w:val="16"/>
              </w:rPr>
              <w:t>białej na nawierzchni betonowej,</w:t>
            </w:r>
          </w:p>
          <w:p w:rsidR="00E9763A" w:rsidRPr="0098429C" w:rsidRDefault="0017085A">
            <w:pPr>
              <w:pStyle w:val="Akapitzlist"/>
              <w:numPr>
                <w:ilvl w:val="0"/>
                <w:numId w:val="286"/>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0,40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0,50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0,30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B3</w:t>
            </w:r>
          </w:p>
          <w:p w:rsidR="00E9763A" w:rsidRPr="0098429C" w:rsidRDefault="0017085A">
            <w:pPr>
              <w:jc w:val="center"/>
              <w:rPr>
                <w:sz w:val="16"/>
                <w:szCs w:val="16"/>
              </w:rPr>
            </w:pPr>
            <w:r w:rsidRPr="0098429C">
              <w:rPr>
                <w:sz w:val="16"/>
                <w:szCs w:val="16"/>
              </w:rPr>
              <w:t>B4</w:t>
            </w:r>
          </w:p>
          <w:p w:rsidR="00E9763A" w:rsidRPr="0098429C" w:rsidRDefault="0017085A">
            <w:pPr>
              <w:jc w:val="center"/>
              <w:rPr>
                <w:sz w:val="16"/>
                <w:szCs w:val="16"/>
              </w:rPr>
            </w:pPr>
            <w:r w:rsidRPr="0098429C">
              <w:rPr>
                <w:sz w:val="16"/>
                <w:szCs w:val="16"/>
              </w:rPr>
              <w:t>B2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7</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t>
            </w:r>
            <w:r w:rsidRPr="0098429C">
              <w:rPr>
                <w:sz w:val="16"/>
                <w:szCs w:val="16"/>
              </w:rPr>
              <w:sym w:font="Symbol" w:char="0062"/>
            </w:r>
            <w:r w:rsidRPr="0098429C">
              <w:rPr>
                <w:sz w:val="16"/>
                <w:szCs w:val="16"/>
              </w:rPr>
              <w:t xml:space="preserve"> dla oznakowa-nia eksploatowanego (po 30 dniu od wykonania) barwy:</w:t>
            </w:r>
          </w:p>
          <w:p w:rsidR="00E9763A" w:rsidRPr="0098429C" w:rsidRDefault="0017085A">
            <w:pPr>
              <w:pStyle w:val="Akapitzlist"/>
              <w:numPr>
                <w:ilvl w:val="0"/>
                <w:numId w:val="287"/>
              </w:numPr>
              <w:rPr>
                <w:sz w:val="16"/>
                <w:szCs w:val="16"/>
              </w:rPr>
            </w:pPr>
            <w:r w:rsidRPr="0098429C">
              <w:rPr>
                <w:sz w:val="16"/>
                <w:szCs w:val="16"/>
              </w:rPr>
              <w:t>białej</w:t>
            </w:r>
          </w:p>
          <w:p w:rsidR="00E9763A" w:rsidRPr="0098429C" w:rsidRDefault="0017085A">
            <w:pPr>
              <w:pStyle w:val="Stopka"/>
              <w:numPr>
                <w:ilvl w:val="0"/>
                <w:numId w:val="287"/>
              </w:numPr>
              <w:tabs>
                <w:tab w:val="left" w:pos="709"/>
              </w:tabs>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0,30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0,20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B2</w:t>
            </w:r>
          </w:p>
          <w:p w:rsidR="00E9763A" w:rsidRPr="0098429C" w:rsidRDefault="0017085A">
            <w:pPr>
              <w:jc w:val="center"/>
              <w:rPr>
                <w:sz w:val="16"/>
                <w:szCs w:val="16"/>
              </w:rPr>
            </w:pPr>
            <w:r w:rsidRPr="0098429C">
              <w:rPr>
                <w:sz w:val="16"/>
                <w:szCs w:val="16"/>
              </w:rPr>
              <w:t>B1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8</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 świetle rozproszonym Qd (alternatywnie do </w:t>
            </w:r>
            <w:r w:rsidRPr="0098429C">
              <w:rPr>
                <w:sz w:val="16"/>
                <w:szCs w:val="16"/>
              </w:rPr>
              <w:sym w:font="Symbol" w:char="0062"/>
            </w:r>
            <w:r w:rsidRPr="0098429C">
              <w:rPr>
                <w:sz w:val="16"/>
                <w:szCs w:val="16"/>
              </w:rPr>
              <w:t>) dla oznakowania nowego w ciągu od 14 do 30  dnia po wykonaniu, barwy:</w:t>
            </w:r>
          </w:p>
          <w:p w:rsidR="00E9763A" w:rsidRPr="0098429C" w:rsidRDefault="0017085A">
            <w:pPr>
              <w:pStyle w:val="Akapitzlist"/>
              <w:numPr>
                <w:ilvl w:val="0"/>
                <w:numId w:val="288"/>
              </w:numPr>
              <w:rPr>
                <w:sz w:val="16"/>
                <w:szCs w:val="16"/>
              </w:rPr>
            </w:pPr>
            <w:r w:rsidRPr="0098429C">
              <w:rPr>
                <w:sz w:val="16"/>
                <w:szCs w:val="16"/>
              </w:rPr>
              <w:t>białej na nawierzchni asfaltowej</w:t>
            </w:r>
          </w:p>
          <w:p w:rsidR="00E9763A" w:rsidRPr="0098429C" w:rsidRDefault="0017085A">
            <w:pPr>
              <w:pStyle w:val="Akapitzlist"/>
              <w:numPr>
                <w:ilvl w:val="0"/>
                <w:numId w:val="288"/>
              </w:numPr>
              <w:rPr>
                <w:sz w:val="16"/>
                <w:szCs w:val="16"/>
              </w:rPr>
            </w:pPr>
            <w:r w:rsidRPr="0098429C">
              <w:rPr>
                <w:sz w:val="16"/>
                <w:szCs w:val="16"/>
              </w:rPr>
              <w:t>białej na nawierzchni betonowej</w:t>
            </w:r>
          </w:p>
          <w:p w:rsidR="00E9763A" w:rsidRPr="0098429C" w:rsidRDefault="0017085A">
            <w:pPr>
              <w:pStyle w:val="Akapitzlist"/>
              <w:numPr>
                <w:ilvl w:val="0"/>
                <w:numId w:val="288"/>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130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160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100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lang w:val="en-US"/>
              </w:rPr>
              <w:t>Q3</w:t>
            </w:r>
          </w:p>
          <w:p w:rsidR="00E9763A" w:rsidRPr="0098429C" w:rsidRDefault="0017085A">
            <w:pPr>
              <w:jc w:val="center"/>
              <w:rPr>
                <w:sz w:val="16"/>
                <w:szCs w:val="16"/>
              </w:rPr>
            </w:pPr>
            <w:r w:rsidRPr="0098429C">
              <w:rPr>
                <w:sz w:val="16"/>
                <w:szCs w:val="16"/>
                <w:lang w:val="en-US"/>
              </w:rPr>
              <w:t>Q4</w:t>
            </w:r>
          </w:p>
          <w:p w:rsidR="00E9763A" w:rsidRPr="0098429C" w:rsidRDefault="0017085A">
            <w:pPr>
              <w:jc w:val="center"/>
              <w:rPr>
                <w:sz w:val="16"/>
                <w:szCs w:val="16"/>
              </w:rPr>
            </w:pPr>
            <w:r w:rsidRPr="0098429C">
              <w:rPr>
                <w:sz w:val="16"/>
                <w:szCs w:val="16"/>
                <w:lang w:val="en-US"/>
              </w:rPr>
              <w:t>Q2</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9</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Współczynnik luminancji w świetle rozproszonym Qd (alternatywnie do </w:t>
            </w:r>
            <w:r w:rsidRPr="0098429C">
              <w:rPr>
                <w:sz w:val="16"/>
                <w:szCs w:val="16"/>
              </w:rPr>
              <w:sym w:font="Symbol" w:char="0062"/>
            </w:r>
            <w:r w:rsidRPr="0098429C">
              <w:rPr>
                <w:sz w:val="16"/>
                <w:szCs w:val="16"/>
              </w:rPr>
              <w:t>) dla oznakowania eksploatowanego w ciągu całego okresu eksploatacji po 30 dniu od wykonania,  barwy:</w:t>
            </w:r>
          </w:p>
          <w:p w:rsidR="00E9763A" w:rsidRPr="0098429C" w:rsidRDefault="0017085A">
            <w:pPr>
              <w:pStyle w:val="Akapitzlist"/>
              <w:numPr>
                <w:ilvl w:val="0"/>
                <w:numId w:val="289"/>
              </w:numPr>
              <w:rPr>
                <w:sz w:val="16"/>
                <w:szCs w:val="16"/>
              </w:rPr>
            </w:pPr>
            <w:r w:rsidRPr="0098429C">
              <w:rPr>
                <w:sz w:val="16"/>
                <w:szCs w:val="16"/>
              </w:rPr>
              <w:t>białej na nawierzchni asfaltowej</w:t>
            </w:r>
          </w:p>
          <w:p w:rsidR="00E9763A" w:rsidRPr="0098429C" w:rsidRDefault="0017085A">
            <w:pPr>
              <w:pStyle w:val="Akapitzlist"/>
              <w:numPr>
                <w:ilvl w:val="0"/>
                <w:numId w:val="289"/>
              </w:numPr>
              <w:rPr>
                <w:sz w:val="16"/>
                <w:szCs w:val="16"/>
              </w:rPr>
            </w:pPr>
            <w:r w:rsidRPr="0098429C">
              <w:rPr>
                <w:sz w:val="16"/>
                <w:szCs w:val="16"/>
              </w:rPr>
              <w:t>białej na nawierzchni betonowej</w:t>
            </w:r>
          </w:p>
          <w:p w:rsidR="00E9763A" w:rsidRPr="0098429C" w:rsidRDefault="0017085A">
            <w:pPr>
              <w:pStyle w:val="Akapitzlist"/>
              <w:numPr>
                <w:ilvl w:val="0"/>
                <w:numId w:val="289"/>
              </w:numPr>
              <w:rPr>
                <w:sz w:val="16"/>
                <w:szCs w:val="16"/>
              </w:rPr>
            </w:pPr>
            <w:r w:rsidRPr="0098429C">
              <w:rPr>
                <w:sz w:val="16"/>
                <w:szCs w:val="16"/>
              </w:rPr>
              <w:t>żółtej</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p w:rsidR="00E9763A" w:rsidRPr="0098429C" w:rsidRDefault="0017085A">
            <w:pPr>
              <w:jc w:val="center"/>
              <w:rPr>
                <w:sz w:val="16"/>
                <w:szCs w:val="16"/>
              </w:rPr>
            </w:pPr>
            <w:r w:rsidRPr="0098429C">
              <w:rPr>
                <w:sz w:val="16"/>
                <w:szCs w:val="16"/>
              </w:rPr>
              <w:t>mcd m</w:t>
            </w:r>
            <w:r w:rsidRPr="0098429C">
              <w:rPr>
                <w:sz w:val="16"/>
                <w:szCs w:val="16"/>
                <w:vertAlign w:val="superscript"/>
              </w:rPr>
              <w:t>-2</w:t>
            </w:r>
            <w:r w:rsidRPr="0098429C">
              <w:rPr>
                <w:sz w:val="16"/>
                <w:szCs w:val="16"/>
              </w:rPr>
              <w:t xml:space="preserve"> lx</w:t>
            </w:r>
            <w:r w:rsidRPr="0098429C">
              <w:rPr>
                <w:sz w:val="16"/>
                <w:szCs w:val="16"/>
                <w:vertAlign w:val="superscript"/>
              </w:rPr>
              <w:t>-1</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100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130</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80</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lang w:val="en-US"/>
              </w:rPr>
              <w:t>Q2</w:t>
            </w:r>
          </w:p>
          <w:p w:rsidR="00E9763A" w:rsidRPr="0098429C" w:rsidRDefault="0017085A">
            <w:pPr>
              <w:jc w:val="center"/>
              <w:rPr>
                <w:sz w:val="16"/>
                <w:szCs w:val="16"/>
              </w:rPr>
            </w:pPr>
            <w:r w:rsidRPr="0098429C">
              <w:rPr>
                <w:sz w:val="16"/>
                <w:szCs w:val="16"/>
                <w:lang w:val="en-US"/>
              </w:rPr>
              <w:t>Q3</w:t>
            </w:r>
          </w:p>
          <w:p w:rsidR="00E9763A" w:rsidRPr="0098429C" w:rsidRDefault="0017085A">
            <w:pPr>
              <w:jc w:val="center"/>
              <w:rPr>
                <w:sz w:val="16"/>
                <w:szCs w:val="16"/>
              </w:rPr>
            </w:pPr>
            <w:r w:rsidRPr="0098429C">
              <w:rPr>
                <w:sz w:val="16"/>
                <w:szCs w:val="16"/>
                <w:lang w:val="en-US"/>
              </w:rPr>
              <w:t>Q1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10</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Szorstkość oznakowania eksploatowanego</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wskaźnik</w:t>
            </w:r>
          </w:p>
          <w:p w:rsidR="00E9763A" w:rsidRPr="0098429C" w:rsidRDefault="0017085A">
            <w:pPr>
              <w:jc w:val="center"/>
              <w:rPr>
                <w:sz w:val="16"/>
                <w:szCs w:val="16"/>
              </w:rPr>
            </w:pPr>
            <w:r w:rsidRPr="0098429C">
              <w:rPr>
                <w:sz w:val="16"/>
                <w:szCs w:val="16"/>
              </w:rPr>
              <w:t>SRT</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B3"/>
            </w:r>
            <w:r w:rsidRPr="0098429C">
              <w:rPr>
                <w:sz w:val="16"/>
                <w:szCs w:val="16"/>
              </w:rPr>
              <w:t xml:space="preserve"> 45</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S1</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11</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Trwałość oznakowania cienkowarstwo-wego po 12 miesiącach:</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skala LCPC</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sym w:font="Symbol" w:char="00B3"/>
            </w:r>
            <w:r w:rsidRPr="0098429C">
              <w:rPr>
                <w:sz w:val="16"/>
                <w:szCs w:val="16"/>
              </w:rPr>
              <w:t xml:space="preserve"> 6</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w:t>
            </w:r>
          </w:p>
        </w:tc>
      </w:tr>
      <w:tr w:rsidR="00E9763A" w:rsidRPr="0098429C">
        <w:trPr>
          <w:cantSplit/>
        </w:trPr>
        <w:tc>
          <w:tcPr>
            <w:tcW w:w="496"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12</w:t>
            </w:r>
          </w:p>
        </w:tc>
        <w:tc>
          <w:tcPr>
            <w:tcW w:w="580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Czas schnięcia materiału na nawierzchni</w:t>
            </w:r>
          </w:p>
          <w:p w:rsidR="00E9763A" w:rsidRPr="0098429C" w:rsidRDefault="0017085A">
            <w:pPr>
              <w:pStyle w:val="Akapitzlist"/>
              <w:numPr>
                <w:ilvl w:val="0"/>
                <w:numId w:val="290"/>
              </w:numPr>
              <w:tabs>
                <w:tab w:val="left" w:pos="-3190"/>
              </w:tabs>
              <w:rPr>
                <w:sz w:val="16"/>
                <w:szCs w:val="16"/>
              </w:rPr>
            </w:pPr>
            <w:r w:rsidRPr="0098429C">
              <w:rPr>
                <w:sz w:val="16"/>
                <w:szCs w:val="16"/>
              </w:rPr>
              <w:t>w dzień</w:t>
            </w:r>
          </w:p>
          <w:p w:rsidR="00E9763A" w:rsidRPr="0098429C" w:rsidRDefault="0017085A">
            <w:pPr>
              <w:pStyle w:val="Akapitzlist"/>
              <w:numPr>
                <w:ilvl w:val="0"/>
                <w:numId w:val="290"/>
              </w:numPr>
              <w:tabs>
                <w:tab w:val="left" w:pos="-3190"/>
              </w:tabs>
              <w:rPr>
                <w:sz w:val="16"/>
                <w:szCs w:val="16"/>
              </w:rPr>
            </w:pPr>
            <w:r w:rsidRPr="0098429C">
              <w:rPr>
                <w:sz w:val="16"/>
                <w:szCs w:val="16"/>
              </w:rPr>
              <w:t>w nocy</w:t>
            </w:r>
          </w:p>
        </w:tc>
        <w:tc>
          <w:tcPr>
            <w:tcW w:w="1418"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h</w:t>
            </w:r>
          </w:p>
          <w:p w:rsidR="00E9763A" w:rsidRPr="0098429C" w:rsidRDefault="0017085A">
            <w:pPr>
              <w:jc w:val="center"/>
              <w:rPr>
                <w:sz w:val="16"/>
                <w:szCs w:val="16"/>
              </w:rPr>
            </w:pPr>
            <w:r w:rsidRPr="0098429C">
              <w:rPr>
                <w:sz w:val="16"/>
                <w:szCs w:val="16"/>
              </w:rPr>
              <w:t>h</w:t>
            </w:r>
          </w:p>
        </w:tc>
        <w:tc>
          <w:tcPr>
            <w:tcW w:w="17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1</w:t>
            </w:r>
          </w:p>
          <w:p w:rsidR="00E9763A" w:rsidRPr="0098429C" w:rsidRDefault="0017085A">
            <w:pPr>
              <w:jc w:val="center"/>
              <w:rPr>
                <w:sz w:val="16"/>
                <w:szCs w:val="16"/>
              </w:rPr>
            </w:pPr>
            <w:r w:rsidRPr="0098429C">
              <w:rPr>
                <w:sz w:val="16"/>
                <w:szCs w:val="16"/>
              </w:rPr>
              <w:sym w:font="Symbol" w:char="00A3"/>
            </w:r>
            <w:r w:rsidRPr="0098429C">
              <w:rPr>
                <w:sz w:val="16"/>
                <w:szCs w:val="16"/>
              </w:rPr>
              <w:t xml:space="preserve"> 2</w:t>
            </w:r>
          </w:p>
        </w:tc>
        <w:tc>
          <w:tcPr>
            <w:tcW w:w="8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jc w:val="center"/>
              <w:rPr>
                <w:sz w:val="16"/>
                <w:szCs w:val="16"/>
              </w:rPr>
            </w:pPr>
            <w:r w:rsidRPr="0098429C">
              <w:rPr>
                <w:sz w:val="16"/>
                <w:szCs w:val="16"/>
              </w:rPr>
              <w:t> </w:t>
            </w:r>
          </w:p>
          <w:p w:rsidR="00E9763A" w:rsidRPr="0098429C" w:rsidRDefault="0017085A">
            <w:pPr>
              <w:jc w:val="center"/>
              <w:rPr>
                <w:sz w:val="16"/>
                <w:szCs w:val="16"/>
              </w:rPr>
            </w:pPr>
            <w:r w:rsidRPr="0098429C">
              <w:rPr>
                <w:sz w:val="16"/>
                <w:szCs w:val="16"/>
              </w:rPr>
              <w:t>-</w:t>
            </w:r>
          </w:p>
          <w:p w:rsidR="00E9763A" w:rsidRPr="0098429C" w:rsidRDefault="0017085A">
            <w:pPr>
              <w:jc w:val="center"/>
              <w:rPr>
                <w:sz w:val="16"/>
                <w:szCs w:val="16"/>
              </w:rPr>
            </w:pPr>
            <w:r w:rsidRPr="0098429C">
              <w:rPr>
                <w:sz w:val="16"/>
                <w:szCs w:val="16"/>
              </w:rPr>
              <w:t>-</w:t>
            </w:r>
          </w:p>
        </w:tc>
      </w:tr>
    </w:tbl>
    <w:p w:rsidR="00E9763A" w:rsidRPr="0098429C" w:rsidRDefault="0017085A">
      <w:pPr>
        <w:rPr>
          <w:sz w:val="16"/>
          <w:szCs w:val="16"/>
        </w:rPr>
      </w:pPr>
      <w:r w:rsidRPr="0098429C">
        <w:rPr>
          <w:sz w:val="16"/>
          <w:szCs w:val="16"/>
        </w:rPr>
        <w:t> </w:t>
      </w:r>
    </w:p>
    <w:p w:rsidR="00E9763A" w:rsidRPr="0098429C" w:rsidRDefault="0017085A">
      <w:pPr>
        <w:pStyle w:val="Nagwek2"/>
        <w:spacing w:before="0" w:after="0"/>
        <w:rPr>
          <w:sz w:val="16"/>
          <w:szCs w:val="16"/>
        </w:rPr>
      </w:pPr>
      <w:r w:rsidRPr="0098429C">
        <w:rPr>
          <w:sz w:val="16"/>
          <w:szCs w:val="16"/>
        </w:rPr>
        <w:t>6.4. Tolerancje wymiarów oznakowania</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6.4.1. </w:t>
      </w:r>
      <w:r w:rsidRPr="0098429C">
        <w:rPr>
          <w:sz w:val="16"/>
          <w:szCs w:val="16"/>
        </w:rPr>
        <w:t>Tolerancje nowo wykonanego oznakowania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Tolerancje nowo wykonanego oznakowania poziomego, zgodnego z dokumentacją projektową i załącznikiem nr 2 do rozporządzenia Ministra Infrastruktury z 3.07.2003 r. [7], powinny odpowiadać następującym warunkom:</w:t>
      </w:r>
    </w:p>
    <w:p w:rsidR="00E9763A" w:rsidRPr="0098429C" w:rsidRDefault="0017085A">
      <w:pPr>
        <w:pStyle w:val="Akapitzlist"/>
        <w:numPr>
          <w:ilvl w:val="0"/>
          <w:numId w:val="291"/>
        </w:numPr>
        <w:rPr>
          <w:sz w:val="16"/>
          <w:szCs w:val="16"/>
        </w:rPr>
      </w:pPr>
      <w:r w:rsidRPr="0098429C">
        <w:rPr>
          <w:sz w:val="16"/>
          <w:szCs w:val="16"/>
        </w:rPr>
        <w:t xml:space="preserve">szerokość linii może różnić się od wymaganej o </w:t>
      </w:r>
      <w:r w:rsidRPr="0098429C">
        <w:rPr>
          <w:sz w:val="16"/>
          <w:szCs w:val="16"/>
        </w:rPr>
        <w:sym w:font="Symbol" w:char="00B1"/>
      </w:r>
      <w:r w:rsidRPr="0098429C">
        <w:rPr>
          <w:sz w:val="16"/>
          <w:szCs w:val="16"/>
        </w:rPr>
        <w:t xml:space="preserve"> 5 mm,</w:t>
      </w:r>
    </w:p>
    <w:p w:rsidR="00E9763A" w:rsidRPr="0098429C" w:rsidRDefault="0017085A">
      <w:pPr>
        <w:pStyle w:val="Akapitzlist"/>
        <w:numPr>
          <w:ilvl w:val="0"/>
          <w:numId w:val="291"/>
        </w:numPr>
        <w:rPr>
          <w:sz w:val="16"/>
          <w:szCs w:val="16"/>
        </w:rPr>
      </w:pPr>
      <w:r w:rsidRPr="0098429C">
        <w:rPr>
          <w:sz w:val="16"/>
          <w:szCs w:val="16"/>
        </w:rPr>
        <w:t>długość linii może być mniejsza od wymaganej co najwyżej o 50 mm lub większa co najwyżej o 150 mm,</w:t>
      </w:r>
    </w:p>
    <w:p w:rsidR="00E9763A" w:rsidRPr="0098429C" w:rsidRDefault="0017085A">
      <w:pPr>
        <w:pStyle w:val="Akapitzlist"/>
        <w:numPr>
          <w:ilvl w:val="0"/>
          <w:numId w:val="291"/>
        </w:numPr>
        <w:rPr>
          <w:sz w:val="16"/>
          <w:szCs w:val="16"/>
        </w:rPr>
      </w:pPr>
      <w:r w:rsidRPr="0098429C">
        <w:rPr>
          <w:sz w:val="16"/>
          <w:szCs w:val="16"/>
        </w:rPr>
        <w:t xml:space="preserve">dla linii przerywanych, długość cyklu składającego się z linii i przerwy nie może odbiegać od średniej liczonej z 10 kolejnych cykli o więcej niż </w:t>
      </w:r>
      <w:r w:rsidRPr="0098429C">
        <w:rPr>
          <w:sz w:val="16"/>
          <w:szCs w:val="16"/>
        </w:rPr>
        <w:sym w:font="Symbol" w:char="00B1"/>
      </w:r>
      <w:r w:rsidRPr="0098429C">
        <w:rPr>
          <w:sz w:val="16"/>
          <w:szCs w:val="16"/>
        </w:rPr>
        <w:t xml:space="preserve"> 50 mm długości wymaganej,</w:t>
      </w:r>
    </w:p>
    <w:p w:rsidR="00E9763A" w:rsidRPr="0098429C" w:rsidRDefault="0017085A">
      <w:pPr>
        <w:pStyle w:val="Akapitzlist"/>
        <w:numPr>
          <w:ilvl w:val="0"/>
          <w:numId w:val="291"/>
        </w:numPr>
        <w:rPr>
          <w:sz w:val="16"/>
          <w:szCs w:val="16"/>
        </w:rPr>
      </w:pPr>
      <w:r w:rsidRPr="0098429C">
        <w:rPr>
          <w:sz w:val="16"/>
          <w:szCs w:val="16"/>
        </w:rPr>
        <w:t xml:space="preserve">dla strzałek, liter i cyfr rozstaw punktów narożnikowych nie może mieć większej odchyłki od wymaganego wzoru niż </w:t>
      </w:r>
      <w:r w:rsidRPr="0098429C">
        <w:rPr>
          <w:sz w:val="16"/>
          <w:szCs w:val="16"/>
        </w:rPr>
        <w:sym w:font="Symbol" w:char="00B1"/>
      </w:r>
      <w:r w:rsidRPr="0098429C">
        <w:rPr>
          <w:sz w:val="16"/>
          <w:szCs w:val="16"/>
        </w:rPr>
        <w:t xml:space="preserve"> 50 mm dla wymiaru długości i </w:t>
      </w:r>
      <w:r w:rsidRPr="0098429C">
        <w:rPr>
          <w:sz w:val="16"/>
          <w:szCs w:val="16"/>
        </w:rPr>
        <w:sym w:font="Symbol" w:char="00B1"/>
      </w:r>
      <w:r w:rsidRPr="0098429C">
        <w:rPr>
          <w:sz w:val="16"/>
          <w:szCs w:val="16"/>
        </w:rPr>
        <w:t xml:space="preserve"> 20 mm dla wymiaru szerokości.</w:t>
      </w:r>
    </w:p>
    <w:p w:rsidR="00E9763A" w:rsidRPr="0098429C" w:rsidRDefault="0017085A">
      <w:pPr>
        <w:rPr>
          <w:sz w:val="16"/>
          <w:szCs w:val="16"/>
        </w:rPr>
      </w:pPr>
      <w:r w:rsidRPr="0098429C">
        <w:rPr>
          <w:sz w:val="16"/>
          <w:szCs w:val="16"/>
        </w:rPr>
        <w:tab/>
        <w:t>Przy wykonywaniu nowego oznakowania poziomego, spowodowanego zmianami organizacji ruchu, należy dokładnie usunąć zbędne stare oznakowanie.</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6.4.2. </w:t>
      </w:r>
      <w:r w:rsidRPr="0098429C">
        <w:rPr>
          <w:sz w:val="16"/>
          <w:szCs w:val="16"/>
        </w:rPr>
        <w:t>Tolerancje przy odnawianiu istniejącego oznakowania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odnawianiu istniejącego oznakowania należy dążyć do  pokrycia pełnej powierzchni istniejących znaków, przy zachowaniu dopuszczalnych tolerancji podanych w punkcie 6.4.1.</w:t>
      </w:r>
    </w:p>
    <w:p w:rsidR="00E9763A" w:rsidRPr="0098429C" w:rsidRDefault="00E9763A">
      <w:pPr>
        <w:pStyle w:val="Nagwek1"/>
        <w:spacing w:before="0" w:after="0"/>
        <w:rPr>
          <w:sz w:val="16"/>
          <w:szCs w:val="16"/>
        </w:rPr>
      </w:pPr>
      <w:bookmarkStart w:id="2445" w:name="_Toc420816686"/>
      <w:bookmarkStart w:id="2446" w:name="_Toc131919916"/>
    </w:p>
    <w:p w:rsidR="00E9763A" w:rsidRPr="0098429C" w:rsidRDefault="0017085A">
      <w:pPr>
        <w:pStyle w:val="Nagwek1"/>
        <w:spacing w:before="0" w:after="0"/>
        <w:rPr>
          <w:sz w:val="16"/>
          <w:szCs w:val="16"/>
        </w:rPr>
      </w:pPr>
      <w:r w:rsidRPr="0098429C">
        <w:rPr>
          <w:sz w:val="16"/>
          <w:szCs w:val="16"/>
        </w:rPr>
        <w:t>7. Obmiar robót</w:t>
      </w:r>
      <w:bookmarkEnd w:id="2445"/>
      <w:bookmarkEnd w:id="2446"/>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D-00.00.00 „Wymagania ogólne” pkt 7.</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oznakowania poziomego jest m</w:t>
      </w:r>
      <w:r w:rsidRPr="0098429C">
        <w:rPr>
          <w:sz w:val="16"/>
          <w:szCs w:val="16"/>
          <w:vertAlign w:val="superscript"/>
        </w:rPr>
        <w:t>2</w:t>
      </w:r>
      <w:r w:rsidRPr="0098429C">
        <w:rPr>
          <w:sz w:val="16"/>
          <w:szCs w:val="16"/>
        </w:rPr>
        <w:t xml:space="preserve"> (metr kwadratowy) powierzchni naniesionych oznakowań lub liczba umieszczonych punktowych elementów odblaskowych.</w:t>
      </w:r>
    </w:p>
    <w:p w:rsidR="00E9763A" w:rsidRPr="0098429C" w:rsidRDefault="00E9763A">
      <w:pPr>
        <w:pStyle w:val="Nagwek1"/>
        <w:spacing w:before="0" w:after="0"/>
        <w:rPr>
          <w:sz w:val="16"/>
          <w:szCs w:val="16"/>
        </w:rPr>
      </w:pPr>
      <w:bookmarkStart w:id="2447" w:name="_Toc420816687"/>
      <w:bookmarkStart w:id="2448" w:name="_Toc131919917"/>
    </w:p>
    <w:p w:rsidR="00E9763A" w:rsidRPr="0098429C" w:rsidRDefault="0017085A">
      <w:pPr>
        <w:pStyle w:val="Nagwek1"/>
        <w:spacing w:before="0" w:after="0"/>
        <w:rPr>
          <w:sz w:val="16"/>
          <w:szCs w:val="16"/>
        </w:rPr>
      </w:pPr>
      <w:r w:rsidRPr="0098429C">
        <w:rPr>
          <w:sz w:val="16"/>
          <w:szCs w:val="16"/>
        </w:rPr>
        <w:t>8. odbiór robót</w:t>
      </w:r>
      <w:bookmarkEnd w:id="2447"/>
      <w:bookmarkEnd w:id="2448"/>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8.1. Ogólne zasady odbioru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robót podano w STWiORB D-00.00.00 „Wymagania ogólne” pkt 8.</w:t>
      </w:r>
    </w:p>
    <w:p w:rsidR="00E9763A" w:rsidRPr="0098429C" w:rsidRDefault="0017085A">
      <w:pPr>
        <w:rPr>
          <w:sz w:val="16"/>
          <w:szCs w:val="16"/>
        </w:rPr>
      </w:pPr>
      <w:r w:rsidRPr="0098429C">
        <w:rPr>
          <w:sz w:val="16"/>
          <w:szCs w:val="16"/>
        </w:rPr>
        <w:tab/>
        <w:t>Roboty uznaje się za wykonane zgodnie z dokumentacją projektową, STWiORB i wymaganiami Inżyniera, jeżeli wszystkie pomiary i badania, z zachowaniem tolerancji wg pkt 6, dały wyniki pozytywne.</w:t>
      </w:r>
    </w:p>
    <w:p w:rsidR="00E9763A" w:rsidRPr="0098429C" w:rsidRDefault="0017085A">
      <w:pPr>
        <w:rPr>
          <w:sz w:val="16"/>
          <w:szCs w:val="16"/>
        </w:rPr>
      </w:pPr>
      <w:r w:rsidRPr="0098429C">
        <w:rPr>
          <w:sz w:val="16"/>
          <w:szCs w:val="16"/>
        </w:rPr>
        <w:tab/>
      </w:r>
    </w:p>
    <w:p w:rsidR="00E9763A" w:rsidRPr="0098429C" w:rsidRDefault="0017085A">
      <w:pPr>
        <w:pStyle w:val="Nagwek2"/>
        <w:spacing w:before="0" w:after="0"/>
        <w:rPr>
          <w:sz w:val="16"/>
          <w:szCs w:val="16"/>
        </w:rPr>
      </w:pPr>
      <w:r w:rsidRPr="0098429C">
        <w:rPr>
          <w:sz w:val="16"/>
          <w:szCs w:val="16"/>
        </w:rPr>
        <w:t>8.2. Odbiór robót zanikających i ulegających zakryciu</w:t>
      </w:r>
    </w:p>
    <w:p w:rsidR="00E9763A" w:rsidRPr="0098429C" w:rsidRDefault="00E9763A">
      <w:pPr>
        <w:rPr>
          <w:sz w:val="16"/>
          <w:szCs w:val="16"/>
        </w:rPr>
      </w:pPr>
    </w:p>
    <w:p w:rsidR="00E9763A" w:rsidRPr="0098429C" w:rsidRDefault="0017085A">
      <w:pPr>
        <w:rPr>
          <w:sz w:val="16"/>
          <w:szCs w:val="16"/>
        </w:rPr>
      </w:pPr>
      <w:r w:rsidRPr="0098429C">
        <w:rPr>
          <w:sz w:val="16"/>
          <w:szCs w:val="16"/>
        </w:rPr>
        <w:tab/>
        <w:t>Odbiór robót zanikających i ulegających zakryciu, w zależności od przyjętego sposobu wykonania robót, może być dokonany po:</w:t>
      </w:r>
    </w:p>
    <w:p w:rsidR="00E9763A" w:rsidRPr="0098429C" w:rsidRDefault="0017085A">
      <w:pPr>
        <w:pStyle w:val="Akapitzlist"/>
        <w:numPr>
          <w:ilvl w:val="0"/>
          <w:numId w:val="292"/>
        </w:numPr>
        <w:rPr>
          <w:sz w:val="16"/>
          <w:szCs w:val="16"/>
        </w:rPr>
      </w:pPr>
      <w:r w:rsidRPr="0098429C">
        <w:rPr>
          <w:sz w:val="16"/>
          <w:szCs w:val="16"/>
        </w:rPr>
        <w:t>oczyszczeniu powierzchni nawierzchni,</w:t>
      </w:r>
    </w:p>
    <w:p w:rsidR="00E9763A" w:rsidRPr="0098429C" w:rsidRDefault="0017085A">
      <w:pPr>
        <w:pStyle w:val="Akapitzlist"/>
        <w:numPr>
          <w:ilvl w:val="0"/>
          <w:numId w:val="292"/>
        </w:numPr>
        <w:rPr>
          <w:sz w:val="16"/>
          <w:szCs w:val="16"/>
        </w:rPr>
      </w:pPr>
      <w:r w:rsidRPr="0098429C">
        <w:rPr>
          <w:sz w:val="16"/>
          <w:szCs w:val="16"/>
        </w:rPr>
        <w:t>przedznakowaniu,</w:t>
      </w:r>
    </w:p>
    <w:p w:rsidR="00E9763A" w:rsidRPr="0098429C" w:rsidRDefault="0017085A">
      <w:pPr>
        <w:pStyle w:val="Akapitzlist"/>
        <w:numPr>
          <w:ilvl w:val="0"/>
          <w:numId w:val="292"/>
        </w:numPr>
        <w:rPr>
          <w:sz w:val="16"/>
          <w:szCs w:val="16"/>
        </w:rPr>
      </w:pPr>
      <w:r w:rsidRPr="0098429C">
        <w:rPr>
          <w:sz w:val="16"/>
          <w:szCs w:val="16"/>
        </w:rPr>
        <w:t>frezowaniu nawierzchni przed wykonaniem znakowania materiałem grubowarstwowym,</w:t>
      </w:r>
    </w:p>
    <w:p w:rsidR="00E9763A" w:rsidRPr="0098429C" w:rsidRDefault="0017085A">
      <w:pPr>
        <w:pStyle w:val="Akapitzlist"/>
        <w:numPr>
          <w:ilvl w:val="0"/>
          <w:numId w:val="292"/>
        </w:numPr>
        <w:rPr>
          <w:sz w:val="16"/>
          <w:szCs w:val="16"/>
        </w:rPr>
      </w:pPr>
      <w:r w:rsidRPr="0098429C">
        <w:rPr>
          <w:sz w:val="16"/>
          <w:szCs w:val="16"/>
        </w:rPr>
        <w:t>usunięciu istniejącego oznakowania poziomego,</w:t>
      </w:r>
    </w:p>
    <w:p w:rsidR="00E9763A" w:rsidRPr="0098429C" w:rsidRDefault="0017085A">
      <w:pPr>
        <w:pStyle w:val="Akapitzlist"/>
        <w:numPr>
          <w:ilvl w:val="0"/>
          <w:numId w:val="292"/>
        </w:numPr>
        <w:rPr>
          <w:sz w:val="16"/>
          <w:szCs w:val="16"/>
        </w:rPr>
      </w:pPr>
      <w:r w:rsidRPr="0098429C">
        <w:rPr>
          <w:sz w:val="16"/>
          <w:szCs w:val="16"/>
        </w:rPr>
        <w:t>wykonaniu podkładu (primera) na nawierzchni betonowej.</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8.3. Odbiór ostateczny</w:t>
      </w:r>
    </w:p>
    <w:p w:rsidR="00E9763A" w:rsidRPr="0098429C" w:rsidRDefault="00E9763A">
      <w:pPr>
        <w:rPr>
          <w:sz w:val="16"/>
          <w:szCs w:val="16"/>
        </w:rPr>
      </w:pPr>
    </w:p>
    <w:p w:rsidR="00E9763A" w:rsidRPr="0098429C" w:rsidRDefault="0017085A">
      <w:pPr>
        <w:rPr>
          <w:sz w:val="16"/>
          <w:szCs w:val="16"/>
        </w:rPr>
      </w:pPr>
      <w:r w:rsidRPr="0098429C">
        <w:rPr>
          <w:sz w:val="16"/>
          <w:szCs w:val="16"/>
        </w:rPr>
        <w:tab/>
        <w:t>Odbioru ostatecznego należy dokonać po całkowitym zakończeniu robót, na podstawie wyników pomiarów i badań jakościowych określonych w punktach od 2 do 6.</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8.4. Odbiór pogwarancyjny</w:t>
      </w:r>
    </w:p>
    <w:p w:rsidR="00E9763A" w:rsidRPr="0098429C" w:rsidRDefault="00E9763A">
      <w:pPr>
        <w:rPr>
          <w:sz w:val="16"/>
          <w:szCs w:val="16"/>
        </w:rPr>
      </w:pPr>
    </w:p>
    <w:p w:rsidR="00E9763A" w:rsidRPr="0098429C" w:rsidRDefault="0017085A">
      <w:pPr>
        <w:rPr>
          <w:sz w:val="16"/>
          <w:szCs w:val="16"/>
        </w:rPr>
      </w:pPr>
      <w:r w:rsidRPr="0098429C">
        <w:rPr>
          <w:sz w:val="16"/>
          <w:szCs w:val="16"/>
        </w:rPr>
        <w:tab/>
        <w:t>Odbioru pogwarancyjnego należy dokonać po upływie okresu gwarancyjnego, ustalonego w STWiORB. Sprawdzeniu podlegają cechy oznakowania określone niniejszym STWiORB na podstawie badań wykonanych przed upływem okresu gwarancyjnego.</w:t>
      </w:r>
    </w:p>
    <w:p w:rsidR="00E9763A" w:rsidRPr="0098429C" w:rsidRDefault="0017085A">
      <w:pPr>
        <w:rPr>
          <w:sz w:val="16"/>
          <w:szCs w:val="16"/>
        </w:rPr>
      </w:pPr>
      <w:r w:rsidRPr="0098429C">
        <w:rPr>
          <w:sz w:val="16"/>
          <w:szCs w:val="16"/>
        </w:rPr>
        <w:tab/>
        <w:t>Zaleca się stosowanie minimalnego okresu gwarancyjnego  dla oznakowania grubowarstwowego, oznakowania taśmami i punktowymi elementami odblaskowymi, co najmniej 24 miesiące.</w:t>
      </w:r>
    </w:p>
    <w:p w:rsidR="00E9763A" w:rsidRPr="0098429C" w:rsidRDefault="0017085A">
      <w:pPr>
        <w:rPr>
          <w:sz w:val="16"/>
          <w:szCs w:val="16"/>
        </w:rPr>
      </w:pPr>
      <w:r w:rsidRPr="0098429C">
        <w:rPr>
          <w:sz w:val="16"/>
          <w:szCs w:val="16"/>
        </w:rPr>
        <w:tab/>
      </w:r>
    </w:p>
    <w:p w:rsidR="00E9763A" w:rsidRPr="0098429C" w:rsidRDefault="0017085A">
      <w:pPr>
        <w:pStyle w:val="Nagwek1"/>
        <w:spacing w:before="0" w:after="0"/>
        <w:rPr>
          <w:sz w:val="16"/>
          <w:szCs w:val="16"/>
        </w:rPr>
      </w:pPr>
      <w:bookmarkStart w:id="2449" w:name="_Toc420816688"/>
      <w:bookmarkStart w:id="2450" w:name="_Toc131919918"/>
      <w:r w:rsidRPr="0098429C">
        <w:rPr>
          <w:sz w:val="16"/>
          <w:szCs w:val="16"/>
        </w:rPr>
        <w:t>9. podstawa płatności</w:t>
      </w:r>
      <w:bookmarkEnd w:id="2449"/>
      <w:bookmarkEnd w:id="245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D-00.00.00 „Wymagania ogólne” pkt 9. Ponadto Zamawiający powinien tak sformułować umowę, aby Wykonawca musiał doprowadzić oznakowanie do wymagań zawartych w STWiORB w przypadku zauważenia niezgodności.</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1 m</w:t>
      </w:r>
      <w:r w:rsidRPr="0098429C">
        <w:rPr>
          <w:sz w:val="16"/>
          <w:szCs w:val="16"/>
          <w:vertAlign w:val="superscript"/>
        </w:rPr>
        <w:t>2</w:t>
      </w:r>
      <w:r w:rsidRPr="0098429C">
        <w:rPr>
          <w:sz w:val="16"/>
          <w:szCs w:val="16"/>
        </w:rPr>
        <w:t xml:space="preserve"> wykonania robót obejmuje:</w:t>
      </w:r>
    </w:p>
    <w:p w:rsidR="00E9763A" w:rsidRPr="0098429C" w:rsidRDefault="0017085A">
      <w:pPr>
        <w:pStyle w:val="Akapitzlist"/>
        <w:numPr>
          <w:ilvl w:val="0"/>
          <w:numId w:val="293"/>
        </w:numPr>
        <w:rPr>
          <w:sz w:val="16"/>
          <w:szCs w:val="16"/>
        </w:rPr>
      </w:pPr>
      <w:r w:rsidRPr="0098429C">
        <w:rPr>
          <w:sz w:val="16"/>
          <w:szCs w:val="16"/>
        </w:rPr>
        <w:t>prace pomiarowe, roboty przygotowawcze i oznakowanie robót,</w:t>
      </w:r>
    </w:p>
    <w:p w:rsidR="00E9763A" w:rsidRPr="0098429C" w:rsidRDefault="0017085A">
      <w:pPr>
        <w:pStyle w:val="Akapitzlist"/>
        <w:numPr>
          <w:ilvl w:val="0"/>
          <w:numId w:val="293"/>
        </w:numPr>
        <w:rPr>
          <w:sz w:val="16"/>
          <w:szCs w:val="16"/>
        </w:rPr>
      </w:pPr>
      <w:r w:rsidRPr="0098429C">
        <w:rPr>
          <w:sz w:val="16"/>
          <w:szCs w:val="16"/>
        </w:rPr>
        <w:t>przygotowanie i dostarczenie materiałów,</w:t>
      </w:r>
    </w:p>
    <w:p w:rsidR="00E9763A" w:rsidRPr="0098429C" w:rsidRDefault="0017085A">
      <w:pPr>
        <w:pStyle w:val="Akapitzlist"/>
        <w:numPr>
          <w:ilvl w:val="0"/>
          <w:numId w:val="293"/>
        </w:numPr>
        <w:rPr>
          <w:sz w:val="16"/>
          <w:szCs w:val="16"/>
        </w:rPr>
      </w:pPr>
      <w:r w:rsidRPr="0098429C">
        <w:rPr>
          <w:sz w:val="16"/>
          <w:szCs w:val="16"/>
        </w:rPr>
        <w:t>oczyszczenie podłoża (nawierzchni),</w:t>
      </w:r>
    </w:p>
    <w:p w:rsidR="00E9763A" w:rsidRPr="0098429C" w:rsidRDefault="0017085A">
      <w:pPr>
        <w:pStyle w:val="Akapitzlist"/>
        <w:numPr>
          <w:ilvl w:val="0"/>
          <w:numId w:val="293"/>
        </w:numPr>
        <w:rPr>
          <w:sz w:val="16"/>
          <w:szCs w:val="16"/>
        </w:rPr>
      </w:pPr>
      <w:r w:rsidRPr="0098429C">
        <w:rPr>
          <w:sz w:val="16"/>
          <w:szCs w:val="16"/>
        </w:rPr>
        <w:t>przedznakowanie,</w:t>
      </w:r>
    </w:p>
    <w:p w:rsidR="00E9763A" w:rsidRPr="0098429C" w:rsidRDefault="0017085A">
      <w:pPr>
        <w:pStyle w:val="Akapitzlist"/>
        <w:numPr>
          <w:ilvl w:val="0"/>
          <w:numId w:val="293"/>
        </w:numPr>
        <w:rPr>
          <w:sz w:val="16"/>
          <w:szCs w:val="16"/>
        </w:rPr>
      </w:pPr>
      <w:r w:rsidRPr="0098429C">
        <w:rPr>
          <w:sz w:val="16"/>
          <w:szCs w:val="16"/>
        </w:rPr>
        <w:t>naniesienie powłoki znaków na nawierzchnię drogi o kształtach i wymiarach zgodnych z dokumentacją projektową i załącznikiem nr 2 do rozporządzenia Ministra Infrastruktury [7],</w:t>
      </w:r>
    </w:p>
    <w:p w:rsidR="00E9763A" w:rsidRPr="0098429C" w:rsidRDefault="0017085A">
      <w:pPr>
        <w:pStyle w:val="Akapitzlist"/>
        <w:numPr>
          <w:ilvl w:val="0"/>
          <w:numId w:val="293"/>
        </w:numPr>
        <w:rPr>
          <w:sz w:val="16"/>
          <w:szCs w:val="16"/>
        </w:rPr>
      </w:pPr>
      <w:r w:rsidRPr="0098429C">
        <w:rPr>
          <w:sz w:val="16"/>
          <w:szCs w:val="16"/>
        </w:rPr>
        <w:t>ochrona znaków przed zniszczeniem przez pojazdy w czasie prowadzenia robót,</w:t>
      </w:r>
    </w:p>
    <w:p w:rsidR="00E9763A" w:rsidRPr="0098429C" w:rsidRDefault="0017085A">
      <w:pPr>
        <w:pStyle w:val="Akapitzlist"/>
        <w:numPr>
          <w:ilvl w:val="0"/>
          <w:numId w:val="293"/>
        </w:numPr>
        <w:rPr>
          <w:sz w:val="16"/>
          <w:szCs w:val="16"/>
        </w:rPr>
      </w:pPr>
      <w:r w:rsidRPr="0098429C">
        <w:rPr>
          <w:sz w:val="16"/>
          <w:szCs w:val="16"/>
        </w:rPr>
        <w:t>przeprowadzenie pomiarów i badań laboratoryjnych wymaganych w specyfikacji technicznej</w:t>
      </w:r>
    </w:p>
    <w:p w:rsidR="00E9763A" w:rsidRPr="0098429C" w:rsidRDefault="0017085A">
      <w:pPr>
        <w:pStyle w:val="Akapitzlist"/>
        <w:numPr>
          <w:ilvl w:val="0"/>
          <w:numId w:val="293"/>
        </w:numPr>
        <w:rPr>
          <w:sz w:val="16"/>
          <w:szCs w:val="16"/>
        </w:rPr>
      </w:pPr>
      <w:r w:rsidRPr="0098429C">
        <w:rPr>
          <w:sz w:val="16"/>
          <w:szCs w:val="16"/>
        </w:rPr>
        <w:t>koszt zapewnienia niezbędnych czynników produkcji,</w:t>
      </w:r>
    </w:p>
    <w:p w:rsidR="00E9763A" w:rsidRPr="0098429C" w:rsidRDefault="0017085A">
      <w:pPr>
        <w:pStyle w:val="Akapitzlist"/>
        <w:numPr>
          <w:ilvl w:val="0"/>
          <w:numId w:val="293"/>
        </w:numPr>
        <w:rPr>
          <w:sz w:val="16"/>
          <w:szCs w:val="16"/>
        </w:rPr>
      </w:pPr>
      <w:r w:rsidRPr="0098429C">
        <w:rPr>
          <w:sz w:val="16"/>
          <w:szCs w:val="16"/>
        </w:rPr>
        <w:t>zakup, dostarczenie i składowanie potrzebnych materiałów.</w:t>
      </w:r>
    </w:p>
    <w:p w:rsidR="00E9763A" w:rsidRPr="0098429C" w:rsidRDefault="00E9763A">
      <w:pPr>
        <w:pStyle w:val="Nagwek1"/>
        <w:spacing w:before="0" w:after="0"/>
        <w:rPr>
          <w:sz w:val="16"/>
          <w:szCs w:val="16"/>
        </w:rPr>
      </w:pPr>
      <w:bookmarkStart w:id="2451" w:name="_Toc420816689"/>
      <w:bookmarkStart w:id="2452" w:name="_Toc131919919"/>
    </w:p>
    <w:p w:rsidR="00E9763A" w:rsidRPr="0098429C" w:rsidRDefault="0017085A">
      <w:pPr>
        <w:pStyle w:val="Nagwek1"/>
        <w:spacing w:before="0" w:after="0"/>
        <w:rPr>
          <w:sz w:val="16"/>
          <w:szCs w:val="16"/>
        </w:rPr>
      </w:pPr>
      <w:r w:rsidRPr="0098429C">
        <w:rPr>
          <w:sz w:val="16"/>
          <w:szCs w:val="16"/>
        </w:rPr>
        <w:t>10. przepisy  związane</w:t>
      </w:r>
      <w:bookmarkEnd w:id="2451"/>
      <w:bookmarkEnd w:id="2452"/>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10.1. Normy</w:t>
      </w:r>
    </w:p>
    <w:p w:rsidR="00E9763A" w:rsidRPr="0098429C" w:rsidRDefault="00E9763A">
      <w:pPr>
        <w:rPr>
          <w:sz w:val="16"/>
          <w:szCs w:val="16"/>
        </w:rPr>
      </w:pPr>
    </w:p>
    <w:tbl>
      <w:tblPr>
        <w:tblW w:w="0" w:type="auto"/>
        <w:tblCellMar>
          <w:left w:w="70" w:type="dxa"/>
          <w:right w:w="70" w:type="dxa"/>
        </w:tblCellMar>
        <w:tblLook w:val="04A0" w:firstRow="1" w:lastRow="0" w:firstColumn="1" w:lastColumn="0" w:noHBand="0" w:noVBand="1"/>
      </w:tblPr>
      <w:tblGrid>
        <w:gridCol w:w="496"/>
        <w:gridCol w:w="1842"/>
        <w:gridCol w:w="8222"/>
      </w:tblGrid>
      <w:tr w:rsidR="00E9763A" w:rsidRPr="0098429C">
        <w:tc>
          <w:tcPr>
            <w:tcW w:w="496" w:type="dxa"/>
            <w:hideMark/>
          </w:tcPr>
          <w:p w:rsidR="00E9763A" w:rsidRPr="0098429C" w:rsidRDefault="0017085A">
            <w:pPr>
              <w:jc w:val="right"/>
              <w:rPr>
                <w:sz w:val="16"/>
                <w:szCs w:val="16"/>
              </w:rPr>
            </w:pPr>
            <w:r w:rsidRPr="0098429C">
              <w:rPr>
                <w:sz w:val="16"/>
                <w:szCs w:val="16"/>
              </w:rPr>
              <w:t>1.</w:t>
            </w:r>
          </w:p>
        </w:tc>
        <w:tc>
          <w:tcPr>
            <w:tcW w:w="1842" w:type="dxa"/>
            <w:hideMark/>
          </w:tcPr>
          <w:p w:rsidR="00E9763A" w:rsidRPr="0098429C" w:rsidRDefault="0017085A">
            <w:pPr>
              <w:rPr>
                <w:sz w:val="16"/>
                <w:szCs w:val="16"/>
              </w:rPr>
            </w:pPr>
            <w:r w:rsidRPr="0098429C">
              <w:rPr>
                <w:sz w:val="16"/>
                <w:szCs w:val="16"/>
              </w:rPr>
              <w:t>PN-89/C-81400</w:t>
            </w:r>
          </w:p>
        </w:tc>
        <w:tc>
          <w:tcPr>
            <w:tcW w:w="8222" w:type="dxa"/>
            <w:hideMark/>
          </w:tcPr>
          <w:p w:rsidR="00E9763A" w:rsidRPr="0098429C" w:rsidRDefault="0017085A">
            <w:pPr>
              <w:rPr>
                <w:sz w:val="16"/>
                <w:szCs w:val="16"/>
              </w:rPr>
            </w:pPr>
            <w:r w:rsidRPr="0098429C">
              <w:rPr>
                <w:sz w:val="16"/>
                <w:szCs w:val="16"/>
              </w:rPr>
              <w:t>Wyroby lakierowe. Pakowanie, przechowywanie i transport</w:t>
            </w:r>
          </w:p>
        </w:tc>
      </w:tr>
      <w:tr w:rsidR="00E9763A" w:rsidRPr="0098429C">
        <w:tc>
          <w:tcPr>
            <w:tcW w:w="496" w:type="dxa"/>
            <w:hideMark/>
          </w:tcPr>
          <w:p w:rsidR="00E9763A" w:rsidRPr="0098429C" w:rsidRDefault="0017085A">
            <w:pPr>
              <w:jc w:val="right"/>
              <w:rPr>
                <w:sz w:val="16"/>
                <w:szCs w:val="16"/>
              </w:rPr>
            </w:pPr>
            <w:r w:rsidRPr="0098429C">
              <w:rPr>
                <w:sz w:val="16"/>
                <w:szCs w:val="16"/>
              </w:rPr>
              <w:t>2.</w:t>
            </w:r>
          </w:p>
        </w:tc>
        <w:tc>
          <w:tcPr>
            <w:tcW w:w="1842" w:type="dxa"/>
            <w:hideMark/>
          </w:tcPr>
          <w:p w:rsidR="00E9763A" w:rsidRPr="0098429C" w:rsidRDefault="0017085A">
            <w:pPr>
              <w:rPr>
                <w:sz w:val="16"/>
                <w:szCs w:val="16"/>
              </w:rPr>
            </w:pPr>
            <w:r w:rsidRPr="0098429C">
              <w:rPr>
                <w:sz w:val="16"/>
                <w:szCs w:val="16"/>
              </w:rPr>
              <w:t>PN-85/O-79252</w:t>
            </w:r>
          </w:p>
        </w:tc>
        <w:tc>
          <w:tcPr>
            <w:tcW w:w="8222" w:type="dxa"/>
            <w:hideMark/>
          </w:tcPr>
          <w:p w:rsidR="00E9763A" w:rsidRPr="0098429C" w:rsidRDefault="0017085A">
            <w:pPr>
              <w:rPr>
                <w:sz w:val="16"/>
                <w:szCs w:val="16"/>
              </w:rPr>
            </w:pPr>
            <w:r w:rsidRPr="0098429C">
              <w:rPr>
                <w:sz w:val="16"/>
                <w:szCs w:val="16"/>
              </w:rPr>
              <w:t>Opakowania transportowe z zawartością. Znaki i znakowanie. Wymagania podstawowe</w:t>
            </w:r>
          </w:p>
        </w:tc>
      </w:tr>
      <w:tr w:rsidR="00E9763A" w:rsidRPr="0098429C">
        <w:tc>
          <w:tcPr>
            <w:tcW w:w="496" w:type="dxa"/>
            <w:hideMark/>
          </w:tcPr>
          <w:p w:rsidR="00E9763A" w:rsidRPr="0098429C" w:rsidRDefault="0017085A">
            <w:pPr>
              <w:jc w:val="right"/>
              <w:rPr>
                <w:sz w:val="16"/>
                <w:szCs w:val="16"/>
              </w:rPr>
            </w:pPr>
            <w:r w:rsidRPr="0098429C">
              <w:rPr>
                <w:sz w:val="16"/>
                <w:szCs w:val="16"/>
                <w:lang w:val="de-DE"/>
              </w:rPr>
              <w:t>3.</w:t>
            </w:r>
          </w:p>
        </w:tc>
        <w:tc>
          <w:tcPr>
            <w:tcW w:w="1842" w:type="dxa"/>
            <w:hideMark/>
          </w:tcPr>
          <w:p w:rsidR="00E9763A" w:rsidRPr="0098429C" w:rsidRDefault="0017085A">
            <w:pPr>
              <w:pStyle w:val="Nagwek"/>
              <w:tabs>
                <w:tab w:val="left" w:pos="709"/>
              </w:tabs>
              <w:rPr>
                <w:sz w:val="16"/>
                <w:szCs w:val="16"/>
              </w:rPr>
            </w:pPr>
            <w:r w:rsidRPr="0098429C">
              <w:rPr>
                <w:sz w:val="16"/>
                <w:szCs w:val="16"/>
                <w:lang w:val="de-DE"/>
              </w:rPr>
              <w:t>PN-EN 1423:2000,</w:t>
            </w:r>
          </w:p>
          <w:p w:rsidR="00E9763A" w:rsidRPr="0098429C" w:rsidRDefault="0017085A">
            <w:pPr>
              <w:rPr>
                <w:sz w:val="16"/>
                <w:szCs w:val="16"/>
              </w:rPr>
            </w:pPr>
            <w:r w:rsidRPr="0098429C">
              <w:rPr>
                <w:sz w:val="16"/>
                <w:szCs w:val="16"/>
                <w:lang w:val="de-DE"/>
              </w:rPr>
              <w:t> </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Materiały do poziomego oznakowania dróg Materiały do posypywania. Kulki szklane, kruszywo przeciwpoślizgowe i ich mieszaniny)</w:t>
            </w:r>
          </w:p>
        </w:tc>
      </w:tr>
      <w:tr w:rsidR="00E9763A" w:rsidRPr="0098429C">
        <w:tc>
          <w:tcPr>
            <w:tcW w:w="496" w:type="dxa"/>
            <w:hideMark/>
          </w:tcPr>
          <w:p w:rsidR="00E9763A" w:rsidRPr="0098429C" w:rsidRDefault="0017085A">
            <w:pPr>
              <w:jc w:val="right"/>
              <w:rPr>
                <w:sz w:val="16"/>
                <w:szCs w:val="16"/>
              </w:rPr>
            </w:pPr>
            <w:r w:rsidRPr="0098429C">
              <w:rPr>
                <w:sz w:val="16"/>
                <w:szCs w:val="16"/>
                <w:lang w:val="de-DE"/>
              </w:rPr>
              <w:t>3a.</w:t>
            </w:r>
          </w:p>
        </w:tc>
        <w:tc>
          <w:tcPr>
            <w:tcW w:w="1842" w:type="dxa"/>
            <w:hideMark/>
          </w:tcPr>
          <w:p w:rsidR="00E9763A" w:rsidRPr="0098429C" w:rsidRDefault="0017085A">
            <w:pPr>
              <w:rPr>
                <w:sz w:val="16"/>
                <w:szCs w:val="16"/>
              </w:rPr>
            </w:pPr>
            <w:r w:rsidRPr="0098429C">
              <w:rPr>
                <w:sz w:val="16"/>
                <w:szCs w:val="16"/>
                <w:lang w:val="de-DE"/>
              </w:rPr>
              <w:t>PN-EN 1423:2001/A1:2005</w:t>
            </w:r>
          </w:p>
        </w:tc>
        <w:tc>
          <w:tcPr>
            <w:tcW w:w="8222" w:type="dxa"/>
            <w:hideMark/>
          </w:tcPr>
          <w:p w:rsidR="00E9763A" w:rsidRPr="0098429C" w:rsidRDefault="0017085A">
            <w:pPr>
              <w:rPr>
                <w:sz w:val="16"/>
                <w:szCs w:val="16"/>
              </w:rPr>
            </w:pPr>
            <w:r w:rsidRPr="0098429C">
              <w:rPr>
                <w:sz w:val="16"/>
                <w:szCs w:val="16"/>
              </w:rPr>
              <w:t>Materiały do poziomego oznakowania dróg Materiały do posypywania. Kulki szklane, kruszywo przeciwpoślizgowe i ich mieszaniny (Zmiana A1)</w:t>
            </w:r>
          </w:p>
        </w:tc>
      </w:tr>
      <w:tr w:rsidR="00E9763A" w:rsidRPr="0098429C">
        <w:tc>
          <w:tcPr>
            <w:tcW w:w="496" w:type="dxa"/>
            <w:hideMark/>
          </w:tcPr>
          <w:p w:rsidR="00E9763A" w:rsidRPr="0098429C" w:rsidRDefault="0017085A">
            <w:pPr>
              <w:jc w:val="right"/>
              <w:rPr>
                <w:sz w:val="16"/>
                <w:szCs w:val="16"/>
              </w:rPr>
            </w:pPr>
            <w:r w:rsidRPr="0098429C">
              <w:rPr>
                <w:sz w:val="16"/>
                <w:szCs w:val="16"/>
                <w:lang w:val="de-DE"/>
              </w:rPr>
              <w:t>4.</w:t>
            </w:r>
          </w:p>
        </w:tc>
        <w:tc>
          <w:tcPr>
            <w:tcW w:w="1842" w:type="dxa"/>
            <w:hideMark/>
          </w:tcPr>
          <w:p w:rsidR="00E9763A" w:rsidRPr="0098429C" w:rsidRDefault="0017085A">
            <w:pPr>
              <w:rPr>
                <w:sz w:val="16"/>
                <w:szCs w:val="16"/>
              </w:rPr>
            </w:pPr>
            <w:r w:rsidRPr="0098429C">
              <w:rPr>
                <w:sz w:val="16"/>
                <w:szCs w:val="16"/>
                <w:lang w:val="de-DE"/>
              </w:rPr>
              <w:t>PN-EN 1436:2000,</w:t>
            </w:r>
          </w:p>
          <w:p w:rsidR="00E9763A" w:rsidRPr="0098429C" w:rsidRDefault="0017085A">
            <w:pPr>
              <w:rPr>
                <w:sz w:val="16"/>
                <w:szCs w:val="16"/>
              </w:rPr>
            </w:pPr>
            <w:r w:rsidRPr="0098429C">
              <w:rPr>
                <w:sz w:val="16"/>
                <w:szCs w:val="16"/>
                <w:lang w:val="de-DE"/>
              </w:rPr>
              <w:t> </w:t>
            </w:r>
          </w:p>
        </w:tc>
        <w:tc>
          <w:tcPr>
            <w:tcW w:w="8222" w:type="dxa"/>
            <w:hideMark/>
          </w:tcPr>
          <w:p w:rsidR="00E9763A" w:rsidRPr="0098429C" w:rsidRDefault="0017085A">
            <w:pPr>
              <w:rPr>
                <w:sz w:val="16"/>
                <w:szCs w:val="16"/>
              </w:rPr>
            </w:pPr>
            <w:r w:rsidRPr="0098429C">
              <w:rPr>
                <w:sz w:val="16"/>
                <w:szCs w:val="16"/>
              </w:rPr>
              <w:t>Materiały do poziomego oznakowania dróg. Wymagania dotyczące poziomego oznakowania dróg</w:t>
            </w:r>
          </w:p>
        </w:tc>
      </w:tr>
      <w:tr w:rsidR="00E9763A" w:rsidRPr="0098429C">
        <w:tc>
          <w:tcPr>
            <w:tcW w:w="496" w:type="dxa"/>
            <w:hideMark/>
          </w:tcPr>
          <w:p w:rsidR="00E9763A" w:rsidRPr="0098429C" w:rsidRDefault="0017085A">
            <w:pPr>
              <w:jc w:val="right"/>
              <w:rPr>
                <w:sz w:val="16"/>
                <w:szCs w:val="16"/>
              </w:rPr>
            </w:pPr>
            <w:r w:rsidRPr="0098429C">
              <w:rPr>
                <w:sz w:val="16"/>
                <w:szCs w:val="16"/>
                <w:lang w:val="de-DE"/>
              </w:rPr>
              <w:t>4a.</w:t>
            </w:r>
          </w:p>
        </w:tc>
        <w:tc>
          <w:tcPr>
            <w:tcW w:w="1842" w:type="dxa"/>
            <w:hideMark/>
          </w:tcPr>
          <w:p w:rsidR="00E9763A" w:rsidRPr="0098429C" w:rsidRDefault="0017085A">
            <w:pPr>
              <w:rPr>
                <w:sz w:val="16"/>
                <w:szCs w:val="16"/>
              </w:rPr>
            </w:pPr>
            <w:r w:rsidRPr="0098429C">
              <w:rPr>
                <w:sz w:val="16"/>
                <w:szCs w:val="16"/>
                <w:lang w:val="de-DE"/>
              </w:rPr>
              <w:t>PN-EN 1436:2000/A1:2005</w:t>
            </w:r>
          </w:p>
        </w:tc>
        <w:tc>
          <w:tcPr>
            <w:tcW w:w="8222" w:type="dxa"/>
            <w:hideMark/>
          </w:tcPr>
          <w:p w:rsidR="00E9763A" w:rsidRPr="0098429C" w:rsidRDefault="0017085A">
            <w:pPr>
              <w:rPr>
                <w:sz w:val="16"/>
                <w:szCs w:val="16"/>
              </w:rPr>
            </w:pPr>
            <w:r w:rsidRPr="0098429C">
              <w:rPr>
                <w:sz w:val="16"/>
                <w:szCs w:val="16"/>
              </w:rPr>
              <w:t>Materiały do poziomego oznakowania dróg. Wymagania dotyczące poziomego oznakowania dróg (Zmiana A1)</w:t>
            </w:r>
          </w:p>
        </w:tc>
      </w:tr>
      <w:tr w:rsidR="00E9763A" w:rsidRPr="0098429C">
        <w:tc>
          <w:tcPr>
            <w:tcW w:w="496" w:type="dxa"/>
            <w:hideMark/>
          </w:tcPr>
          <w:p w:rsidR="00E9763A" w:rsidRPr="0098429C" w:rsidRDefault="0017085A">
            <w:pPr>
              <w:jc w:val="right"/>
              <w:rPr>
                <w:sz w:val="16"/>
                <w:szCs w:val="16"/>
              </w:rPr>
            </w:pPr>
            <w:r w:rsidRPr="0098429C">
              <w:rPr>
                <w:sz w:val="16"/>
                <w:szCs w:val="16"/>
                <w:lang w:val="de-DE"/>
              </w:rPr>
              <w:t>5.</w:t>
            </w:r>
          </w:p>
        </w:tc>
        <w:tc>
          <w:tcPr>
            <w:tcW w:w="1842" w:type="dxa"/>
            <w:hideMark/>
          </w:tcPr>
          <w:p w:rsidR="00E9763A" w:rsidRPr="0098429C" w:rsidRDefault="0017085A">
            <w:pPr>
              <w:pStyle w:val="Nagwek"/>
              <w:tabs>
                <w:tab w:val="left" w:pos="709"/>
              </w:tabs>
              <w:rPr>
                <w:sz w:val="16"/>
                <w:szCs w:val="16"/>
              </w:rPr>
            </w:pPr>
            <w:r w:rsidRPr="0098429C">
              <w:rPr>
                <w:sz w:val="16"/>
                <w:szCs w:val="16"/>
                <w:lang w:val="de-DE"/>
              </w:rPr>
              <w:t>PN-EN 1463-1:2000</w:t>
            </w:r>
          </w:p>
          <w:p w:rsidR="00E9763A" w:rsidRPr="0098429C" w:rsidRDefault="0017085A">
            <w:pPr>
              <w:pStyle w:val="Nagwek"/>
              <w:tabs>
                <w:tab w:val="left" w:pos="709"/>
              </w:tabs>
              <w:rPr>
                <w:sz w:val="16"/>
                <w:szCs w:val="16"/>
              </w:rPr>
            </w:pPr>
            <w:r w:rsidRPr="0098429C">
              <w:rPr>
                <w:sz w:val="16"/>
                <w:szCs w:val="16"/>
                <w:lang w:val="de-DE"/>
              </w:rPr>
              <w:t> </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Materiały do poziomego oznakowania dróg. Punktowe elementy odblaskowe Część 1: Wymagania dotyczące charakterystyki nowego elementu</w:t>
            </w:r>
          </w:p>
        </w:tc>
      </w:tr>
      <w:tr w:rsidR="00E9763A" w:rsidRPr="0098429C">
        <w:tc>
          <w:tcPr>
            <w:tcW w:w="496" w:type="dxa"/>
            <w:hideMark/>
          </w:tcPr>
          <w:p w:rsidR="00E9763A" w:rsidRPr="0098429C" w:rsidRDefault="0017085A">
            <w:pPr>
              <w:jc w:val="right"/>
              <w:rPr>
                <w:sz w:val="16"/>
                <w:szCs w:val="16"/>
              </w:rPr>
            </w:pPr>
            <w:r w:rsidRPr="0098429C">
              <w:rPr>
                <w:sz w:val="16"/>
                <w:szCs w:val="16"/>
                <w:lang w:val="en-US"/>
              </w:rPr>
              <w:t>5a.</w:t>
            </w:r>
          </w:p>
        </w:tc>
        <w:tc>
          <w:tcPr>
            <w:tcW w:w="1842" w:type="dxa"/>
            <w:hideMark/>
          </w:tcPr>
          <w:p w:rsidR="00E9763A" w:rsidRPr="0098429C" w:rsidRDefault="0017085A">
            <w:pPr>
              <w:pStyle w:val="Nagwek"/>
              <w:tabs>
                <w:tab w:val="left" w:pos="709"/>
              </w:tabs>
              <w:rPr>
                <w:sz w:val="16"/>
                <w:szCs w:val="16"/>
              </w:rPr>
            </w:pPr>
            <w:r w:rsidRPr="0098429C">
              <w:rPr>
                <w:sz w:val="16"/>
                <w:szCs w:val="16"/>
                <w:lang w:val="en-US"/>
              </w:rPr>
              <w:t>PN-EN 1463-1:2000/A1:2005</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Materiały do poziomego oznakowania dróg. Punktowe elementy odblaskowe Część 1: Wymagania dotyczące charakterystyki nowego elementu (Zmiana A1)</w:t>
            </w:r>
          </w:p>
        </w:tc>
      </w:tr>
      <w:tr w:rsidR="00E9763A" w:rsidRPr="0098429C">
        <w:tc>
          <w:tcPr>
            <w:tcW w:w="496" w:type="dxa"/>
            <w:hideMark/>
          </w:tcPr>
          <w:p w:rsidR="00E9763A" w:rsidRPr="0098429C" w:rsidRDefault="0017085A">
            <w:pPr>
              <w:jc w:val="right"/>
              <w:rPr>
                <w:sz w:val="16"/>
                <w:szCs w:val="16"/>
              </w:rPr>
            </w:pPr>
            <w:r w:rsidRPr="0098429C">
              <w:rPr>
                <w:sz w:val="16"/>
                <w:szCs w:val="16"/>
                <w:lang w:val="en-US"/>
              </w:rPr>
              <w:t>5b.</w:t>
            </w:r>
          </w:p>
        </w:tc>
        <w:tc>
          <w:tcPr>
            <w:tcW w:w="1842" w:type="dxa"/>
            <w:hideMark/>
          </w:tcPr>
          <w:p w:rsidR="00E9763A" w:rsidRPr="0098429C" w:rsidRDefault="0017085A">
            <w:pPr>
              <w:pStyle w:val="Nagwek"/>
              <w:tabs>
                <w:tab w:val="left" w:pos="709"/>
              </w:tabs>
              <w:rPr>
                <w:sz w:val="16"/>
                <w:szCs w:val="16"/>
              </w:rPr>
            </w:pPr>
            <w:r w:rsidRPr="0098429C">
              <w:rPr>
                <w:sz w:val="16"/>
                <w:szCs w:val="16"/>
              </w:rPr>
              <w:t>PN-EN 1463-2:2000</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Materiały do poziomego oznakowania dróg. Punktowe elementy odblaskowe Część 2: Badania terenowe</w:t>
            </w:r>
          </w:p>
        </w:tc>
      </w:tr>
      <w:tr w:rsidR="00E9763A" w:rsidRPr="0098429C">
        <w:tc>
          <w:tcPr>
            <w:tcW w:w="496" w:type="dxa"/>
            <w:hideMark/>
          </w:tcPr>
          <w:p w:rsidR="00E9763A" w:rsidRPr="0098429C" w:rsidRDefault="0017085A">
            <w:pPr>
              <w:jc w:val="right"/>
              <w:rPr>
                <w:sz w:val="16"/>
                <w:szCs w:val="16"/>
              </w:rPr>
            </w:pPr>
            <w:r w:rsidRPr="0098429C">
              <w:rPr>
                <w:sz w:val="16"/>
                <w:szCs w:val="16"/>
              </w:rPr>
              <w:t>6.</w:t>
            </w:r>
          </w:p>
        </w:tc>
        <w:tc>
          <w:tcPr>
            <w:tcW w:w="1842" w:type="dxa"/>
            <w:hideMark/>
          </w:tcPr>
          <w:p w:rsidR="00E9763A" w:rsidRPr="0098429C" w:rsidRDefault="0017085A">
            <w:pPr>
              <w:pStyle w:val="Nagwek"/>
              <w:tabs>
                <w:tab w:val="left" w:pos="709"/>
              </w:tabs>
              <w:rPr>
                <w:sz w:val="16"/>
                <w:szCs w:val="16"/>
              </w:rPr>
            </w:pPr>
            <w:r w:rsidRPr="0098429C">
              <w:rPr>
                <w:sz w:val="16"/>
                <w:szCs w:val="16"/>
              </w:rPr>
              <w:t>PN-EN 1871:2003</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Materiały do poziomego oznakowania dróg. Właściwości fizyczne</w:t>
            </w:r>
          </w:p>
        </w:tc>
      </w:tr>
      <w:tr w:rsidR="00E9763A" w:rsidRPr="0098429C">
        <w:tc>
          <w:tcPr>
            <w:tcW w:w="496" w:type="dxa"/>
            <w:hideMark/>
          </w:tcPr>
          <w:p w:rsidR="00E9763A" w:rsidRPr="0098429C" w:rsidRDefault="0017085A">
            <w:pPr>
              <w:jc w:val="right"/>
              <w:rPr>
                <w:sz w:val="16"/>
                <w:szCs w:val="16"/>
              </w:rPr>
            </w:pPr>
            <w:r w:rsidRPr="0098429C">
              <w:rPr>
                <w:sz w:val="16"/>
                <w:szCs w:val="16"/>
              </w:rPr>
              <w:t>6a.</w:t>
            </w:r>
          </w:p>
        </w:tc>
        <w:tc>
          <w:tcPr>
            <w:tcW w:w="1842" w:type="dxa"/>
            <w:hideMark/>
          </w:tcPr>
          <w:p w:rsidR="00E9763A" w:rsidRPr="0098429C" w:rsidRDefault="0017085A">
            <w:pPr>
              <w:pStyle w:val="Nagwek"/>
              <w:tabs>
                <w:tab w:val="left" w:pos="709"/>
              </w:tabs>
              <w:rPr>
                <w:sz w:val="16"/>
                <w:szCs w:val="16"/>
              </w:rPr>
            </w:pPr>
            <w:r w:rsidRPr="0098429C">
              <w:rPr>
                <w:sz w:val="16"/>
                <w:szCs w:val="16"/>
                <w:lang w:val="de-DE"/>
              </w:rPr>
              <w:t>PN-EN 13036-4: 2004(U)</w:t>
            </w:r>
          </w:p>
        </w:tc>
        <w:tc>
          <w:tcPr>
            <w:tcW w:w="8222" w:type="dxa"/>
            <w:hideMark/>
          </w:tcPr>
          <w:p w:rsidR="00E9763A" w:rsidRPr="0098429C" w:rsidRDefault="0017085A">
            <w:pPr>
              <w:pStyle w:val="Tekstprzypisudolnego"/>
              <w:spacing w:before="0" w:beforeAutospacing="0" w:after="0" w:afterAutospacing="0"/>
              <w:rPr>
                <w:sz w:val="16"/>
                <w:szCs w:val="16"/>
              </w:rPr>
            </w:pPr>
            <w:r w:rsidRPr="0098429C">
              <w:rPr>
                <w:sz w:val="16"/>
                <w:szCs w:val="16"/>
              </w:rPr>
              <w:t>Drogi samochodowe i lotniskowe – Metody badań – Część 4: Metoda pomiaru oporów poślizgu/poślizgnięcia na powierzchni: próba wahadła</w:t>
            </w:r>
          </w:p>
        </w:tc>
      </w:tr>
    </w:tbl>
    <w:p w:rsidR="00E9763A" w:rsidRPr="0098429C" w:rsidRDefault="00E9763A">
      <w:pPr>
        <w:pStyle w:val="Nagwek2"/>
        <w:spacing w:before="0" w:after="0"/>
        <w:rPr>
          <w:sz w:val="16"/>
          <w:szCs w:val="16"/>
          <w:lang w:val="de-DE"/>
        </w:rPr>
      </w:pPr>
    </w:p>
    <w:p w:rsidR="00E9763A" w:rsidRPr="0098429C" w:rsidRDefault="0017085A">
      <w:pPr>
        <w:pStyle w:val="Nagwek2"/>
        <w:spacing w:before="0" w:after="0"/>
        <w:rPr>
          <w:sz w:val="16"/>
          <w:szCs w:val="16"/>
        </w:rPr>
      </w:pPr>
      <w:r w:rsidRPr="0098429C">
        <w:rPr>
          <w:sz w:val="16"/>
          <w:szCs w:val="16"/>
          <w:lang w:val="de-DE"/>
        </w:rPr>
        <w:t xml:space="preserve">10.2. </w:t>
      </w:r>
      <w:r w:rsidRPr="0098429C">
        <w:rPr>
          <w:sz w:val="16"/>
          <w:szCs w:val="16"/>
        </w:rPr>
        <w:t>Przepisy związane i inne dokumenty</w:t>
      </w:r>
    </w:p>
    <w:p w:rsidR="00E9763A" w:rsidRPr="0098429C" w:rsidRDefault="00E9763A">
      <w:pPr>
        <w:rPr>
          <w:sz w:val="16"/>
          <w:szCs w:val="16"/>
        </w:rPr>
      </w:pPr>
    </w:p>
    <w:p w:rsidR="00E9763A" w:rsidRPr="0098429C" w:rsidRDefault="0017085A">
      <w:pPr>
        <w:tabs>
          <w:tab w:val="left" w:pos="0"/>
          <w:tab w:val="left" w:pos="284"/>
        </w:tabs>
        <w:rPr>
          <w:sz w:val="16"/>
          <w:szCs w:val="16"/>
        </w:rPr>
      </w:pPr>
      <w:r w:rsidRPr="0098429C">
        <w:rPr>
          <w:sz w:val="16"/>
          <w:szCs w:val="16"/>
        </w:rPr>
        <w:t>7.</w:t>
      </w:r>
      <w:r w:rsidRPr="0098429C">
        <w:rPr>
          <w:sz w:val="16"/>
          <w:szCs w:val="16"/>
        </w:rPr>
        <w:tab/>
        <w:t>Załącznik nr 2 do rozporządzenia Ministra Infrastruktury z dnia 3 lipca 2003 r. Szczegółowe warunki techniczne dla znaków drogowych poziomych i warunki ich umieszczania na drogach (Dz. U. nr 220, poz. 2181)</w:t>
      </w:r>
    </w:p>
    <w:p w:rsidR="00E9763A" w:rsidRPr="0098429C" w:rsidRDefault="0017085A">
      <w:pPr>
        <w:tabs>
          <w:tab w:val="left" w:pos="0"/>
          <w:tab w:val="left" w:pos="284"/>
          <w:tab w:val="left" w:pos="851"/>
          <w:tab w:val="left" w:pos="1276"/>
        </w:tabs>
        <w:rPr>
          <w:sz w:val="16"/>
          <w:szCs w:val="16"/>
        </w:rPr>
      </w:pPr>
      <w:r w:rsidRPr="0098429C">
        <w:rPr>
          <w:sz w:val="16"/>
          <w:szCs w:val="16"/>
        </w:rPr>
        <w:t>8.</w:t>
      </w:r>
      <w:r w:rsidRPr="0098429C">
        <w:rPr>
          <w:sz w:val="16"/>
          <w:szCs w:val="16"/>
        </w:rPr>
        <w:tab/>
        <w:t>Rozporządzenie  Ministra  Infrastruktury   z  dnia  11 sierpnia 2004 r.  w  sprawie  sposobów deklarowania zgodności wyrobów budowlanych oraz sposobu znakowania ich  znakiem budowlanym (Dz. U. nr 198, poz. 2041)</w:t>
      </w:r>
    </w:p>
    <w:p w:rsidR="00E9763A" w:rsidRPr="0098429C" w:rsidRDefault="0017085A">
      <w:pPr>
        <w:tabs>
          <w:tab w:val="left" w:pos="0"/>
          <w:tab w:val="left" w:pos="284"/>
          <w:tab w:val="left" w:pos="851"/>
          <w:tab w:val="left" w:pos="1276"/>
        </w:tabs>
        <w:rPr>
          <w:sz w:val="16"/>
          <w:szCs w:val="16"/>
        </w:rPr>
      </w:pPr>
      <w:r w:rsidRPr="0098429C">
        <w:rPr>
          <w:sz w:val="16"/>
          <w:szCs w:val="16"/>
        </w:rPr>
        <w:t>9.</w:t>
      </w:r>
      <w:r w:rsidRPr="0098429C">
        <w:rPr>
          <w:sz w:val="16"/>
          <w:szCs w:val="16"/>
        </w:rPr>
        <w:tab/>
        <w:t>Warunki Techniczne. Poziome znakowanie dróg. POD-97. Seria „I” - Informacje, Instrukcje. Zeszyt nr 55. IBDiM, Warszawa, 1997</w:t>
      </w:r>
    </w:p>
    <w:p w:rsidR="00E9763A" w:rsidRPr="0098429C" w:rsidRDefault="0017085A">
      <w:pPr>
        <w:tabs>
          <w:tab w:val="left" w:pos="0"/>
          <w:tab w:val="left" w:pos="284"/>
          <w:tab w:val="left" w:pos="851"/>
          <w:tab w:val="left" w:pos="1276"/>
        </w:tabs>
        <w:rPr>
          <w:sz w:val="16"/>
          <w:szCs w:val="16"/>
        </w:rPr>
      </w:pPr>
      <w:r w:rsidRPr="0098429C">
        <w:rPr>
          <w:sz w:val="16"/>
          <w:szCs w:val="16"/>
        </w:rPr>
        <w:t>10.</w:t>
      </w:r>
      <w:r w:rsidRPr="0098429C">
        <w:rPr>
          <w:sz w:val="16"/>
          <w:szCs w:val="16"/>
        </w:rPr>
        <w:tab/>
        <w:t>Warunki Techniczne. Poziome znakowanie dróg. POD-2006. Seria „I” - Informacje, Instrukcje. IBDiM, Warszawa, w opracowaniu</w:t>
      </w:r>
    </w:p>
    <w:p w:rsidR="00E9763A" w:rsidRPr="0098429C" w:rsidRDefault="0017085A">
      <w:pPr>
        <w:tabs>
          <w:tab w:val="left" w:pos="0"/>
          <w:tab w:val="left" w:pos="284"/>
          <w:tab w:val="left" w:pos="851"/>
          <w:tab w:val="left" w:pos="1276"/>
        </w:tabs>
        <w:rPr>
          <w:sz w:val="16"/>
          <w:szCs w:val="16"/>
        </w:rPr>
      </w:pPr>
      <w:r w:rsidRPr="0098429C">
        <w:rPr>
          <w:sz w:val="16"/>
          <w:szCs w:val="16"/>
        </w:rPr>
        <w:t>11.</w:t>
      </w:r>
      <w:r w:rsidRPr="0098429C">
        <w:rPr>
          <w:sz w:val="16"/>
          <w:szCs w:val="16"/>
        </w:rPr>
        <w:tab/>
        <w:t>Prawo przewozowe (Dz. U. nr 53 z 1984 r., poz. 272 z późniejszymi zmianami)</w:t>
      </w:r>
    </w:p>
    <w:p w:rsidR="00E9763A" w:rsidRPr="0098429C" w:rsidRDefault="0017085A">
      <w:pPr>
        <w:tabs>
          <w:tab w:val="left" w:pos="0"/>
          <w:tab w:val="left" w:pos="284"/>
          <w:tab w:val="left" w:pos="851"/>
          <w:tab w:val="left" w:pos="1276"/>
        </w:tabs>
        <w:rPr>
          <w:sz w:val="16"/>
          <w:szCs w:val="16"/>
        </w:rPr>
      </w:pPr>
      <w:r w:rsidRPr="0098429C">
        <w:rPr>
          <w:sz w:val="16"/>
          <w:szCs w:val="16"/>
        </w:rPr>
        <w:t>12.</w:t>
      </w:r>
      <w:r w:rsidRPr="0098429C">
        <w:rPr>
          <w:sz w:val="16"/>
          <w:szCs w:val="16"/>
        </w:rPr>
        <w:tab/>
        <w:t>Rozporządzenie Ministra Infrastruktury z dnia 11 sierpnia 2004 r.  w  sprawie  systemów oceny zgodności, wymagań jakie powinny spełniać notyfikowane jednostki uczestniczące w ocenie zgodności oraz sposobu oznaczania wyrobów budowlanych oznakowaniem CE (Dz. U. nr 195, poz. 2011)</w:t>
      </w:r>
    </w:p>
    <w:p w:rsidR="00E9763A" w:rsidRPr="0098429C" w:rsidRDefault="0017085A">
      <w:pPr>
        <w:tabs>
          <w:tab w:val="left" w:pos="0"/>
          <w:tab w:val="left" w:pos="284"/>
          <w:tab w:val="left" w:pos="851"/>
          <w:tab w:val="left" w:pos="1276"/>
        </w:tabs>
        <w:rPr>
          <w:sz w:val="16"/>
          <w:szCs w:val="16"/>
        </w:rPr>
      </w:pPr>
      <w:r w:rsidRPr="0098429C">
        <w:rPr>
          <w:sz w:val="16"/>
          <w:szCs w:val="16"/>
        </w:rPr>
        <w:t>13.</w:t>
      </w:r>
      <w:r w:rsidRPr="0098429C">
        <w:rPr>
          <w:sz w:val="16"/>
          <w:szCs w:val="16"/>
        </w:rPr>
        <w:tab/>
        <w:t>Rozporządzenie Ministra Zdrowia z dnia 2 września 2003 r. w sprawie oznakowania opakowań substancji niebezpiecznych i preparatów niebezpiecznych (Dz. U. nr 73, poz. 1679)</w:t>
      </w:r>
    </w:p>
    <w:p w:rsidR="00E9763A" w:rsidRPr="0098429C" w:rsidRDefault="0017085A">
      <w:pPr>
        <w:tabs>
          <w:tab w:val="left" w:pos="0"/>
          <w:tab w:val="left" w:pos="284"/>
          <w:tab w:val="left" w:pos="851"/>
          <w:tab w:val="left" w:pos="1276"/>
        </w:tabs>
        <w:rPr>
          <w:sz w:val="16"/>
          <w:szCs w:val="16"/>
        </w:rPr>
      </w:pPr>
      <w:r w:rsidRPr="0098429C">
        <w:rPr>
          <w:sz w:val="16"/>
          <w:szCs w:val="16"/>
        </w:rPr>
        <w:t>14.</w:t>
      </w:r>
      <w:r w:rsidRPr="0098429C">
        <w:rPr>
          <w:sz w:val="16"/>
          <w:szCs w:val="16"/>
        </w:rPr>
        <w:tab/>
        <w:t>Umowa europejska dotycząca międzynarodowego przewozu towarów niebezpiecznych (RID/ADR)</w:t>
      </w:r>
    </w:p>
    <w:p w:rsidR="00E9763A" w:rsidRPr="0098429C" w:rsidRDefault="0017085A">
      <w:pPr>
        <w:tabs>
          <w:tab w:val="left" w:pos="0"/>
          <w:tab w:val="left" w:pos="284"/>
          <w:tab w:val="left" w:pos="851"/>
          <w:tab w:val="left" w:pos="1276"/>
        </w:tabs>
        <w:rPr>
          <w:sz w:val="16"/>
          <w:szCs w:val="16"/>
        </w:rPr>
      </w:pPr>
      <w:r w:rsidRPr="0098429C">
        <w:rPr>
          <w:sz w:val="16"/>
          <w:szCs w:val="16"/>
        </w:rPr>
        <w:t>15.</w:t>
      </w:r>
      <w:r w:rsidRPr="0098429C">
        <w:rPr>
          <w:sz w:val="16"/>
          <w:szCs w:val="16"/>
        </w:rPr>
        <w:tab/>
        <w:t>Rozporządzenie Ministra Infrastruktury z dnia 8 listopada 2004 r. w sprawie aprobat technicznych oraz jednostek organizacyjnych uprawnionych do ich wydania (Dz. U. nr 249, poz. 2497)</w:t>
      </w:r>
    </w:p>
    <w:p w:rsidR="00E9763A" w:rsidRPr="0098429C" w:rsidRDefault="0017085A">
      <w:pPr>
        <w:tabs>
          <w:tab w:val="left" w:pos="0"/>
          <w:tab w:val="left" w:pos="284"/>
          <w:tab w:val="left" w:pos="851"/>
          <w:tab w:val="left" w:pos="1276"/>
        </w:tabs>
        <w:rPr>
          <w:sz w:val="16"/>
          <w:szCs w:val="16"/>
        </w:rPr>
      </w:pPr>
      <w:r w:rsidRPr="0098429C">
        <w:rPr>
          <w:sz w:val="16"/>
          <w:szCs w:val="16"/>
        </w:rPr>
        <w:t>16.</w:t>
      </w:r>
      <w:r w:rsidRPr="0098429C">
        <w:rPr>
          <w:sz w:val="16"/>
          <w:szCs w:val="16"/>
        </w:rPr>
        <w:tab/>
        <w:t>Ustawa z dnia 16 kwietnia 2004 r. o wyrobach budowlanych (Dz. U. Nr13, poz. 898) - aktualna wersja.</w:t>
      </w:r>
    </w:p>
    <w:p w:rsidR="00E9763A" w:rsidRPr="0098429C" w:rsidRDefault="0017085A">
      <w:pPr>
        <w:tabs>
          <w:tab w:val="left" w:pos="0"/>
          <w:tab w:val="left" w:pos="284"/>
          <w:tab w:val="left" w:pos="851"/>
          <w:tab w:val="left" w:pos="1276"/>
        </w:tabs>
        <w:rPr>
          <w:sz w:val="16"/>
          <w:szCs w:val="16"/>
        </w:rPr>
      </w:pPr>
      <w:r w:rsidRPr="0098429C">
        <w:rPr>
          <w:sz w:val="16"/>
          <w:szCs w:val="16"/>
        </w:rPr>
        <w:t>17. Rozporządzenie Parlamentu Europejskiego i Rady (UE) nr 305/2011 z dnia 9 marca 2011 r. ustanawiające zharmonizowane warunki wprowadzania do obrotu wyrobów budowlanych i uchylające dyrektywę Rady 89/106/EWG.</w:t>
      </w:r>
    </w:p>
    <w:p w:rsidR="00E9763A" w:rsidRPr="0098429C" w:rsidRDefault="00E9763A">
      <w:pPr>
        <w:numPr>
          <w:ilvl w:val="12"/>
          <w:numId w:val="0"/>
        </w:numPr>
        <w:rPr>
          <w:sz w:val="16"/>
          <w:szCs w:val="16"/>
        </w:rPr>
      </w:pPr>
    </w:p>
    <w:p w:rsidR="00E9763A" w:rsidRPr="0098429C" w:rsidRDefault="00E9763A">
      <w:pPr>
        <w:pStyle w:val="spistreci"/>
        <w:rPr>
          <w:sz w:val="16"/>
          <w:szCs w:val="16"/>
        </w:rPr>
      </w:pPr>
    </w:p>
    <w:p w:rsidR="00E9763A" w:rsidRPr="0098429C" w:rsidRDefault="00E9763A">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417542" w:rsidRPr="0098429C" w:rsidRDefault="00417542">
      <w:pPr>
        <w:pStyle w:val="spistreci"/>
        <w:rPr>
          <w:sz w:val="16"/>
          <w:szCs w:val="16"/>
        </w:rPr>
      </w:pPr>
    </w:p>
    <w:p w:rsidR="00115611" w:rsidRPr="0098429C" w:rsidRDefault="00115611">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714158" w:rsidRDefault="00714158" w:rsidP="00D616DC">
      <w:pPr>
        <w:pStyle w:val="spistreci"/>
        <w:rPr>
          <w:sz w:val="16"/>
          <w:szCs w:val="16"/>
        </w:rPr>
      </w:pPr>
    </w:p>
    <w:p w:rsidR="00E9763A" w:rsidRPr="00714158" w:rsidRDefault="0017085A" w:rsidP="00D616DC">
      <w:pPr>
        <w:pStyle w:val="spistreci"/>
        <w:rPr>
          <w:sz w:val="20"/>
        </w:rPr>
      </w:pPr>
      <w:bookmarkStart w:id="2453" w:name="_Toc56509316"/>
      <w:r w:rsidRPr="00714158">
        <w:rPr>
          <w:sz w:val="20"/>
        </w:rPr>
        <w:t>D 07.02.01 OZNAKOWANIE PIONOWE</w:t>
      </w:r>
      <w:bookmarkEnd w:id="2440"/>
      <w:bookmarkEnd w:id="2453"/>
    </w:p>
    <w:p w:rsidR="00E9763A" w:rsidRPr="0098429C" w:rsidRDefault="00E9763A">
      <w:pPr>
        <w:rPr>
          <w:sz w:val="16"/>
          <w:szCs w:val="16"/>
        </w:rPr>
      </w:pPr>
    </w:p>
    <w:p w:rsidR="00E9763A" w:rsidRPr="0098429C" w:rsidRDefault="0017085A">
      <w:pPr>
        <w:rPr>
          <w:b/>
          <w:sz w:val="16"/>
          <w:szCs w:val="16"/>
        </w:rPr>
      </w:pPr>
      <w:bookmarkStart w:id="2454" w:name="_Toc131916637"/>
      <w:r w:rsidRPr="0098429C">
        <w:rPr>
          <w:b/>
          <w:sz w:val="16"/>
          <w:szCs w:val="16"/>
        </w:rPr>
        <w:t>1. WSTĘP</w:t>
      </w:r>
      <w:bookmarkEnd w:id="2454"/>
    </w:p>
    <w:p w:rsidR="00E9763A" w:rsidRPr="0098429C" w:rsidRDefault="00E9763A">
      <w:pPr>
        <w:rPr>
          <w:b/>
          <w:sz w:val="16"/>
          <w:szCs w:val="16"/>
        </w:rPr>
      </w:pPr>
    </w:p>
    <w:p w:rsidR="00E9763A" w:rsidRPr="0098429C" w:rsidRDefault="0017085A">
      <w:pPr>
        <w:rPr>
          <w:b/>
          <w:sz w:val="16"/>
          <w:szCs w:val="16"/>
        </w:rPr>
      </w:pPr>
      <w:r w:rsidRPr="0098429C">
        <w:rPr>
          <w:b/>
          <w:sz w:val="16"/>
          <w:szCs w:val="16"/>
        </w:rPr>
        <w:t>1.1. Przedmiot STWiORB</w:t>
      </w:r>
    </w:p>
    <w:p w:rsidR="00E9763A" w:rsidRPr="0098429C" w:rsidRDefault="00E9763A">
      <w:pPr>
        <w:rPr>
          <w:sz w:val="16"/>
          <w:szCs w:val="16"/>
        </w:rPr>
      </w:pPr>
    </w:p>
    <w:p w:rsidR="00E9763A" w:rsidRPr="0098429C" w:rsidRDefault="0017085A">
      <w:pPr>
        <w:rPr>
          <w:b/>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r w:rsidRPr="0098429C">
        <w:rPr>
          <w:rFonts w:cs="Arial"/>
          <w:b/>
          <w:bCs/>
          <w:sz w:val="16"/>
          <w:szCs w:val="16"/>
        </w:rPr>
        <w:t>"</w:t>
      </w:r>
      <w:r w:rsidR="006E511F" w:rsidRPr="0098429C">
        <w:rPr>
          <w:rFonts w:cs="Arial"/>
          <w:b/>
          <w:bCs/>
          <w:sz w:val="16"/>
          <w:szCs w:val="16"/>
        </w:rPr>
        <w:t xml:space="preserve"> Remont drogi powiatowej nr 2983L ul. Nadstawna w Biłgoraju </w:t>
      </w:r>
      <w:r w:rsidRPr="0098429C">
        <w:rPr>
          <w:rFonts w:cs="Arial"/>
          <w:b/>
          <w:bCs/>
          <w:sz w:val="16"/>
          <w:szCs w:val="16"/>
        </w:rPr>
        <w:t>".</w:t>
      </w:r>
    </w:p>
    <w:p w:rsidR="00E9763A" w:rsidRPr="0098429C" w:rsidRDefault="00E9763A">
      <w:pPr>
        <w:rPr>
          <w:b/>
          <w:sz w:val="16"/>
          <w:szCs w:val="16"/>
        </w:rPr>
      </w:pPr>
    </w:p>
    <w:p w:rsidR="00E9763A" w:rsidRPr="0098429C" w:rsidRDefault="00E9763A">
      <w:pPr>
        <w:rPr>
          <w:sz w:val="16"/>
          <w:szCs w:val="16"/>
        </w:rPr>
      </w:pPr>
    </w:p>
    <w:p w:rsidR="00E9763A" w:rsidRPr="0098429C" w:rsidRDefault="0017085A">
      <w:pPr>
        <w:rPr>
          <w:b/>
          <w:sz w:val="16"/>
          <w:szCs w:val="16"/>
        </w:rPr>
      </w:pPr>
      <w:r w:rsidRPr="0098429C">
        <w:rPr>
          <w:b/>
          <w:sz w:val="16"/>
          <w:szCs w:val="16"/>
        </w:rPr>
        <w:t>1.2. Zakres stosowania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Specyfikacja techniczna jest stosowana jako dokument przetargowy i kontraktowy przy zlecaniu i realizacji robót wymienionych </w:t>
      </w:r>
      <w:r w:rsidRPr="0098429C">
        <w:rPr>
          <w:sz w:val="16"/>
          <w:szCs w:val="16"/>
        </w:rPr>
        <w:br/>
        <w:t>w punkcie 1.3.</w:t>
      </w:r>
    </w:p>
    <w:p w:rsidR="00E9763A" w:rsidRPr="0098429C" w:rsidRDefault="00E9763A">
      <w:pPr>
        <w:rPr>
          <w:sz w:val="16"/>
          <w:szCs w:val="16"/>
        </w:rPr>
      </w:pPr>
    </w:p>
    <w:p w:rsidR="00E9763A" w:rsidRPr="0098429C" w:rsidRDefault="0017085A">
      <w:pPr>
        <w:rPr>
          <w:b/>
          <w:sz w:val="16"/>
          <w:szCs w:val="16"/>
        </w:rPr>
      </w:pPr>
      <w:r w:rsidRPr="0098429C">
        <w:rPr>
          <w:b/>
          <w:sz w:val="16"/>
          <w:szCs w:val="16"/>
        </w:rPr>
        <w:t>1.3. Zakres robót objętych STWiORB</w:t>
      </w:r>
    </w:p>
    <w:p w:rsidR="00E9763A" w:rsidRPr="0098429C" w:rsidRDefault="00E9763A">
      <w:pPr>
        <w:rPr>
          <w:sz w:val="16"/>
          <w:szCs w:val="16"/>
        </w:rPr>
      </w:pPr>
    </w:p>
    <w:p w:rsidR="00E9763A" w:rsidRPr="0098429C" w:rsidRDefault="0017085A">
      <w:pPr>
        <w:rPr>
          <w:sz w:val="16"/>
          <w:szCs w:val="16"/>
        </w:rPr>
      </w:pPr>
      <w:r w:rsidRPr="0098429C">
        <w:rPr>
          <w:sz w:val="16"/>
          <w:szCs w:val="16"/>
        </w:rPr>
        <w:tab/>
        <w:t>Ustalenia zawarte w niniejszej specyfikacji dotyczą zasad prowadzenia robót związanych z oznakowania pionowego</w:t>
      </w:r>
      <w:r w:rsidRPr="0098429C">
        <w:rPr>
          <w:i/>
          <w:sz w:val="16"/>
          <w:szCs w:val="16"/>
        </w:rPr>
        <w:t>.</w:t>
      </w:r>
    </w:p>
    <w:p w:rsidR="00E9763A" w:rsidRPr="0098429C" w:rsidRDefault="00E9763A">
      <w:pPr>
        <w:rPr>
          <w:b/>
          <w:sz w:val="16"/>
          <w:szCs w:val="16"/>
        </w:rPr>
      </w:pPr>
    </w:p>
    <w:p w:rsidR="00E9763A" w:rsidRPr="0098429C" w:rsidRDefault="0017085A">
      <w:pPr>
        <w:rPr>
          <w:b/>
          <w:sz w:val="16"/>
          <w:szCs w:val="16"/>
        </w:rPr>
      </w:pPr>
      <w:r w:rsidRPr="0098429C">
        <w:rPr>
          <w:b/>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b/>
          <w:sz w:val="16"/>
          <w:szCs w:val="16"/>
        </w:rPr>
        <w:tab/>
      </w:r>
      <w:r w:rsidRPr="0098429C">
        <w:rPr>
          <w:sz w:val="16"/>
          <w:szCs w:val="16"/>
        </w:rPr>
        <w:t xml:space="preserve">Stały znak drogowy pionowy - składa się z lica, tarczy z uchwytem montażowym oraz z konstrukcji wsporczej. </w:t>
      </w:r>
    </w:p>
    <w:p w:rsidR="00E9763A" w:rsidRPr="0098429C" w:rsidRDefault="0017085A">
      <w:pPr>
        <w:rPr>
          <w:sz w:val="16"/>
          <w:szCs w:val="16"/>
        </w:rPr>
      </w:pPr>
      <w:r w:rsidRPr="0098429C">
        <w:rPr>
          <w:b/>
          <w:sz w:val="16"/>
          <w:szCs w:val="16"/>
        </w:rPr>
        <w:t xml:space="preserve">1.4.2. </w:t>
      </w:r>
      <w:r w:rsidRPr="0098429C">
        <w:rPr>
          <w:b/>
          <w:sz w:val="16"/>
          <w:szCs w:val="16"/>
        </w:rPr>
        <w:tab/>
      </w:r>
      <w:r w:rsidRPr="0098429C">
        <w:rPr>
          <w:sz w:val="16"/>
          <w:szCs w:val="16"/>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r w:rsidRPr="0098429C">
        <w:rPr>
          <w:b/>
          <w:sz w:val="16"/>
          <w:szCs w:val="16"/>
        </w:rPr>
        <w:t xml:space="preserve"> </w:t>
      </w:r>
    </w:p>
    <w:p w:rsidR="00E9763A" w:rsidRPr="0098429C" w:rsidRDefault="0017085A">
      <w:pPr>
        <w:rPr>
          <w:sz w:val="16"/>
          <w:szCs w:val="16"/>
        </w:rPr>
      </w:pPr>
      <w:r w:rsidRPr="0098429C">
        <w:rPr>
          <w:b/>
          <w:sz w:val="16"/>
          <w:szCs w:val="16"/>
        </w:rPr>
        <w:t xml:space="preserve">1.4.3. </w:t>
      </w:r>
      <w:r w:rsidRPr="0098429C">
        <w:rPr>
          <w:b/>
          <w:sz w:val="16"/>
          <w:szCs w:val="16"/>
        </w:rPr>
        <w:tab/>
      </w:r>
      <w:r w:rsidRPr="0098429C">
        <w:rPr>
          <w:sz w:val="16"/>
          <w:szCs w:val="16"/>
        </w:rPr>
        <w:t>Lico znaku - przednia część znaku, wykonana z samoprzylepnej folii odblaskowej wraz z naniesioną treścią, wykonaną techniką druku sitowego, wyklejaną z transparentnych folii ploterowych lub z folii odblaskowych.</w:t>
      </w:r>
    </w:p>
    <w:p w:rsidR="00E9763A" w:rsidRPr="0098429C" w:rsidRDefault="0017085A">
      <w:pPr>
        <w:rPr>
          <w:sz w:val="16"/>
          <w:szCs w:val="16"/>
        </w:rPr>
      </w:pPr>
      <w:r w:rsidRPr="0098429C">
        <w:rPr>
          <w:b/>
          <w:sz w:val="16"/>
          <w:szCs w:val="16"/>
        </w:rPr>
        <w:t xml:space="preserve">1.4.4. </w:t>
      </w:r>
      <w:r w:rsidRPr="0098429C">
        <w:rPr>
          <w:b/>
          <w:sz w:val="16"/>
          <w:szCs w:val="16"/>
        </w:rPr>
        <w:tab/>
      </w:r>
      <w:r w:rsidRPr="0098429C">
        <w:rPr>
          <w:sz w:val="16"/>
          <w:szCs w:val="16"/>
        </w:rPr>
        <w:t>Uchwyt montażowy - element stalowy lub aluminiowy zabezpieczony przed korozją, służący do zamocowania w sposób rozłączny tarczy znaku do konstrukcji wsporczej.</w:t>
      </w:r>
    </w:p>
    <w:p w:rsidR="00E9763A" w:rsidRPr="0098429C" w:rsidRDefault="0017085A">
      <w:pPr>
        <w:rPr>
          <w:sz w:val="16"/>
          <w:szCs w:val="16"/>
        </w:rPr>
      </w:pPr>
      <w:r w:rsidRPr="0098429C">
        <w:rPr>
          <w:b/>
          <w:sz w:val="16"/>
          <w:szCs w:val="16"/>
        </w:rPr>
        <w:t xml:space="preserve">1.4.5. </w:t>
      </w:r>
      <w:r w:rsidRPr="0098429C">
        <w:rPr>
          <w:b/>
          <w:sz w:val="16"/>
          <w:szCs w:val="16"/>
        </w:rPr>
        <w:tab/>
      </w:r>
      <w:r w:rsidRPr="0098429C">
        <w:rPr>
          <w:sz w:val="16"/>
          <w:szCs w:val="16"/>
        </w:rPr>
        <w:t>Znak drogowy odblaskowy - znak, którego lico wykazuje właściwości odblaskowe (wykonane jest z materiału o odbiciu powrotnym - współdrożnym).</w:t>
      </w:r>
    </w:p>
    <w:p w:rsidR="00E9763A" w:rsidRPr="0098429C" w:rsidRDefault="0017085A">
      <w:pPr>
        <w:rPr>
          <w:sz w:val="16"/>
          <w:szCs w:val="16"/>
        </w:rPr>
      </w:pPr>
      <w:r w:rsidRPr="0098429C">
        <w:rPr>
          <w:b/>
          <w:sz w:val="16"/>
          <w:szCs w:val="16"/>
        </w:rPr>
        <w:t xml:space="preserve">1.4.6. </w:t>
      </w:r>
      <w:r w:rsidRPr="0098429C">
        <w:rPr>
          <w:b/>
          <w:sz w:val="16"/>
          <w:szCs w:val="16"/>
        </w:rPr>
        <w:tab/>
      </w:r>
      <w:r w:rsidRPr="0098429C">
        <w:rPr>
          <w:sz w:val="16"/>
          <w:szCs w:val="16"/>
        </w:rPr>
        <w:t>Konstrukcja wsporcza znaku - każdy rodzaj konstrukcji (słupek, słup, słupy, kratownice, wysięgniki, bramy, wsporniki itp.) gwarantujący przenoszenie obciążeń zmiennych i stałych działających na konstrukcję i zamontowane na niej znaki lub tablice.</w:t>
      </w:r>
    </w:p>
    <w:p w:rsidR="00E9763A" w:rsidRPr="0098429C" w:rsidRDefault="0017085A">
      <w:pPr>
        <w:rPr>
          <w:sz w:val="16"/>
          <w:szCs w:val="16"/>
        </w:rPr>
      </w:pPr>
      <w:r w:rsidRPr="0098429C">
        <w:rPr>
          <w:b/>
          <w:sz w:val="16"/>
          <w:szCs w:val="16"/>
        </w:rPr>
        <w:t xml:space="preserve">1.4.10 </w:t>
      </w:r>
      <w:r w:rsidRPr="0098429C">
        <w:rPr>
          <w:b/>
          <w:sz w:val="16"/>
          <w:szCs w:val="16"/>
        </w:rPr>
        <w:tab/>
      </w:r>
      <w:r w:rsidRPr="0098429C">
        <w:rPr>
          <w:sz w:val="16"/>
          <w:szCs w:val="16"/>
        </w:rPr>
        <w:t>Znak użytkowany (eksploatowany) - znak ustawiony na drodze lub magazynowany przez okres dłuższy niż 3 miesiące od daty produkcji.</w:t>
      </w:r>
    </w:p>
    <w:p w:rsidR="00E9763A" w:rsidRPr="0098429C" w:rsidRDefault="0017085A">
      <w:pPr>
        <w:rPr>
          <w:sz w:val="16"/>
          <w:szCs w:val="16"/>
        </w:rPr>
      </w:pPr>
      <w:r w:rsidRPr="0098429C">
        <w:rPr>
          <w:b/>
          <w:sz w:val="16"/>
          <w:szCs w:val="16"/>
        </w:rPr>
        <w:t xml:space="preserve">1.4.11 </w:t>
      </w:r>
      <w:r w:rsidRPr="0098429C">
        <w:rPr>
          <w:b/>
          <w:sz w:val="16"/>
          <w:szCs w:val="16"/>
        </w:rPr>
        <w:tab/>
      </w:r>
      <w:r w:rsidRPr="0098429C">
        <w:rPr>
          <w:sz w:val="16"/>
          <w:szCs w:val="16"/>
        </w:rPr>
        <w:t xml:space="preserve">Pozostałe określenia podstawowe są zgodne z obowiązującymi, odpowiednimi polskimi normami i z definicjami podanymi w STWiORB </w:t>
      </w:r>
      <w:r w:rsidRPr="0098429C">
        <w:rPr>
          <w:sz w:val="16"/>
          <w:szCs w:val="16"/>
        </w:rPr>
        <w:br/>
        <w:t xml:space="preserve">D 00.00.00 „Wymagania ogólne” pkt 1.4. </w:t>
      </w:r>
    </w:p>
    <w:p w:rsidR="00E9763A" w:rsidRPr="0098429C" w:rsidRDefault="00E9763A">
      <w:pPr>
        <w:rPr>
          <w:sz w:val="16"/>
          <w:szCs w:val="16"/>
        </w:rPr>
      </w:pPr>
    </w:p>
    <w:p w:rsidR="00E9763A" w:rsidRPr="0098429C" w:rsidRDefault="0017085A">
      <w:pPr>
        <w:rPr>
          <w:b/>
          <w:sz w:val="16"/>
          <w:szCs w:val="16"/>
        </w:rPr>
      </w:pPr>
      <w:r w:rsidRPr="0098429C">
        <w:rPr>
          <w:b/>
          <w:sz w:val="16"/>
          <w:szCs w:val="16"/>
        </w:rPr>
        <w:t>1.5. Ogólne wymagania dotyczące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Ogólne wymagania dotyczące robót podano w STWiORB D 00.00.00 „Wymagania ogólne” pkt 1.5. </w:t>
      </w:r>
    </w:p>
    <w:p w:rsidR="00E9763A" w:rsidRPr="0098429C" w:rsidRDefault="00E9763A">
      <w:pPr>
        <w:rPr>
          <w:sz w:val="16"/>
          <w:szCs w:val="16"/>
        </w:rPr>
      </w:pPr>
    </w:p>
    <w:p w:rsidR="00E9763A" w:rsidRPr="0098429C" w:rsidRDefault="0017085A">
      <w:pPr>
        <w:rPr>
          <w:b/>
          <w:sz w:val="16"/>
          <w:szCs w:val="16"/>
        </w:rPr>
      </w:pPr>
      <w:bookmarkStart w:id="2455" w:name="_Toc131916638"/>
      <w:bookmarkStart w:id="2456" w:name="_Toc420816681"/>
      <w:r w:rsidRPr="0098429C">
        <w:rPr>
          <w:b/>
          <w:sz w:val="16"/>
          <w:szCs w:val="16"/>
        </w:rPr>
        <w:t xml:space="preserve">2. </w:t>
      </w:r>
      <w:bookmarkEnd w:id="2455"/>
      <w:bookmarkEnd w:id="2456"/>
      <w:r w:rsidRPr="0098429C">
        <w:rPr>
          <w:b/>
          <w:sz w:val="16"/>
          <w:szCs w:val="16"/>
        </w:rPr>
        <w:t>MATERIAŁY</w:t>
      </w:r>
    </w:p>
    <w:p w:rsidR="00E9763A" w:rsidRPr="0098429C" w:rsidRDefault="00E9763A">
      <w:pPr>
        <w:rPr>
          <w:b/>
          <w:sz w:val="16"/>
          <w:szCs w:val="16"/>
        </w:rPr>
      </w:pPr>
    </w:p>
    <w:p w:rsidR="00E9763A" w:rsidRPr="0098429C" w:rsidRDefault="0017085A">
      <w:pPr>
        <w:rPr>
          <w:b/>
          <w:sz w:val="16"/>
          <w:szCs w:val="16"/>
        </w:rPr>
      </w:pPr>
      <w:r w:rsidRPr="0098429C">
        <w:rPr>
          <w:b/>
          <w:sz w:val="16"/>
          <w:szCs w:val="16"/>
        </w:rPr>
        <w:t>2.1. Ogólne wymagania dotyczące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materiałów, ich pozyskiwania i składowania podano w STWiORB D 00.00.00 „Wymagania ogólne” pkt 2.</w:t>
      </w:r>
    </w:p>
    <w:p w:rsidR="00E9763A" w:rsidRPr="0098429C" w:rsidRDefault="00E9763A">
      <w:pPr>
        <w:rPr>
          <w:sz w:val="16"/>
          <w:szCs w:val="16"/>
        </w:rPr>
      </w:pPr>
    </w:p>
    <w:p w:rsidR="00E9763A" w:rsidRPr="0098429C" w:rsidRDefault="0017085A">
      <w:pPr>
        <w:rPr>
          <w:b/>
          <w:sz w:val="16"/>
          <w:szCs w:val="16"/>
        </w:rPr>
      </w:pPr>
      <w:r w:rsidRPr="0098429C">
        <w:rPr>
          <w:b/>
          <w:sz w:val="16"/>
          <w:szCs w:val="16"/>
        </w:rPr>
        <w:t>2.2. Dopuszczenie do stosowania</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odpowiednimi normami. </w:t>
      </w:r>
    </w:p>
    <w:p w:rsidR="00E9763A" w:rsidRPr="0098429C" w:rsidRDefault="0017085A">
      <w:pPr>
        <w:rPr>
          <w:sz w:val="16"/>
          <w:szCs w:val="16"/>
        </w:rPr>
      </w:pPr>
      <w:r w:rsidRPr="0098429C">
        <w:rPr>
          <w:sz w:val="16"/>
          <w:szCs w:val="16"/>
        </w:rPr>
        <w:tab/>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rsidR="00E9763A" w:rsidRPr="0098429C" w:rsidRDefault="00E9763A">
      <w:pPr>
        <w:rPr>
          <w:sz w:val="16"/>
          <w:szCs w:val="16"/>
        </w:rPr>
      </w:pPr>
    </w:p>
    <w:p w:rsidR="00E9763A" w:rsidRPr="0098429C" w:rsidRDefault="0017085A">
      <w:pPr>
        <w:rPr>
          <w:b/>
          <w:sz w:val="16"/>
          <w:szCs w:val="16"/>
        </w:rPr>
      </w:pPr>
      <w:r w:rsidRPr="0098429C">
        <w:rPr>
          <w:b/>
          <w:sz w:val="16"/>
          <w:szCs w:val="16"/>
        </w:rPr>
        <w:t>2.3. Materiały stosowane do fundamentów znaków</w:t>
      </w:r>
    </w:p>
    <w:p w:rsidR="00E9763A" w:rsidRPr="0098429C" w:rsidRDefault="00E9763A">
      <w:pPr>
        <w:rPr>
          <w:sz w:val="16"/>
          <w:szCs w:val="16"/>
        </w:rPr>
      </w:pPr>
    </w:p>
    <w:p w:rsidR="00E9763A" w:rsidRPr="0098429C" w:rsidRDefault="0017085A">
      <w:pPr>
        <w:rPr>
          <w:sz w:val="16"/>
          <w:szCs w:val="16"/>
        </w:rPr>
      </w:pPr>
      <w:r w:rsidRPr="0098429C">
        <w:rPr>
          <w:sz w:val="16"/>
          <w:szCs w:val="16"/>
        </w:rPr>
        <w:tab/>
        <w:t>Fundamenty dla zamocowania konstrukcji wsporczych znaków mogą być wykonywane jako:</w:t>
      </w:r>
    </w:p>
    <w:p w:rsidR="00E9763A" w:rsidRPr="0098429C" w:rsidRDefault="0017085A">
      <w:pPr>
        <w:pStyle w:val="Akapitzlist"/>
        <w:numPr>
          <w:ilvl w:val="0"/>
          <w:numId w:val="102"/>
        </w:numPr>
        <w:rPr>
          <w:sz w:val="16"/>
          <w:szCs w:val="16"/>
        </w:rPr>
      </w:pPr>
      <w:r w:rsidRPr="0098429C">
        <w:rPr>
          <w:sz w:val="16"/>
          <w:szCs w:val="16"/>
        </w:rPr>
        <w:t>prefabrykaty betonowe,</w:t>
      </w:r>
    </w:p>
    <w:p w:rsidR="00E9763A" w:rsidRPr="0098429C" w:rsidRDefault="0017085A">
      <w:pPr>
        <w:pStyle w:val="Akapitzlist"/>
        <w:numPr>
          <w:ilvl w:val="0"/>
          <w:numId w:val="102"/>
        </w:numPr>
        <w:rPr>
          <w:sz w:val="16"/>
          <w:szCs w:val="16"/>
        </w:rPr>
      </w:pPr>
      <w:r w:rsidRPr="0098429C">
        <w:rPr>
          <w:sz w:val="16"/>
          <w:szCs w:val="16"/>
        </w:rPr>
        <w:t>z betonu wykonywanego „na mokro”,</w:t>
      </w:r>
    </w:p>
    <w:p w:rsidR="00E9763A" w:rsidRPr="0098429C" w:rsidRDefault="0017085A">
      <w:pPr>
        <w:pStyle w:val="Akapitzlist"/>
        <w:numPr>
          <w:ilvl w:val="0"/>
          <w:numId w:val="102"/>
        </w:numPr>
        <w:rPr>
          <w:sz w:val="16"/>
          <w:szCs w:val="16"/>
        </w:rPr>
      </w:pPr>
      <w:r w:rsidRPr="0098429C">
        <w:rPr>
          <w:sz w:val="16"/>
          <w:szCs w:val="16"/>
        </w:rPr>
        <w:t>z betonu zbrojonego,</w:t>
      </w:r>
    </w:p>
    <w:p w:rsidR="00E9763A" w:rsidRPr="0098429C" w:rsidRDefault="0017085A">
      <w:pPr>
        <w:pStyle w:val="Akapitzlist"/>
        <w:numPr>
          <w:ilvl w:val="0"/>
          <w:numId w:val="102"/>
        </w:numPr>
        <w:rPr>
          <w:sz w:val="16"/>
          <w:szCs w:val="16"/>
        </w:rPr>
      </w:pPr>
      <w:r w:rsidRPr="0098429C">
        <w:rPr>
          <w:sz w:val="16"/>
          <w:szCs w:val="16"/>
        </w:rPr>
        <w:t>inne rozwiązania zaakceptowane przez Inspektora Nadzoru.</w:t>
      </w:r>
    </w:p>
    <w:p w:rsidR="00E9763A" w:rsidRPr="0098429C" w:rsidRDefault="0017085A">
      <w:pPr>
        <w:rPr>
          <w:sz w:val="16"/>
          <w:szCs w:val="16"/>
        </w:rPr>
      </w:pPr>
      <w:r w:rsidRPr="0098429C">
        <w:rPr>
          <w:sz w:val="16"/>
          <w:szCs w:val="16"/>
        </w:rPr>
        <w:tab/>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rsidR="00E9763A" w:rsidRPr="0098429C" w:rsidRDefault="00E9763A">
      <w:pPr>
        <w:rPr>
          <w:sz w:val="16"/>
          <w:szCs w:val="16"/>
        </w:rPr>
      </w:pPr>
    </w:p>
    <w:p w:rsidR="00E9763A" w:rsidRPr="0098429C" w:rsidRDefault="0017085A">
      <w:pPr>
        <w:rPr>
          <w:b/>
          <w:sz w:val="16"/>
          <w:szCs w:val="16"/>
        </w:rPr>
      </w:pPr>
      <w:r w:rsidRPr="0098429C">
        <w:rPr>
          <w:b/>
          <w:sz w:val="16"/>
          <w:szCs w:val="16"/>
        </w:rPr>
        <w:t>2.4. Konstrukcje wsporcze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2.4.1. </w:t>
      </w:r>
      <w:r w:rsidRPr="0098429C">
        <w:rPr>
          <w:sz w:val="16"/>
          <w:szCs w:val="16"/>
        </w:rPr>
        <w:t>Ogólne charakterystyki konstrukcji</w:t>
      </w:r>
    </w:p>
    <w:p w:rsidR="00E9763A" w:rsidRPr="0098429C" w:rsidRDefault="00E9763A">
      <w:pPr>
        <w:rPr>
          <w:sz w:val="16"/>
          <w:szCs w:val="16"/>
        </w:rPr>
      </w:pPr>
    </w:p>
    <w:p w:rsidR="00E9763A" w:rsidRPr="0098429C" w:rsidRDefault="0017085A">
      <w:pPr>
        <w:rPr>
          <w:sz w:val="16"/>
          <w:szCs w:val="16"/>
        </w:rPr>
      </w:pPr>
      <w:r w:rsidRPr="0098429C">
        <w:rPr>
          <w:sz w:val="16"/>
          <w:szCs w:val="16"/>
        </w:rPr>
        <w:tab/>
        <w:t>Konstrukcje wsporcze znaków pionowych należy wykonać zgodnie z dokumentacją projektową uwzględniającą wymagania postawione w PN-EN 12899-1:2005[16] i STWiORB, a w przypadku braku wystarczających ustaleń, zgodnie z propozycją Wykonawcy zaakceptowaną przez Inspektora Nadzoru.</w:t>
      </w:r>
    </w:p>
    <w:p w:rsidR="00E9763A" w:rsidRPr="0098429C" w:rsidRDefault="0017085A">
      <w:pPr>
        <w:rPr>
          <w:sz w:val="16"/>
          <w:szCs w:val="16"/>
        </w:rPr>
      </w:pPr>
      <w:r w:rsidRPr="0098429C">
        <w:rPr>
          <w:sz w:val="16"/>
          <w:szCs w:val="16"/>
        </w:rPr>
        <w:tab/>
        <w:t>Konstrukcje wsporcze do znaków i tablic należy zaprojektować i wykonać w sposób</w:t>
      </w:r>
      <w:r w:rsidRPr="0098429C">
        <w:rPr>
          <w:b/>
          <w:sz w:val="16"/>
          <w:szCs w:val="16"/>
        </w:rPr>
        <w:t xml:space="preserve"> </w:t>
      </w:r>
      <w:r w:rsidRPr="0098429C">
        <w:rPr>
          <w:sz w:val="16"/>
          <w:szCs w:val="16"/>
        </w:rPr>
        <w:t>gwarantujący stabilne</w:t>
      </w:r>
      <w:r w:rsidRPr="0098429C">
        <w:rPr>
          <w:b/>
          <w:sz w:val="16"/>
          <w:szCs w:val="16"/>
        </w:rPr>
        <w:t xml:space="preserve"> </w:t>
      </w:r>
      <w:r w:rsidRPr="0098429C">
        <w:rPr>
          <w:sz w:val="16"/>
          <w:szCs w:val="16"/>
        </w:rPr>
        <w:t>i</w:t>
      </w:r>
      <w:r w:rsidRPr="0098429C">
        <w:rPr>
          <w:b/>
          <w:sz w:val="16"/>
          <w:szCs w:val="16"/>
        </w:rPr>
        <w:t xml:space="preserve"> </w:t>
      </w:r>
      <w:r w:rsidRPr="0098429C">
        <w:rPr>
          <w:sz w:val="16"/>
          <w:szCs w:val="16"/>
        </w:rPr>
        <w:t xml:space="preserve">prawidłowe ustawienie </w:t>
      </w:r>
      <w:r w:rsidRPr="0098429C">
        <w:rPr>
          <w:sz w:val="16"/>
          <w:szCs w:val="16"/>
        </w:rPr>
        <w:br/>
        <w:t xml:space="preserve">w pasie drogowym. </w:t>
      </w:r>
    </w:p>
    <w:p w:rsidR="00E9763A" w:rsidRPr="0098429C" w:rsidRDefault="0017085A">
      <w:pPr>
        <w:rPr>
          <w:sz w:val="16"/>
          <w:szCs w:val="16"/>
        </w:rPr>
      </w:pPr>
      <w:r w:rsidRPr="0098429C">
        <w:rPr>
          <w:sz w:val="16"/>
          <w:szCs w:val="16"/>
        </w:rPr>
        <w:tab/>
        <w:t xml:space="preserve">Zakres dokumentacji powinien obejmować opis techniczny, obliczenia statyczne uwzględniające strefy obciążenia wiatrem dla określonej kategorii terenu oraz rysunki techniczne wykonawcze konstrukcji wsporczych.  Parametry techniczne konstrukcji  uzależnione są  od powierzchni montowanych znaków i tablic oraz od ilości i sposobu ich usytuowania w terenie. W miejscach wskazanych przez projektanta inżynierii ruchu,  gdzie występuje  szczególne niebezpieczeństwo bezpośredniej kolizji z konstrukcją wsporczą, usytuowanie i jej dobór wymagają oddzielnych rozwiązań projektowych spełniających warunek bezpieczeństwa dla użytkowników dróg. W takich przypadkach należy stosować konstrukcje zabezpieczające bierne bezpieczeństwo kategorii HE, zgodne z PN-EN 12 767:2003 [15].  </w:t>
      </w:r>
    </w:p>
    <w:p w:rsidR="00E9763A" w:rsidRPr="0098429C" w:rsidRDefault="0017085A">
      <w:pPr>
        <w:rPr>
          <w:sz w:val="16"/>
          <w:szCs w:val="16"/>
        </w:rPr>
      </w:pPr>
      <w:r w:rsidRPr="0098429C">
        <w:rPr>
          <w:sz w:val="16"/>
          <w:szCs w:val="16"/>
        </w:rPr>
        <w:tab/>
        <w:t>Wyróżnia się trzy kategorie biernego bezpieczeństwa dla konstrukcji wsporczych:</w:t>
      </w:r>
    </w:p>
    <w:p w:rsidR="00E9763A" w:rsidRPr="0098429C" w:rsidRDefault="0017085A">
      <w:pPr>
        <w:pStyle w:val="Akapitzlist"/>
        <w:numPr>
          <w:ilvl w:val="0"/>
          <w:numId w:val="103"/>
        </w:numPr>
        <w:rPr>
          <w:sz w:val="16"/>
          <w:szCs w:val="16"/>
        </w:rPr>
      </w:pPr>
      <w:r w:rsidRPr="0098429C">
        <w:rPr>
          <w:sz w:val="16"/>
          <w:szCs w:val="16"/>
        </w:rPr>
        <w:t>pochłaniająca energię w wysokim stopniu (HE),</w:t>
      </w:r>
    </w:p>
    <w:p w:rsidR="00E9763A" w:rsidRPr="0098429C" w:rsidRDefault="0017085A">
      <w:pPr>
        <w:pStyle w:val="Akapitzlist"/>
        <w:numPr>
          <w:ilvl w:val="0"/>
          <w:numId w:val="103"/>
        </w:numPr>
        <w:rPr>
          <w:sz w:val="16"/>
          <w:szCs w:val="16"/>
        </w:rPr>
      </w:pPr>
      <w:r w:rsidRPr="0098429C">
        <w:rPr>
          <w:sz w:val="16"/>
          <w:szCs w:val="16"/>
        </w:rPr>
        <w:t>pochłaniająca energię w niskim stopniu (LE),</w:t>
      </w:r>
    </w:p>
    <w:p w:rsidR="00E9763A" w:rsidRPr="0098429C" w:rsidRDefault="0017085A">
      <w:pPr>
        <w:pStyle w:val="Akapitzlist"/>
        <w:numPr>
          <w:ilvl w:val="0"/>
          <w:numId w:val="103"/>
        </w:numPr>
        <w:rPr>
          <w:sz w:val="16"/>
          <w:szCs w:val="16"/>
        </w:rPr>
      </w:pPr>
      <w:r w:rsidRPr="0098429C">
        <w:rPr>
          <w:sz w:val="16"/>
          <w:szCs w:val="16"/>
        </w:rPr>
        <w:t>nie pochłaniająca energii (NE).</w:t>
      </w:r>
    </w:p>
    <w:p w:rsidR="00E9763A" w:rsidRPr="0098429C" w:rsidRDefault="00E9763A">
      <w:pPr>
        <w:rPr>
          <w:sz w:val="16"/>
          <w:szCs w:val="16"/>
        </w:rPr>
      </w:pPr>
    </w:p>
    <w:p w:rsidR="00E9763A" w:rsidRPr="0098429C" w:rsidRDefault="0017085A">
      <w:pPr>
        <w:rPr>
          <w:sz w:val="16"/>
          <w:szCs w:val="16"/>
        </w:rPr>
      </w:pPr>
      <w:r w:rsidRPr="0098429C">
        <w:rPr>
          <w:sz w:val="16"/>
          <w:szCs w:val="16"/>
        </w:rPr>
        <w:t>2.4.2. Rury</w:t>
      </w:r>
    </w:p>
    <w:p w:rsidR="00E9763A" w:rsidRPr="0098429C" w:rsidRDefault="00E9763A">
      <w:pPr>
        <w:rPr>
          <w:sz w:val="16"/>
          <w:szCs w:val="16"/>
        </w:rPr>
      </w:pPr>
    </w:p>
    <w:p w:rsidR="00E9763A" w:rsidRPr="0098429C" w:rsidRDefault="0017085A">
      <w:pPr>
        <w:rPr>
          <w:sz w:val="16"/>
          <w:szCs w:val="16"/>
        </w:rPr>
      </w:pPr>
      <w:r w:rsidRPr="0098429C">
        <w:rPr>
          <w:sz w:val="16"/>
          <w:szCs w:val="16"/>
        </w:rPr>
        <w:tab/>
        <w:t>Rury powinny odpowiadać wymaganiom PN-H-74200:1998, [22], PN-84/H-74220 [3].</w:t>
      </w:r>
    </w:p>
    <w:p w:rsidR="00E9763A" w:rsidRPr="0098429C" w:rsidRDefault="0017085A">
      <w:pPr>
        <w:rPr>
          <w:sz w:val="16"/>
          <w:szCs w:val="16"/>
        </w:rPr>
      </w:pPr>
      <w:r w:rsidRPr="0098429C">
        <w:rPr>
          <w:sz w:val="16"/>
          <w:szCs w:val="16"/>
        </w:rPr>
        <w:tab/>
        <w:t xml:space="preserve">Powierzchnia zewnętrzna i wewnętrzna rur nie powinna wykazywać wad w postaci łusek, pęknięć, zwalcowań </w:t>
      </w:r>
      <w:r w:rsidRPr="0098429C">
        <w:rPr>
          <w:sz w:val="16"/>
          <w:szCs w:val="16"/>
        </w:rPr>
        <w:br/>
        <w:t>i naderwań. Dopuszczalne są nieznaczne nierówności, pojedyncze rysy wynikające z procesu wytwarzania, mieszczące się w granicach dopuszczalnych odchyłek wymiarowych.</w:t>
      </w:r>
    </w:p>
    <w:p w:rsidR="00E9763A" w:rsidRPr="0098429C" w:rsidRDefault="0017085A">
      <w:pPr>
        <w:rPr>
          <w:sz w:val="16"/>
          <w:szCs w:val="16"/>
        </w:rPr>
      </w:pPr>
      <w:r w:rsidRPr="0098429C">
        <w:rPr>
          <w:sz w:val="16"/>
          <w:szCs w:val="16"/>
        </w:rPr>
        <w:tab/>
        <w:t>Końce rur powinny być obcięte równo i prostopadle do osi rury.</w:t>
      </w:r>
    </w:p>
    <w:p w:rsidR="00E9763A" w:rsidRPr="0098429C" w:rsidRDefault="0017085A">
      <w:pPr>
        <w:rPr>
          <w:sz w:val="16"/>
          <w:szCs w:val="16"/>
        </w:rPr>
      </w:pPr>
      <w:r w:rsidRPr="0098429C">
        <w:rPr>
          <w:sz w:val="16"/>
          <w:szCs w:val="16"/>
        </w:rPr>
        <w:tab/>
        <w:t>Pożądane jest, aby rury były dostarczane o długościach:</w:t>
      </w:r>
    </w:p>
    <w:p w:rsidR="00E9763A" w:rsidRPr="0098429C" w:rsidRDefault="0017085A">
      <w:pPr>
        <w:pStyle w:val="Akapitzlist"/>
        <w:numPr>
          <w:ilvl w:val="0"/>
          <w:numId w:val="104"/>
        </w:numPr>
        <w:rPr>
          <w:sz w:val="16"/>
          <w:szCs w:val="16"/>
        </w:rPr>
      </w:pPr>
      <w:r w:rsidRPr="0098429C">
        <w:rPr>
          <w:sz w:val="16"/>
          <w:szCs w:val="16"/>
        </w:rPr>
        <w:t xml:space="preserve">dokładnych, zgodnych z zamówieniem; z dopuszczalną odchyłką </w:t>
      </w:r>
      <w:r w:rsidRPr="0098429C">
        <w:rPr>
          <w:sz w:val="16"/>
          <w:szCs w:val="16"/>
        </w:rPr>
        <w:sym w:font="Symbol" w:char="00B1"/>
      </w:r>
      <w:r w:rsidRPr="0098429C">
        <w:rPr>
          <w:sz w:val="16"/>
          <w:szCs w:val="16"/>
        </w:rPr>
        <w:t xml:space="preserve"> 10 mm,</w:t>
      </w:r>
    </w:p>
    <w:p w:rsidR="00E9763A" w:rsidRPr="0098429C" w:rsidRDefault="0017085A">
      <w:pPr>
        <w:pStyle w:val="Akapitzlist"/>
        <w:numPr>
          <w:ilvl w:val="0"/>
          <w:numId w:val="104"/>
        </w:numPr>
        <w:rPr>
          <w:sz w:val="16"/>
          <w:szCs w:val="16"/>
        </w:rPr>
      </w:pPr>
      <w:r w:rsidRPr="0098429C">
        <w:rPr>
          <w:sz w:val="16"/>
          <w:szCs w:val="16"/>
        </w:rPr>
        <w:t>wielokrotnych w stosunku do zamówionych długości dokładnych poniżej 3 m z naddatkiem 5 mm na każde cięcie i z dopuszczalną odchyłką dla całej długości wielokrotnej, jak dla długości dokładnych.</w:t>
      </w:r>
    </w:p>
    <w:p w:rsidR="00E9763A" w:rsidRPr="0098429C" w:rsidRDefault="0017085A">
      <w:pPr>
        <w:rPr>
          <w:sz w:val="16"/>
          <w:szCs w:val="16"/>
        </w:rPr>
      </w:pPr>
      <w:r w:rsidRPr="0098429C">
        <w:rPr>
          <w:sz w:val="16"/>
          <w:szCs w:val="16"/>
        </w:rPr>
        <w:tab/>
        <w:t>Rury powinny być proste. Dopuszczalna miejscowa krzywizna nie powinna przekraczać 1,5 mm na 1 m długości rury.</w:t>
      </w:r>
    </w:p>
    <w:p w:rsidR="00E9763A" w:rsidRPr="0098429C" w:rsidRDefault="0017085A">
      <w:pPr>
        <w:rPr>
          <w:sz w:val="16"/>
          <w:szCs w:val="16"/>
        </w:rPr>
      </w:pPr>
      <w:r w:rsidRPr="0098429C">
        <w:rPr>
          <w:sz w:val="16"/>
          <w:szCs w:val="16"/>
        </w:rPr>
        <w:tab/>
        <w:t xml:space="preserve">Rury powinny być wykonane ze stali w gatunkach dopuszczonych przez PN-H-84023.07 [5], lub inne normy. </w:t>
      </w:r>
    </w:p>
    <w:p w:rsidR="00E9763A" w:rsidRPr="0098429C" w:rsidRDefault="0017085A">
      <w:pPr>
        <w:rPr>
          <w:sz w:val="16"/>
          <w:szCs w:val="16"/>
        </w:rPr>
      </w:pPr>
      <w:r w:rsidRPr="0098429C">
        <w:rPr>
          <w:sz w:val="16"/>
          <w:szCs w:val="16"/>
        </w:rPr>
        <w:tab/>
        <w:t>Rury powinny być dostarczone bez opakowania w wiązkach lub luzem względnie w opakowaniu uzgodnionym z Zamawiającym. Rury powinny być cechowane indywidualnie lub na przywieszkach metalowych.</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2.4.3. </w:t>
      </w:r>
      <w:r w:rsidRPr="0098429C">
        <w:rPr>
          <w:sz w:val="16"/>
          <w:szCs w:val="16"/>
        </w:rPr>
        <w:t>Kształtowniki</w:t>
      </w:r>
    </w:p>
    <w:p w:rsidR="00E9763A" w:rsidRPr="0098429C" w:rsidRDefault="00E9763A">
      <w:pPr>
        <w:rPr>
          <w:sz w:val="16"/>
          <w:szCs w:val="16"/>
        </w:rPr>
      </w:pPr>
    </w:p>
    <w:p w:rsidR="00E9763A" w:rsidRPr="0098429C" w:rsidRDefault="0017085A">
      <w:pPr>
        <w:rPr>
          <w:sz w:val="16"/>
          <w:szCs w:val="16"/>
        </w:rPr>
      </w:pPr>
      <w:r w:rsidRPr="0098429C">
        <w:rPr>
          <w:sz w:val="16"/>
          <w:szCs w:val="16"/>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E9763A" w:rsidRPr="0098429C" w:rsidRDefault="0017085A">
      <w:pPr>
        <w:rPr>
          <w:sz w:val="16"/>
          <w:szCs w:val="16"/>
        </w:rPr>
      </w:pPr>
      <w:r w:rsidRPr="0098429C">
        <w:rPr>
          <w:sz w:val="16"/>
          <w:szCs w:val="16"/>
        </w:rPr>
        <w:tab/>
        <w:t>Kształtowniki powinny być obcięte prostopadle do osi wzdłużnej kształtownika. Powierzchnia końców kształtownika nie powinna wykazywać rzadzizn, rozwarstwień, pęknięć i śladów jamy skurczowej widocznych nie uzbrojonym okiem.</w:t>
      </w:r>
    </w:p>
    <w:p w:rsidR="00E9763A" w:rsidRPr="0098429C" w:rsidRDefault="0017085A">
      <w:pPr>
        <w:rPr>
          <w:sz w:val="16"/>
          <w:szCs w:val="16"/>
        </w:rPr>
      </w:pPr>
      <w:r w:rsidRPr="0098429C">
        <w:rPr>
          <w:sz w:val="16"/>
          <w:szCs w:val="16"/>
        </w:rPr>
        <w:tab/>
        <w:t>Kształtowniki powinny być ze stali St3W lub St4W oraz mieć własności mechaniczne według aktualnej normy uzgodnionej pomiędzy Zamawiającym i wytwórcą.</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2.4.4. </w:t>
      </w:r>
      <w:r w:rsidRPr="0098429C">
        <w:rPr>
          <w:sz w:val="16"/>
          <w:szCs w:val="16"/>
        </w:rPr>
        <w:t>Powłoki metalizacyjne cynkowe</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W przypadku zastosowania powłoki metalizacyjnej cynkowej na konstrukcjach stalowych, powinna ona spełniać wymagania PN EN ISO 1461:2000 [12] i PN-EN 10240:2001 [12a]. Minimalna grubość powłoki cynkowej powinna wynosić 60 </w:t>
      </w:r>
      <w:r w:rsidRPr="0098429C">
        <w:rPr>
          <w:sz w:val="16"/>
          <w:szCs w:val="16"/>
        </w:rPr>
        <w:sym w:font="Symbol" w:char="006D"/>
      </w:r>
      <w:r w:rsidRPr="0098429C">
        <w:rPr>
          <w:sz w:val="16"/>
          <w:szCs w:val="16"/>
        </w:rPr>
        <w:t>m.</w:t>
      </w:r>
    </w:p>
    <w:p w:rsidR="00E9763A" w:rsidRPr="0098429C" w:rsidRDefault="0017085A">
      <w:pPr>
        <w:rPr>
          <w:sz w:val="16"/>
          <w:szCs w:val="16"/>
        </w:rPr>
      </w:pPr>
      <w:r w:rsidRPr="0098429C">
        <w:rPr>
          <w:sz w:val="16"/>
          <w:szCs w:val="16"/>
        </w:rPr>
        <w:tab/>
        <w:t>Powierzchnia powłoki powinna być ciągła i jednorodna pod względem ziarnistości. Nie może ona wykazywać widocznych wad jak rysy, pęknięcia, pęcherze lub odstawanie powłoki od podłoża.</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2.4.5. </w:t>
      </w:r>
      <w:r w:rsidRPr="0098429C">
        <w:rPr>
          <w:sz w:val="16"/>
          <w:szCs w:val="16"/>
        </w:rPr>
        <w:t>Gwarancja producenta lub dostawcy na konstrukcję wsporczą</w:t>
      </w:r>
    </w:p>
    <w:p w:rsidR="00E9763A" w:rsidRPr="0098429C" w:rsidRDefault="00E9763A">
      <w:pPr>
        <w:rPr>
          <w:sz w:val="16"/>
          <w:szCs w:val="16"/>
        </w:rPr>
      </w:pPr>
    </w:p>
    <w:p w:rsidR="00E9763A" w:rsidRPr="0098429C" w:rsidRDefault="0017085A">
      <w:pPr>
        <w:rPr>
          <w:sz w:val="16"/>
          <w:szCs w:val="16"/>
        </w:rPr>
      </w:pPr>
      <w:r w:rsidRPr="0098429C">
        <w:rPr>
          <w:sz w:val="16"/>
          <w:szCs w:val="16"/>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E9763A" w:rsidRPr="0098429C" w:rsidRDefault="0017085A">
      <w:pPr>
        <w:rPr>
          <w:sz w:val="16"/>
          <w:szCs w:val="16"/>
        </w:rPr>
      </w:pPr>
      <w:r w:rsidRPr="0098429C">
        <w:rPr>
          <w:sz w:val="16"/>
          <w:szCs w:val="16"/>
        </w:rPr>
        <w:tab/>
        <w:t xml:space="preserve">W przypadku słupków znaków pionowych ostrzegawczych, zakazu, nakazu i informacyjnych o standardowych wymiarach oraz </w:t>
      </w:r>
      <w:r w:rsidRPr="0098429C">
        <w:rPr>
          <w:sz w:val="16"/>
          <w:szCs w:val="16"/>
        </w:rPr>
        <w:br/>
        <w:t>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rsidR="00E9763A" w:rsidRPr="0098429C" w:rsidRDefault="00E9763A">
      <w:pPr>
        <w:rPr>
          <w:sz w:val="16"/>
          <w:szCs w:val="16"/>
        </w:rPr>
      </w:pPr>
    </w:p>
    <w:p w:rsidR="00E9763A" w:rsidRPr="0098429C" w:rsidRDefault="0017085A">
      <w:pPr>
        <w:rPr>
          <w:b/>
          <w:sz w:val="16"/>
          <w:szCs w:val="16"/>
        </w:rPr>
      </w:pPr>
      <w:r w:rsidRPr="0098429C">
        <w:rPr>
          <w:b/>
          <w:sz w:val="16"/>
          <w:szCs w:val="16"/>
        </w:rPr>
        <w:t>2.5. Tarcza znaku</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2.5.1. </w:t>
      </w:r>
      <w:r w:rsidRPr="0098429C">
        <w:rPr>
          <w:sz w:val="16"/>
          <w:szCs w:val="16"/>
        </w:rPr>
        <w:t xml:space="preserve"> Trwałość materiałów na wpływy zewnętrzne</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2.5.2. </w:t>
      </w:r>
      <w:r w:rsidRPr="0098429C">
        <w:rPr>
          <w:sz w:val="16"/>
          <w:szCs w:val="16"/>
        </w:rPr>
        <w:t>Warunki gwarancyjne producenta lub dostawcy znaku</w:t>
      </w:r>
    </w:p>
    <w:p w:rsidR="00E9763A" w:rsidRPr="0098429C" w:rsidRDefault="00E9763A">
      <w:pPr>
        <w:rPr>
          <w:sz w:val="16"/>
          <w:szCs w:val="16"/>
        </w:rPr>
      </w:pPr>
    </w:p>
    <w:p w:rsidR="00E9763A" w:rsidRPr="0098429C" w:rsidRDefault="0017085A">
      <w:pPr>
        <w:rPr>
          <w:sz w:val="16"/>
          <w:szCs w:val="16"/>
        </w:rPr>
      </w:pPr>
      <w:r w:rsidRPr="0098429C">
        <w:rPr>
          <w:sz w:val="16"/>
          <w:szCs w:val="16"/>
        </w:rPr>
        <w:tab/>
        <w:t>Producent lub dostawca znaku obowiązany jest przy dostawie określić, uzgodnioną z odbiorcą, trwałość znaku oraz warunki gwarancyjne dla znaku, a także udostępnić na życzenie odbiorcy:</w:t>
      </w:r>
    </w:p>
    <w:p w:rsidR="00E9763A" w:rsidRPr="0098429C" w:rsidRDefault="0017085A">
      <w:pPr>
        <w:pStyle w:val="Akapitzlist"/>
        <w:numPr>
          <w:ilvl w:val="0"/>
          <w:numId w:val="105"/>
        </w:numPr>
        <w:rPr>
          <w:sz w:val="16"/>
          <w:szCs w:val="16"/>
        </w:rPr>
      </w:pPr>
      <w:r w:rsidRPr="0098429C">
        <w:rPr>
          <w:sz w:val="16"/>
          <w:szCs w:val="16"/>
        </w:rPr>
        <w:t>instrukcję montażu znaku,</w:t>
      </w:r>
    </w:p>
    <w:p w:rsidR="00E9763A" w:rsidRPr="0098429C" w:rsidRDefault="0017085A">
      <w:pPr>
        <w:pStyle w:val="Akapitzlist"/>
        <w:numPr>
          <w:ilvl w:val="0"/>
          <w:numId w:val="105"/>
        </w:numPr>
        <w:rPr>
          <w:sz w:val="16"/>
          <w:szCs w:val="16"/>
        </w:rPr>
      </w:pPr>
      <w:r w:rsidRPr="0098429C">
        <w:rPr>
          <w:sz w:val="16"/>
          <w:szCs w:val="16"/>
        </w:rPr>
        <w:t>dane szczegółowe o ewentualnych ograniczeniach w stosowaniu znaku,</w:t>
      </w:r>
    </w:p>
    <w:p w:rsidR="00E9763A" w:rsidRPr="0098429C" w:rsidRDefault="0017085A">
      <w:pPr>
        <w:pStyle w:val="Akapitzlist"/>
        <w:numPr>
          <w:ilvl w:val="0"/>
          <w:numId w:val="105"/>
        </w:numPr>
        <w:rPr>
          <w:sz w:val="16"/>
          <w:szCs w:val="16"/>
        </w:rPr>
      </w:pPr>
      <w:r w:rsidRPr="0098429C">
        <w:rPr>
          <w:sz w:val="16"/>
          <w:szCs w:val="16"/>
        </w:rPr>
        <w:t>instrukcję utrzymania znaku.</w:t>
      </w:r>
    </w:p>
    <w:p w:rsidR="00E9763A" w:rsidRPr="0098429C" w:rsidRDefault="0017085A">
      <w:pPr>
        <w:rPr>
          <w:sz w:val="16"/>
          <w:szCs w:val="16"/>
        </w:rPr>
      </w:pPr>
      <w:r w:rsidRPr="0098429C">
        <w:rPr>
          <w:sz w:val="16"/>
          <w:szCs w:val="16"/>
        </w:rPr>
        <w:tab/>
        <w:t xml:space="preserve">Trwałość znaku powinna być co najmniej równa trwałości zastosowanej folii. Minimalne okresy gwarancyjne powinny wynosić  dla znaków </w:t>
      </w:r>
    </w:p>
    <w:p w:rsidR="00E9763A" w:rsidRPr="0098429C" w:rsidRDefault="0017085A">
      <w:pPr>
        <w:pStyle w:val="Akapitzlist"/>
        <w:numPr>
          <w:ilvl w:val="0"/>
          <w:numId w:val="106"/>
        </w:numPr>
        <w:rPr>
          <w:sz w:val="16"/>
          <w:szCs w:val="16"/>
        </w:rPr>
      </w:pPr>
      <w:r w:rsidRPr="0098429C">
        <w:rPr>
          <w:sz w:val="16"/>
          <w:szCs w:val="16"/>
        </w:rPr>
        <w:t>z folią typu 2 – 10 lat.</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2.5.3. </w:t>
      </w:r>
      <w:r w:rsidRPr="0098429C">
        <w:rPr>
          <w:sz w:val="16"/>
          <w:szCs w:val="16"/>
        </w:rPr>
        <w:t>Materiały do wykonania tarczy znaku</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ab/>
        <w:t>Tarcza znaku powinna być wykonana z :</w:t>
      </w:r>
    </w:p>
    <w:p w:rsidR="00E9763A" w:rsidRPr="0098429C" w:rsidRDefault="0017085A">
      <w:pPr>
        <w:pStyle w:val="Akapitzlist"/>
        <w:numPr>
          <w:ilvl w:val="0"/>
          <w:numId w:val="106"/>
        </w:numPr>
        <w:rPr>
          <w:sz w:val="16"/>
          <w:szCs w:val="16"/>
        </w:rPr>
      </w:pPr>
      <w:r w:rsidRPr="0098429C">
        <w:rPr>
          <w:sz w:val="16"/>
          <w:szCs w:val="16"/>
        </w:rPr>
        <w:t xml:space="preserve">blachy ocynkowanej ogniowo o grubości min. 1,25 mm wg PN-EN 10327:2005(U) [14] lub PN-EN 10292:2003/A1:2004/A1:2005(U) [13], </w:t>
      </w:r>
    </w:p>
    <w:p w:rsidR="00E9763A" w:rsidRPr="0098429C" w:rsidRDefault="0017085A">
      <w:pPr>
        <w:pStyle w:val="Akapitzlist"/>
        <w:numPr>
          <w:ilvl w:val="0"/>
          <w:numId w:val="106"/>
        </w:numPr>
        <w:rPr>
          <w:sz w:val="16"/>
          <w:szCs w:val="16"/>
        </w:rPr>
      </w:pPr>
      <w:r w:rsidRPr="0098429C">
        <w:rPr>
          <w:sz w:val="16"/>
          <w:szCs w:val="16"/>
        </w:rPr>
        <w:t>blachy aluminiowej o grubości min. 1,5 m wg PN-EN 485-4:1997 [10],</w:t>
      </w:r>
    </w:p>
    <w:p w:rsidR="00E9763A" w:rsidRPr="0098429C" w:rsidRDefault="0017085A">
      <w:pPr>
        <w:pStyle w:val="Akapitzlist"/>
        <w:numPr>
          <w:ilvl w:val="0"/>
          <w:numId w:val="106"/>
        </w:numPr>
        <w:rPr>
          <w:sz w:val="16"/>
          <w:szCs w:val="16"/>
        </w:rPr>
      </w:pPr>
      <w:r w:rsidRPr="0098429C">
        <w:rPr>
          <w:sz w:val="16"/>
          <w:szCs w:val="16"/>
        </w:rPr>
        <w:t>innych materiałów, np. tworzyw syntetycznych, pod warunkiem uzyskania przez producenta aprobaty technicznej.</w:t>
      </w:r>
    </w:p>
    <w:p w:rsidR="00E9763A" w:rsidRPr="0098429C" w:rsidRDefault="0017085A">
      <w:pPr>
        <w:rPr>
          <w:sz w:val="16"/>
          <w:szCs w:val="16"/>
        </w:rPr>
      </w:pPr>
      <w:r w:rsidRPr="0098429C">
        <w:rPr>
          <w:sz w:val="16"/>
          <w:szCs w:val="16"/>
        </w:rPr>
        <w:tab/>
        <w:t>Tarcza tablicy o powierzchni &gt; 1 m</w:t>
      </w:r>
      <w:r w:rsidRPr="0098429C">
        <w:rPr>
          <w:sz w:val="16"/>
          <w:szCs w:val="16"/>
          <w:vertAlign w:val="superscript"/>
        </w:rPr>
        <w:t>2</w:t>
      </w:r>
      <w:r w:rsidRPr="0098429C">
        <w:rPr>
          <w:sz w:val="16"/>
          <w:szCs w:val="16"/>
        </w:rPr>
        <w:t xml:space="preserve">  powinna być wykonana z :</w:t>
      </w:r>
    </w:p>
    <w:p w:rsidR="00E9763A" w:rsidRPr="0098429C" w:rsidRDefault="0017085A">
      <w:pPr>
        <w:pStyle w:val="Akapitzlist"/>
        <w:numPr>
          <w:ilvl w:val="0"/>
          <w:numId w:val="107"/>
        </w:numPr>
        <w:rPr>
          <w:sz w:val="16"/>
          <w:szCs w:val="16"/>
        </w:rPr>
      </w:pPr>
      <w:r w:rsidRPr="0098429C">
        <w:rPr>
          <w:sz w:val="16"/>
          <w:szCs w:val="16"/>
        </w:rPr>
        <w:t>blachy ocynkowanej ogniowo o grubości min. 1,5 mm wg   PN-EN 10327:2005 (U) [14] lub PN-EN 10292:2003/ A1:2004/A1:2005(U) [13]</w:t>
      </w:r>
    </w:p>
    <w:p w:rsidR="00E9763A" w:rsidRPr="0098429C" w:rsidRDefault="0017085A">
      <w:pPr>
        <w:pStyle w:val="Akapitzlist"/>
        <w:numPr>
          <w:ilvl w:val="0"/>
          <w:numId w:val="107"/>
        </w:numPr>
        <w:rPr>
          <w:sz w:val="16"/>
          <w:szCs w:val="16"/>
        </w:rPr>
      </w:pPr>
      <w:r w:rsidRPr="0098429C">
        <w:rPr>
          <w:sz w:val="16"/>
          <w:szCs w:val="16"/>
        </w:rPr>
        <w:t>blachy aluminiowej o grubości min. 2 mm wg PN-EN 485-4:1997 [10].</w:t>
      </w:r>
    </w:p>
    <w:p w:rsidR="00E9763A" w:rsidRPr="0098429C" w:rsidRDefault="0017085A">
      <w:pPr>
        <w:rPr>
          <w:sz w:val="16"/>
          <w:szCs w:val="16"/>
        </w:rPr>
      </w:pPr>
      <w:r w:rsidRPr="0098429C">
        <w:rPr>
          <w:sz w:val="16"/>
          <w:szCs w:val="16"/>
        </w:rPr>
        <w:t xml:space="preserve">Grubość warstwy powłoki cynkowej na blasze stalowej ocynkowanej ogniowo nie może być mniejsza niż 28 </w:t>
      </w:r>
      <w:r w:rsidRPr="0098429C">
        <w:rPr>
          <w:sz w:val="16"/>
          <w:szCs w:val="16"/>
        </w:rPr>
        <w:sym w:font="Symbol" w:char="006D"/>
      </w:r>
      <w:r w:rsidRPr="0098429C">
        <w:rPr>
          <w:sz w:val="16"/>
          <w:szCs w:val="16"/>
        </w:rPr>
        <w:t>m (200 g Zn/m</w:t>
      </w:r>
      <w:r w:rsidRPr="0098429C">
        <w:rPr>
          <w:sz w:val="16"/>
          <w:szCs w:val="16"/>
          <w:vertAlign w:val="superscript"/>
        </w:rPr>
        <w:t>2</w:t>
      </w:r>
      <w:r w:rsidRPr="0098429C">
        <w:rPr>
          <w:sz w:val="16"/>
          <w:szCs w:val="16"/>
        </w:rPr>
        <w:t>).</w:t>
      </w:r>
    </w:p>
    <w:p w:rsidR="00E9763A" w:rsidRPr="0098429C" w:rsidRDefault="0017085A">
      <w:pPr>
        <w:rPr>
          <w:sz w:val="16"/>
          <w:szCs w:val="16"/>
        </w:rPr>
      </w:pPr>
      <w:r w:rsidRPr="0098429C">
        <w:rPr>
          <w:sz w:val="16"/>
          <w:szCs w:val="16"/>
        </w:rPr>
        <w:t>Znaki i tablice powinny spełniać następujące wymagania podane w tablicy 1.</w:t>
      </w:r>
    </w:p>
    <w:p w:rsidR="00E9763A" w:rsidRPr="0098429C" w:rsidRDefault="00E9763A">
      <w:pPr>
        <w:rPr>
          <w:sz w:val="16"/>
          <w:szCs w:val="16"/>
        </w:rPr>
      </w:pPr>
    </w:p>
    <w:p w:rsidR="00E9763A" w:rsidRPr="0098429C" w:rsidRDefault="0017085A">
      <w:pPr>
        <w:rPr>
          <w:sz w:val="16"/>
          <w:szCs w:val="16"/>
        </w:rPr>
      </w:pPr>
      <w:r w:rsidRPr="0098429C">
        <w:rPr>
          <w:sz w:val="16"/>
          <w:szCs w:val="16"/>
        </w:rPr>
        <w:t>Tablica 1.Wymagania dla znaków i tarcz znaków drogowych</w:t>
      </w:r>
    </w:p>
    <w:tbl>
      <w:tblPr>
        <w:tblW w:w="90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50"/>
        <w:gridCol w:w="1432"/>
        <w:gridCol w:w="2872"/>
        <w:gridCol w:w="1801"/>
      </w:tblGrid>
      <w:tr w:rsidR="00E9763A" w:rsidRPr="0098429C" w:rsidTr="006E511F">
        <w:trPr>
          <w:tblHeader/>
          <w:jc w:val="center"/>
        </w:trPr>
        <w:tc>
          <w:tcPr>
            <w:tcW w:w="2950"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Parametr</w:t>
            </w:r>
          </w:p>
        </w:tc>
        <w:tc>
          <w:tcPr>
            <w:tcW w:w="1432"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Jednostka</w:t>
            </w:r>
          </w:p>
        </w:tc>
        <w:tc>
          <w:tcPr>
            <w:tcW w:w="2872"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Wymaganie</w:t>
            </w:r>
          </w:p>
        </w:tc>
        <w:tc>
          <w:tcPr>
            <w:tcW w:w="1801" w:type="dxa"/>
            <w:tcBorders>
              <w:top w:val="single" w:sz="6" w:space="0" w:color="auto"/>
              <w:left w:val="single" w:sz="6" w:space="0" w:color="auto"/>
              <w:bottom w:val="double" w:sz="4" w:space="0" w:color="auto"/>
              <w:right w:val="single" w:sz="6" w:space="0" w:color="auto"/>
            </w:tcBorders>
            <w:noWrap/>
            <w:vAlign w:val="center"/>
            <w:hideMark/>
          </w:tcPr>
          <w:p w:rsidR="00E9763A" w:rsidRPr="0098429C" w:rsidRDefault="0017085A">
            <w:pPr>
              <w:rPr>
                <w:sz w:val="16"/>
                <w:szCs w:val="16"/>
              </w:rPr>
            </w:pPr>
            <w:r w:rsidRPr="0098429C">
              <w:rPr>
                <w:sz w:val="16"/>
                <w:szCs w:val="16"/>
              </w:rPr>
              <w:t>Klasa wg</w:t>
            </w:r>
          </w:p>
          <w:p w:rsidR="00E9763A" w:rsidRPr="0098429C" w:rsidRDefault="0017085A">
            <w:pPr>
              <w:rPr>
                <w:sz w:val="16"/>
                <w:szCs w:val="16"/>
              </w:rPr>
            </w:pPr>
            <w:r w:rsidRPr="0098429C">
              <w:rPr>
                <w:sz w:val="16"/>
                <w:szCs w:val="16"/>
              </w:rPr>
              <w:t>PN-EN 12899-1: 2005 [16]</w:t>
            </w:r>
          </w:p>
        </w:tc>
      </w:tr>
      <w:tr w:rsidR="00E9763A" w:rsidRPr="0098429C" w:rsidTr="006E511F">
        <w:trPr>
          <w:jc w:val="center"/>
        </w:trPr>
        <w:tc>
          <w:tcPr>
            <w:tcW w:w="2950"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Wytrzymałość na obciążenie siłą naporu wiatru</w:t>
            </w:r>
          </w:p>
        </w:tc>
        <w:tc>
          <w:tcPr>
            <w:tcW w:w="1432"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t>kN m</w:t>
            </w:r>
            <w:r w:rsidRPr="0098429C">
              <w:rPr>
                <w:sz w:val="16"/>
                <w:szCs w:val="16"/>
                <w:vertAlign w:val="superscript"/>
                <w:lang w:val="en-US"/>
              </w:rPr>
              <w:t>-2</w:t>
            </w:r>
          </w:p>
        </w:tc>
        <w:tc>
          <w:tcPr>
            <w:tcW w:w="2872"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sym w:font="Symbol" w:char="00B3"/>
            </w:r>
            <w:r w:rsidRPr="0098429C">
              <w:rPr>
                <w:sz w:val="16"/>
                <w:szCs w:val="16"/>
                <w:lang w:val="en-US"/>
              </w:rPr>
              <w:t xml:space="preserve"> 0,60</w:t>
            </w:r>
          </w:p>
        </w:tc>
        <w:tc>
          <w:tcPr>
            <w:tcW w:w="1801" w:type="dxa"/>
            <w:tcBorders>
              <w:top w:val="double" w:sz="4"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t>WL2</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Wytrzymałość na obciążenie skupione</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kN</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sym w:font="Symbol" w:char="00B3"/>
            </w:r>
            <w:r w:rsidRPr="0098429C">
              <w:rPr>
                <w:sz w:val="16"/>
                <w:szCs w:val="16"/>
              </w:rPr>
              <w:t xml:space="preserve"> 0,50</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PL2</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Chwilowe odkształcenie zginające</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t>mm/m</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sym w:font="Symbol" w:char="00A3"/>
            </w:r>
            <w:r w:rsidRPr="0098429C">
              <w:rPr>
                <w:sz w:val="16"/>
                <w:szCs w:val="16"/>
                <w:lang w:val="en-US"/>
              </w:rPr>
              <w:t xml:space="preserve"> 25</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t>TDB4</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Chwilowe odkształcenie skrętne</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stopień </w:t>
            </w:r>
            <w:r w:rsidRPr="0098429C">
              <w:rPr>
                <w:sz w:val="16"/>
                <w:szCs w:val="16"/>
              </w:rPr>
              <w:sym w:font="Symbol" w:char="00D7"/>
            </w:r>
            <w:r w:rsidRPr="0098429C">
              <w:rPr>
                <w:sz w:val="16"/>
                <w:szCs w:val="16"/>
              </w:rPr>
              <w:t xml:space="preserve"> m</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en-US"/>
              </w:rPr>
              <w:sym w:font="Symbol" w:char="00A3"/>
            </w:r>
            <w:r w:rsidRPr="0098429C">
              <w:rPr>
                <w:sz w:val="16"/>
                <w:szCs w:val="16"/>
              </w:rPr>
              <w:t xml:space="preserve"> 0,02</w:t>
            </w:r>
          </w:p>
          <w:p w:rsidR="00E9763A" w:rsidRPr="0098429C" w:rsidRDefault="0017085A">
            <w:pPr>
              <w:rPr>
                <w:sz w:val="16"/>
                <w:szCs w:val="16"/>
              </w:rPr>
            </w:pPr>
            <w:r w:rsidRPr="0098429C">
              <w:rPr>
                <w:sz w:val="16"/>
                <w:szCs w:val="16"/>
                <w:lang w:val="en-US"/>
              </w:rPr>
              <w:sym w:font="Symbol" w:char="00A3"/>
            </w:r>
            <w:r w:rsidRPr="0098429C">
              <w:rPr>
                <w:sz w:val="16"/>
                <w:szCs w:val="16"/>
              </w:rPr>
              <w:t xml:space="preserve"> 0,11</w:t>
            </w:r>
          </w:p>
          <w:p w:rsidR="00E9763A" w:rsidRPr="0098429C" w:rsidRDefault="0017085A">
            <w:pPr>
              <w:rPr>
                <w:sz w:val="16"/>
                <w:szCs w:val="16"/>
              </w:rPr>
            </w:pPr>
            <w:r w:rsidRPr="0098429C">
              <w:rPr>
                <w:sz w:val="16"/>
                <w:szCs w:val="16"/>
                <w:lang w:val="en-US"/>
              </w:rPr>
              <w:sym w:font="Symbol" w:char="00A3"/>
            </w:r>
            <w:r w:rsidRPr="0098429C">
              <w:rPr>
                <w:sz w:val="16"/>
                <w:szCs w:val="16"/>
              </w:rPr>
              <w:t xml:space="preserve"> 0,57</w:t>
            </w:r>
          </w:p>
          <w:p w:rsidR="00E9763A" w:rsidRPr="0098429C" w:rsidRDefault="0017085A">
            <w:pPr>
              <w:rPr>
                <w:sz w:val="16"/>
                <w:szCs w:val="16"/>
              </w:rPr>
            </w:pPr>
            <w:r w:rsidRPr="0098429C">
              <w:rPr>
                <w:sz w:val="16"/>
                <w:szCs w:val="16"/>
                <w:lang w:val="en-US"/>
              </w:rPr>
              <w:sym w:font="Symbol" w:char="00A3"/>
            </w:r>
            <w:r w:rsidRPr="0098429C">
              <w:rPr>
                <w:sz w:val="16"/>
                <w:szCs w:val="16"/>
              </w:rPr>
              <w:t xml:space="preserve"> 1,15</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TDT1</w:t>
            </w:r>
          </w:p>
          <w:p w:rsidR="00E9763A" w:rsidRPr="0098429C" w:rsidRDefault="0017085A">
            <w:pPr>
              <w:rPr>
                <w:sz w:val="16"/>
                <w:szCs w:val="16"/>
              </w:rPr>
            </w:pPr>
            <w:r w:rsidRPr="0098429C">
              <w:rPr>
                <w:sz w:val="16"/>
                <w:szCs w:val="16"/>
              </w:rPr>
              <w:t>TDT3</w:t>
            </w:r>
          </w:p>
          <w:p w:rsidR="00E9763A" w:rsidRPr="0098429C" w:rsidRDefault="0017085A">
            <w:pPr>
              <w:rPr>
                <w:sz w:val="16"/>
                <w:szCs w:val="16"/>
              </w:rPr>
            </w:pPr>
            <w:r w:rsidRPr="0098429C">
              <w:rPr>
                <w:sz w:val="16"/>
                <w:szCs w:val="16"/>
              </w:rPr>
              <w:t>TDT5</w:t>
            </w:r>
          </w:p>
          <w:p w:rsidR="00E9763A" w:rsidRPr="0098429C" w:rsidRDefault="0017085A">
            <w:pPr>
              <w:rPr>
                <w:sz w:val="16"/>
                <w:szCs w:val="16"/>
              </w:rPr>
            </w:pPr>
            <w:r w:rsidRPr="0098429C">
              <w:rPr>
                <w:sz w:val="16"/>
                <w:szCs w:val="16"/>
              </w:rPr>
              <w:t xml:space="preserve"> TDT6*</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Odkształcenie trwałe</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xml:space="preserve">mm/m  lub stopień </w:t>
            </w:r>
            <w:r w:rsidRPr="0098429C">
              <w:rPr>
                <w:sz w:val="16"/>
                <w:szCs w:val="16"/>
              </w:rPr>
              <w:sym w:font="Symbol" w:char="00D7"/>
            </w:r>
            <w:r w:rsidRPr="0098429C">
              <w:rPr>
                <w:sz w:val="16"/>
                <w:szCs w:val="16"/>
              </w:rPr>
              <w:t xml:space="preserve"> m</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20 % odkształcenia chwilowego</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Rodzaj krawędzi znaku</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Zabezpieczona, krawędź tłoczona, zaginana, prasowana lub zabezpieczona profilem krawędziowym</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E2</w:t>
            </w:r>
          </w:p>
        </w:tc>
      </w:tr>
      <w:tr w:rsidR="00E9763A" w:rsidRPr="0098429C" w:rsidTr="006E511F">
        <w:trPr>
          <w:jc w:val="center"/>
        </w:trPr>
        <w:tc>
          <w:tcPr>
            <w:tcW w:w="2950"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Przewiercanie lica znaku</w:t>
            </w:r>
          </w:p>
        </w:tc>
        <w:tc>
          <w:tcPr>
            <w:tcW w:w="143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w:t>
            </w:r>
          </w:p>
        </w:tc>
        <w:tc>
          <w:tcPr>
            <w:tcW w:w="2872"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Lico znaku nie może być przewiercone z żadnego powodu</w:t>
            </w:r>
          </w:p>
        </w:tc>
        <w:tc>
          <w:tcPr>
            <w:tcW w:w="1801"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P3</w:t>
            </w:r>
          </w:p>
        </w:tc>
      </w:tr>
      <w:tr w:rsidR="00E9763A" w:rsidRPr="0098429C" w:rsidTr="006E511F">
        <w:trPr>
          <w:jc w:val="center"/>
        </w:trPr>
        <w:tc>
          <w:tcPr>
            <w:tcW w:w="9055" w:type="dxa"/>
            <w:gridSpan w:val="4"/>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rPr>
              <w:t>* klasę TDT3 stosuje się dla tablic na 2 lub więcej podporach, klasę TDT 5 dla tablic na jednej podporze, klasę TDT1 dla tablic na konstrukcjach bramowych, klasę TDT6 dla tablic na konstrukcjach wysięgnikowych</w:t>
            </w:r>
          </w:p>
        </w:tc>
      </w:tr>
    </w:tbl>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Przyjęto zgodnie z tablicą 1, że przy sile naporu wiatru równej 0,6 kN (klasa WL2), chwilowe odkształcenie zginające, zarówno znak, jak i samą tarczę znaku nie może być większe niż 25 mm/m (klasa TDB4).</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2.5.4. </w:t>
      </w:r>
      <w:r w:rsidRPr="0098429C">
        <w:rPr>
          <w:sz w:val="16"/>
          <w:szCs w:val="16"/>
        </w:rPr>
        <w:t>Warunki wykonania tarczy znaku</w:t>
      </w:r>
    </w:p>
    <w:p w:rsidR="00E9763A" w:rsidRPr="0098429C" w:rsidRDefault="00E9763A">
      <w:pPr>
        <w:rPr>
          <w:sz w:val="16"/>
          <w:szCs w:val="16"/>
        </w:rPr>
      </w:pPr>
    </w:p>
    <w:p w:rsidR="00E9763A" w:rsidRPr="0098429C" w:rsidRDefault="0017085A">
      <w:pPr>
        <w:rPr>
          <w:sz w:val="16"/>
          <w:szCs w:val="16"/>
        </w:rPr>
      </w:pPr>
      <w:r w:rsidRPr="0098429C">
        <w:rPr>
          <w:sz w:val="16"/>
          <w:szCs w:val="16"/>
        </w:rPr>
        <w:tab/>
        <w:t>Tarcze znaków powinny spełniać także następujące wymagania:</w:t>
      </w:r>
    </w:p>
    <w:p w:rsidR="00E9763A" w:rsidRPr="0098429C" w:rsidRDefault="0017085A">
      <w:pPr>
        <w:pStyle w:val="Akapitzlist"/>
        <w:numPr>
          <w:ilvl w:val="0"/>
          <w:numId w:val="109"/>
        </w:numPr>
        <w:rPr>
          <w:sz w:val="16"/>
          <w:szCs w:val="16"/>
        </w:rPr>
      </w:pPr>
      <w:r w:rsidRPr="0098429C">
        <w:rPr>
          <w:sz w:val="16"/>
          <w:szCs w:val="16"/>
        </w:rPr>
        <w:t xml:space="preserve">krawędzie tarczy  znaku powinny być usztywnione na całym obwodzie poprzez ich podwójne gięcie o promieniu gięcia nie większym niż 10 mm włącznie z narożnikami lub przez zamocowanie odpowiedniego profilu na całym obwodzie znaku, </w:t>
      </w:r>
    </w:p>
    <w:p w:rsidR="00E9763A" w:rsidRPr="0098429C" w:rsidRDefault="0017085A">
      <w:pPr>
        <w:pStyle w:val="Akapitzlist"/>
        <w:numPr>
          <w:ilvl w:val="0"/>
          <w:numId w:val="109"/>
        </w:numPr>
        <w:rPr>
          <w:sz w:val="16"/>
          <w:szCs w:val="16"/>
        </w:rPr>
      </w:pPr>
      <w:r w:rsidRPr="0098429C">
        <w:rPr>
          <w:sz w:val="16"/>
          <w:szCs w:val="16"/>
        </w:rPr>
        <w:t>powierzchnia czołowa tarczy znaku powinna być równa – bez wgięć, pofałdowań i otworów montażowych. Dopuszczalna nierówność wynosi 1 mm/m,</w:t>
      </w:r>
    </w:p>
    <w:p w:rsidR="00E9763A" w:rsidRPr="0098429C" w:rsidRDefault="0017085A">
      <w:pPr>
        <w:pStyle w:val="Akapitzlist"/>
        <w:numPr>
          <w:ilvl w:val="0"/>
          <w:numId w:val="109"/>
        </w:numPr>
        <w:rPr>
          <w:sz w:val="16"/>
          <w:szCs w:val="16"/>
        </w:rPr>
      </w:pPr>
      <w:r w:rsidRPr="0098429C">
        <w:rPr>
          <w:sz w:val="16"/>
          <w:szCs w:val="16"/>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E9763A" w:rsidRPr="0098429C" w:rsidRDefault="0017085A">
      <w:pPr>
        <w:pStyle w:val="Akapitzlist"/>
        <w:numPr>
          <w:ilvl w:val="0"/>
          <w:numId w:val="109"/>
        </w:numPr>
        <w:rPr>
          <w:sz w:val="16"/>
          <w:szCs w:val="16"/>
        </w:rPr>
      </w:pPr>
      <w:r w:rsidRPr="0098429C">
        <w:rPr>
          <w:sz w:val="16"/>
          <w:szCs w:val="16"/>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rsidR="00E9763A" w:rsidRPr="0098429C" w:rsidRDefault="0017085A">
      <w:pPr>
        <w:rPr>
          <w:sz w:val="16"/>
          <w:szCs w:val="16"/>
        </w:rPr>
      </w:pPr>
      <w:r w:rsidRPr="0098429C">
        <w:rPr>
          <w:sz w:val="16"/>
          <w:szCs w:val="16"/>
        </w:rPr>
        <w:tab/>
        <w:t>Tarcze znaków i tablic o powierzchni  &gt; 1 m</w:t>
      </w:r>
      <w:r w:rsidRPr="0098429C">
        <w:rPr>
          <w:sz w:val="16"/>
          <w:szCs w:val="16"/>
          <w:vertAlign w:val="superscript"/>
        </w:rPr>
        <w:t xml:space="preserve">2 </w:t>
      </w:r>
      <w:r w:rsidRPr="0098429C">
        <w:rPr>
          <w:sz w:val="16"/>
          <w:szCs w:val="16"/>
        </w:rPr>
        <w:t>powinny spełniać dodatkowo następujące wymagania:</w:t>
      </w:r>
    </w:p>
    <w:p w:rsidR="00E9763A" w:rsidRPr="0098429C" w:rsidRDefault="0017085A">
      <w:pPr>
        <w:pStyle w:val="Akapitzlist"/>
        <w:numPr>
          <w:ilvl w:val="0"/>
          <w:numId w:val="108"/>
        </w:numPr>
        <w:rPr>
          <w:sz w:val="16"/>
          <w:szCs w:val="16"/>
        </w:rPr>
      </w:pPr>
      <w:r w:rsidRPr="0098429C">
        <w:rPr>
          <w:sz w:val="16"/>
          <w:szCs w:val="16"/>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rsidR="00E9763A" w:rsidRPr="0098429C" w:rsidRDefault="0017085A">
      <w:pPr>
        <w:pStyle w:val="Akapitzlist"/>
        <w:numPr>
          <w:ilvl w:val="0"/>
          <w:numId w:val="108"/>
        </w:numPr>
        <w:rPr>
          <w:sz w:val="16"/>
          <w:szCs w:val="16"/>
        </w:rPr>
      </w:pPr>
      <w:r w:rsidRPr="0098429C">
        <w:rPr>
          <w:sz w:val="16"/>
          <w:szCs w:val="16"/>
        </w:rPr>
        <w:t xml:space="preserve">łączenie poszczególnych segmentów tarczy (dla znaków wielkogabarytowych) wzdłuż poziomej lub pionowej krawędzi  powinno być wykonane w taki sposób, aby nie występowały przesunięcia i prześwity w miejscach ich łączenia. </w:t>
      </w:r>
    </w:p>
    <w:p w:rsidR="00E9763A" w:rsidRPr="0098429C" w:rsidRDefault="00E9763A">
      <w:pPr>
        <w:rPr>
          <w:sz w:val="16"/>
          <w:szCs w:val="16"/>
        </w:rPr>
      </w:pPr>
    </w:p>
    <w:p w:rsidR="00E9763A" w:rsidRPr="0098429C" w:rsidRDefault="0017085A">
      <w:pPr>
        <w:rPr>
          <w:b/>
          <w:sz w:val="16"/>
          <w:szCs w:val="16"/>
        </w:rPr>
      </w:pPr>
      <w:r w:rsidRPr="0098429C">
        <w:rPr>
          <w:b/>
          <w:sz w:val="16"/>
          <w:szCs w:val="16"/>
        </w:rPr>
        <w:t>2.6. Znaki odblaskowe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2.6.1. </w:t>
      </w:r>
      <w:r w:rsidRPr="0098429C">
        <w:rPr>
          <w:sz w:val="16"/>
          <w:szCs w:val="16"/>
        </w:rPr>
        <w:t>Wymagania dotyczące powierzchni odblaskowej</w:t>
      </w:r>
    </w:p>
    <w:p w:rsidR="00E9763A" w:rsidRPr="0098429C" w:rsidRDefault="00E9763A">
      <w:pPr>
        <w:rPr>
          <w:sz w:val="16"/>
          <w:szCs w:val="16"/>
        </w:rPr>
      </w:pPr>
    </w:p>
    <w:p w:rsidR="00E9763A" w:rsidRPr="0098429C" w:rsidRDefault="0017085A">
      <w:pPr>
        <w:rPr>
          <w:sz w:val="16"/>
          <w:szCs w:val="16"/>
        </w:rPr>
      </w:pPr>
      <w:r w:rsidRPr="0098429C">
        <w:rPr>
          <w:sz w:val="16"/>
          <w:szCs w:val="16"/>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rsidR="00E9763A" w:rsidRPr="0098429C" w:rsidRDefault="0017085A">
      <w:pPr>
        <w:rPr>
          <w:sz w:val="16"/>
          <w:szCs w:val="16"/>
        </w:rPr>
      </w:pPr>
      <w:r w:rsidRPr="0098429C">
        <w:rPr>
          <w:sz w:val="16"/>
          <w:szCs w:val="16"/>
        </w:rPr>
        <w:tab/>
        <w:t>Folia odblaskowa (odbijająca powrotnie) powinna spełniać wymagania określone w aprobacie technicznej .</w:t>
      </w:r>
    </w:p>
    <w:p w:rsidR="00E9763A" w:rsidRPr="0098429C" w:rsidRDefault="0017085A">
      <w:pPr>
        <w:rPr>
          <w:sz w:val="16"/>
          <w:szCs w:val="16"/>
        </w:rPr>
      </w:pPr>
      <w:r w:rsidRPr="0098429C">
        <w:rPr>
          <w:sz w:val="16"/>
          <w:szCs w:val="16"/>
        </w:rPr>
        <w:t>Lico znaku powinno być wykonane z:</w:t>
      </w:r>
    </w:p>
    <w:p w:rsidR="00E9763A" w:rsidRPr="0098429C" w:rsidRDefault="0017085A">
      <w:pPr>
        <w:pStyle w:val="Akapitzlist"/>
        <w:numPr>
          <w:ilvl w:val="0"/>
          <w:numId w:val="110"/>
        </w:numPr>
        <w:rPr>
          <w:sz w:val="16"/>
          <w:szCs w:val="16"/>
        </w:rPr>
      </w:pPr>
      <w:r w:rsidRPr="0098429C">
        <w:rPr>
          <w:sz w:val="16"/>
          <w:szCs w:val="16"/>
        </w:rPr>
        <w:t>samoprzylepnej folii odblaskowej o właściwościach fotometrycznych i kolorymetrycznych typu 1, typu 2 (folia z kulkami szklanymi lub pryzmatyczna) lub typu 3 (folia pryzmatyczna) potwierdzonych uzyskanymi aprobatami technicznymi dla poszczególnych typów folii,</w:t>
      </w:r>
    </w:p>
    <w:p w:rsidR="00E9763A" w:rsidRPr="0098429C" w:rsidRDefault="0017085A">
      <w:pPr>
        <w:pStyle w:val="Akapitzlist"/>
        <w:numPr>
          <w:ilvl w:val="0"/>
          <w:numId w:val="110"/>
        </w:numPr>
        <w:rPr>
          <w:sz w:val="16"/>
          <w:szCs w:val="16"/>
        </w:rPr>
      </w:pPr>
      <w:r w:rsidRPr="0098429C">
        <w:rPr>
          <w:sz w:val="16"/>
          <w:szCs w:val="16"/>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E9763A" w:rsidRPr="0098429C" w:rsidRDefault="0017085A">
      <w:pPr>
        <w:pStyle w:val="Akapitzlist"/>
        <w:numPr>
          <w:ilvl w:val="0"/>
          <w:numId w:val="110"/>
        </w:numPr>
        <w:rPr>
          <w:sz w:val="16"/>
          <w:szCs w:val="16"/>
        </w:rPr>
      </w:pPr>
      <w:r w:rsidRPr="0098429C">
        <w:rPr>
          <w:sz w:val="16"/>
          <w:szCs w:val="16"/>
        </w:rPr>
        <w:t>dopuszcza się wycinanie kształtów z folii 2 i 3 typu pod warunkiem zabezpieczenia ich krawędzi lakierem zalecanym przez producenta folii,</w:t>
      </w:r>
    </w:p>
    <w:p w:rsidR="00E9763A" w:rsidRPr="0098429C" w:rsidRDefault="0017085A">
      <w:pPr>
        <w:pStyle w:val="Akapitzlist"/>
        <w:numPr>
          <w:ilvl w:val="0"/>
          <w:numId w:val="110"/>
        </w:numPr>
        <w:rPr>
          <w:sz w:val="16"/>
          <w:szCs w:val="16"/>
        </w:rPr>
      </w:pPr>
      <w:r w:rsidRPr="0098429C">
        <w:rPr>
          <w:sz w:val="16"/>
          <w:szCs w:val="16"/>
        </w:rPr>
        <w:t>nie dopuszcza się stosowania folii o okresie trwałości poniżej 7 lat do znaków stałych,</w:t>
      </w:r>
    </w:p>
    <w:p w:rsidR="00E9763A" w:rsidRPr="0098429C" w:rsidRDefault="0017085A">
      <w:pPr>
        <w:pStyle w:val="Akapitzlist"/>
        <w:numPr>
          <w:ilvl w:val="0"/>
          <w:numId w:val="110"/>
        </w:numPr>
        <w:rPr>
          <w:sz w:val="16"/>
          <w:szCs w:val="16"/>
        </w:rPr>
      </w:pPr>
      <w:r w:rsidRPr="0098429C">
        <w:rPr>
          <w:sz w:val="16"/>
          <w:szCs w:val="16"/>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rsidR="00E9763A" w:rsidRPr="0098429C" w:rsidRDefault="0017085A">
      <w:pPr>
        <w:rPr>
          <w:sz w:val="16"/>
          <w:szCs w:val="16"/>
        </w:rPr>
      </w:pPr>
      <w:r w:rsidRPr="0098429C">
        <w:rPr>
          <w:sz w:val="16"/>
          <w:szCs w:val="16"/>
        </w:rPr>
        <w:tab/>
        <w:t>Minimalna początkowa wartość współczynnika odblasku R’(cd·lx</w:t>
      </w:r>
      <w:r w:rsidRPr="0098429C">
        <w:rPr>
          <w:sz w:val="16"/>
          <w:szCs w:val="16"/>
          <w:vertAlign w:val="superscript"/>
        </w:rPr>
        <w:t>-1</w:t>
      </w:r>
      <w:r w:rsidRPr="0098429C">
        <w:rPr>
          <w:sz w:val="16"/>
          <w:szCs w:val="16"/>
        </w:rPr>
        <w:t>m</w:t>
      </w:r>
      <w:r w:rsidRPr="0098429C">
        <w:rPr>
          <w:sz w:val="16"/>
          <w:szCs w:val="16"/>
          <w:vertAlign w:val="superscript"/>
        </w:rPr>
        <w:t>-2</w:t>
      </w:r>
      <w:r w:rsidRPr="0098429C">
        <w:rPr>
          <w:sz w:val="16"/>
          <w:szCs w:val="16"/>
        </w:rPr>
        <w:t xml:space="preserve">) znaków odblaskowych, zmierzona zgodnie </w:t>
      </w:r>
      <w:r w:rsidRPr="0098429C">
        <w:rPr>
          <w:sz w:val="16"/>
          <w:szCs w:val="16"/>
        </w:rPr>
        <w:br/>
        <w:t>z procedurą zawartą w CIE No.54 [29], używając standardowego iluminanta A, powinna spełniać odpowiednio wymagania podane w tablicy 2.</w:t>
      </w:r>
    </w:p>
    <w:p w:rsidR="00E9763A" w:rsidRPr="0098429C" w:rsidRDefault="0017085A">
      <w:pPr>
        <w:rPr>
          <w:sz w:val="16"/>
          <w:szCs w:val="16"/>
        </w:rPr>
      </w:pPr>
      <w:r w:rsidRPr="0098429C">
        <w:rPr>
          <w:sz w:val="16"/>
          <w:szCs w:val="16"/>
        </w:rPr>
        <w:t xml:space="preserve">Współczynnik odblasku R’ dla wszystkich kolorów drukowanych, z wyjątkiem białego, nie powinien być mniejszy niż 70 % wartości podanych </w:t>
      </w:r>
      <w:r w:rsidRPr="0098429C">
        <w:rPr>
          <w:sz w:val="16"/>
          <w:szCs w:val="16"/>
        </w:rPr>
        <w:br/>
        <w:t xml:space="preserve">w tablicy 2 dla znaków z folią typu 1 lub typu 2,  zgodnie  z publikacją CIE No 39.2 [28]. Folie odblaskowe pryzmatyczne (typ 3) powinny spełniać minimalne wymagania dla folii typu 2 lub zwiększone wymagania postawione w aprobacie technicznej dla danej folii. </w:t>
      </w:r>
    </w:p>
    <w:p w:rsidR="00E9763A" w:rsidRPr="0098429C" w:rsidRDefault="0017085A">
      <w:pPr>
        <w:rPr>
          <w:sz w:val="16"/>
          <w:szCs w:val="16"/>
        </w:rPr>
      </w:pPr>
      <w:r w:rsidRPr="0098429C">
        <w:rPr>
          <w:sz w:val="16"/>
          <w:szCs w:val="16"/>
        </w:rPr>
        <w:t xml:space="preserve">W przypadku oświetlenia standardowym iluminantem D 65 i pomiaru w geometrii 45/0 współrzędne chromatyczności i współczynnik luminancji </w:t>
      </w:r>
      <w:r w:rsidRPr="0098429C">
        <w:rPr>
          <w:sz w:val="16"/>
          <w:szCs w:val="16"/>
        </w:rPr>
        <w:sym w:font="Symbol" w:char="0062"/>
      </w:r>
      <w:r w:rsidRPr="0098429C">
        <w:rPr>
          <w:sz w:val="16"/>
          <w:szCs w:val="16"/>
        </w:rPr>
        <w:t xml:space="preserve"> powinny być zgodne z wymaganiami podanymi w tablicach 2 i 3.</w:t>
      </w:r>
    </w:p>
    <w:p w:rsidR="00E9763A" w:rsidRPr="0098429C" w:rsidRDefault="00E9763A">
      <w:pPr>
        <w:rPr>
          <w:sz w:val="16"/>
          <w:szCs w:val="16"/>
        </w:rPr>
      </w:pPr>
    </w:p>
    <w:p w:rsidR="00E9763A" w:rsidRPr="0098429C" w:rsidRDefault="0017085A">
      <w:pPr>
        <w:rPr>
          <w:sz w:val="16"/>
          <w:szCs w:val="16"/>
        </w:rPr>
      </w:pPr>
      <w:r w:rsidRPr="0098429C">
        <w:rPr>
          <w:bCs/>
          <w:sz w:val="16"/>
          <w:szCs w:val="16"/>
        </w:rPr>
        <w:t xml:space="preserve">Tablica 2. Wymagania dla </w:t>
      </w:r>
      <w:r w:rsidRPr="0098429C">
        <w:rPr>
          <w:sz w:val="16"/>
          <w:szCs w:val="16"/>
        </w:rPr>
        <w:t xml:space="preserve">współczynnika luminancji </w:t>
      </w:r>
      <w:r w:rsidRPr="0098429C">
        <w:rPr>
          <w:sz w:val="16"/>
          <w:szCs w:val="16"/>
        </w:rPr>
        <w:sym w:font="Symbol" w:char="0062"/>
      </w:r>
      <w:r w:rsidRPr="0098429C">
        <w:rPr>
          <w:sz w:val="16"/>
          <w:szCs w:val="16"/>
        </w:rPr>
        <w:t xml:space="preserve"> i współrzędnych chromatyczności x, y oraz współczynnika odblasku R’</w:t>
      </w:r>
    </w:p>
    <w:tbl>
      <w:tblPr>
        <w:tblW w:w="7527" w:type="dxa"/>
        <w:jc w:val="center"/>
        <w:tblCellMar>
          <w:left w:w="70" w:type="dxa"/>
          <w:right w:w="70" w:type="dxa"/>
        </w:tblCellMar>
        <w:tblLook w:val="04A0" w:firstRow="1" w:lastRow="0" w:firstColumn="1" w:lastColumn="0" w:noHBand="0" w:noVBand="1"/>
      </w:tblPr>
      <w:tblGrid>
        <w:gridCol w:w="567"/>
        <w:gridCol w:w="2835"/>
        <w:gridCol w:w="993"/>
        <w:gridCol w:w="1557"/>
        <w:gridCol w:w="1575"/>
      </w:tblGrid>
      <w:tr w:rsidR="00E9763A" w:rsidRPr="0098429C">
        <w:trPr>
          <w:trHeight w:val="218"/>
          <w:tblHeader/>
          <w:jc w:val="center"/>
        </w:trPr>
        <w:tc>
          <w:tcPr>
            <w:tcW w:w="567" w:type="dxa"/>
            <w:tcBorders>
              <w:top w:val="single" w:sz="6" w:space="0" w:color="auto"/>
              <w:left w:val="single" w:sz="6" w:space="0" w:color="auto"/>
              <w:bottom w:val="double" w:sz="4" w:space="0" w:color="auto"/>
              <w:right w:val="single" w:sz="6" w:space="0" w:color="auto"/>
            </w:tcBorders>
            <w:noWrap/>
            <w:hideMark/>
          </w:tcPr>
          <w:p w:rsidR="00E9763A" w:rsidRPr="0098429C" w:rsidRDefault="0017085A">
            <w:pPr>
              <w:rPr>
                <w:sz w:val="16"/>
                <w:szCs w:val="16"/>
              </w:rPr>
            </w:pPr>
            <w:r w:rsidRPr="0098429C">
              <w:rPr>
                <w:sz w:val="16"/>
                <w:szCs w:val="16"/>
              </w:rPr>
              <w:t>Lp.</w:t>
            </w:r>
          </w:p>
        </w:tc>
        <w:tc>
          <w:tcPr>
            <w:tcW w:w="2835" w:type="dxa"/>
            <w:tcBorders>
              <w:top w:val="single" w:sz="6" w:space="0" w:color="auto"/>
              <w:left w:val="single" w:sz="6" w:space="0" w:color="auto"/>
              <w:bottom w:val="double" w:sz="4" w:space="0" w:color="auto"/>
              <w:right w:val="single" w:sz="6" w:space="0" w:color="auto"/>
            </w:tcBorders>
            <w:noWrap/>
            <w:hideMark/>
          </w:tcPr>
          <w:p w:rsidR="00E9763A" w:rsidRPr="0098429C" w:rsidRDefault="0017085A">
            <w:pPr>
              <w:rPr>
                <w:sz w:val="16"/>
                <w:szCs w:val="16"/>
              </w:rPr>
            </w:pPr>
            <w:r w:rsidRPr="0098429C">
              <w:rPr>
                <w:sz w:val="16"/>
                <w:szCs w:val="16"/>
              </w:rPr>
              <w:t>Właściwości</w:t>
            </w:r>
          </w:p>
        </w:tc>
        <w:tc>
          <w:tcPr>
            <w:tcW w:w="993" w:type="dxa"/>
            <w:tcBorders>
              <w:top w:val="single" w:sz="6" w:space="0" w:color="auto"/>
              <w:left w:val="single" w:sz="6" w:space="0" w:color="auto"/>
              <w:bottom w:val="double" w:sz="4" w:space="0" w:color="auto"/>
              <w:right w:val="single" w:sz="6" w:space="0" w:color="auto"/>
            </w:tcBorders>
            <w:noWrap/>
            <w:hideMark/>
          </w:tcPr>
          <w:p w:rsidR="00E9763A" w:rsidRPr="0098429C" w:rsidRDefault="0017085A">
            <w:pPr>
              <w:rPr>
                <w:sz w:val="16"/>
                <w:szCs w:val="16"/>
              </w:rPr>
            </w:pPr>
            <w:r w:rsidRPr="0098429C">
              <w:rPr>
                <w:sz w:val="16"/>
                <w:szCs w:val="16"/>
              </w:rPr>
              <w:t>Jednostki</w:t>
            </w:r>
          </w:p>
        </w:tc>
        <w:tc>
          <w:tcPr>
            <w:tcW w:w="3132" w:type="dxa"/>
            <w:gridSpan w:val="2"/>
            <w:tcBorders>
              <w:top w:val="single" w:sz="6" w:space="0" w:color="auto"/>
              <w:left w:val="single" w:sz="6" w:space="0" w:color="auto"/>
              <w:bottom w:val="double" w:sz="4" w:space="0" w:color="auto"/>
              <w:right w:val="single" w:sz="6" w:space="0" w:color="auto"/>
            </w:tcBorders>
            <w:noWrap/>
            <w:hideMark/>
          </w:tcPr>
          <w:p w:rsidR="00E9763A" w:rsidRPr="0098429C" w:rsidRDefault="0017085A">
            <w:pPr>
              <w:rPr>
                <w:sz w:val="16"/>
                <w:szCs w:val="16"/>
              </w:rPr>
            </w:pPr>
            <w:r w:rsidRPr="0098429C">
              <w:rPr>
                <w:sz w:val="16"/>
                <w:szCs w:val="16"/>
              </w:rPr>
              <w:t>Wymagania</w:t>
            </w:r>
          </w:p>
        </w:tc>
      </w:tr>
      <w:tr w:rsidR="00E9763A" w:rsidRPr="0098429C">
        <w:trPr>
          <w:trHeight w:val="2357"/>
          <w:jc w:val="center"/>
        </w:trPr>
        <w:tc>
          <w:tcPr>
            <w:tcW w:w="56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fr-FR"/>
              </w:rPr>
              <w:t>1</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fr-FR"/>
              </w:rPr>
              <w:t>Współczynnik odblasku R’ (kąt oświetlenia 5</w:t>
            </w:r>
            <w:r w:rsidRPr="0098429C">
              <w:rPr>
                <w:sz w:val="16"/>
                <w:szCs w:val="16"/>
                <w:vertAlign w:val="superscript"/>
                <w:lang w:val="fr-FR"/>
              </w:rPr>
              <w:t>o</w:t>
            </w:r>
            <w:r w:rsidRPr="0098429C">
              <w:rPr>
                <w:sz w:val="16"/>
                <w:szCs w:val="16"/>
                <w:lang w:val="fr-FR"/>
              </w:rPr>
              <w:t>, kąt obserwacji 0,33</w:t>
            </w:r>
            <w:r w:rsidRPr="0098429C">
              <w:rPr>
                <w:sz w:val="16"/>
                <w:szCs w:val="16"/>
                <w:vertAlign w:val="superscript"/>
                <w:lang w:val="fr-FR"/>
              </w:rPr>
              <w:t>o</w:t>
            </w:r>
            <w:r w:rsidRPr="0098429C">
              <w:rPr>
                <w:sz w:val="16"/>
                <w:szCs w:val="16"/>
                <w:lang w:val="fr-FR"/>
              </w:rPr>
              <w:t>) dla folii:</w:t>
            </w:r>
          </w:p>
          <w:p w:rsidR="00E9763A" w:rsidRPr="0098429C" w:rsidRDefault="0017085A">
            <w:pPr>
              <w:rPr>
                <w:sz w:val="16"/>
                <w:szCs w:val="16"/>
              </w:rPr>
            </w:pPr>
            <w:r w:rsidRPr="0098429C">
              <w:rPr>
                <w:sz w:val="16"/>
                <w:szCs w:val="16"/>
                <w:lang w:val="fr-FR"/>
              </w:rPr>
              <w:t>- białej</w:t>
            </w:r>
          </w:p>
          <w:p w:rsidR="00E9763A" w:rsidRPr="0098429C" w:rsidRDefault="0017085A">
            <w:pPr>
              <w:rPr>
                <w:sz w:val="16"/>
                <w:szCs w:val="16"/>
              </w:rPr>
            </w:pPr>
            <w:r w:rsidRPr="0098429C">
              <w:rPr>
                <w:sz w:val="16"/>
                <w:szCs w:val="16"/>
                <w:lang w:val="fr-FR"/>
              </w:rPr>
              <w:t>- żółtej</w:t>
            </w:r>
          </w:p>
          <w:p w:rsidR="00E9763A" w:rsidRPr="0098429C" w:rsidRDefault="0017085A">
            <w:pPr>
              <w:rPr>
                <w:sz w:val="16"/>
                <w:szCs w:val="16"/>
              </w:rPr>
            </w:pPr>
            <w:r w:rsidRPr="0098429C">
              <w:rPr>
                <w:sz w:val="16"/>
                <w:szCs w:val="16"/>
                <w:lang w:val="fr-FR"/>
              </w:rPr>
              <w:t>- czerwonej</w:t>
            </w:r>
          </w:p>
          <w:p w:rsidR="00E9763A" w:rsidRPr="0098429C" w:rsidRDefault="0017085A">
            <w:pPr>
              <w:rPr>
                <w:sz w:val="16"/>
                <w:szCs w:val="16"/>
              </w:rPr>
            </w:pPr>
            <w:r w:rsidRPr="0098429C">
              <w:rPr>
                <w:sz w:val="16"/>
                <w:szCs w:val="16"/>
                <w:lang w:val="fr-FR"/>
              </w:rPr>
              <w:t xml:space="preserve">- zielonej </w:t>
            </w:r>
          </w:p>
          <w:p w:rsidR="00E9763A" w:rsidRPr="0098429C" w:rsidRDefault="0017085A">
            <w:pPr>
              <w:rPr>
                <w:sz w:val="16"/>
                <w:szCs w:val="16"/>
              </w:rPr>
            </w:pPr>
            <w:r w:rsidRPr="0098429C">
              <w:rPr>
                <w:sz w:val="16"/>
                <w:szCs w:val="16"/>
              </w:rPr>
              <w:t>- niebieskiej</w:t>
            </w:r>
          </w:p>
          <w:p w:rsidR="00E9763A" w:rsidRPr="0098429C" w:rsidRDefault="0017085A">
            <w:pPr>
              <w:rPr>
                <w:sz w:val="16"/>
                <w:szCs w:val="16"/>
              </w:rPr>
            </w:pPr>
            <w:r w:rsidRPr="0098429C">
              <w:rPr>
                <w:sz w:val="16"/>
                <w:szCs w:val="16"/>
              </w:rPr>
              <w:t>- brązowej</w:t>
            </w:r>
          </w:p>
          <w:p w:rsidR="00E9763A" w:rsidRPr="0098429C" w:rsidRDefault="0017085A">
            <w:pPr>
              <w:rPr>
                <w:sz w:val="16"/>
                <w:szCs w:val="16"/>
              </w:rPr>
            </w:pPr>
            <w:r w:rsidRPr="0098429C">
              <w:rPr>
                <w:sz w:val="16"/>
                <w:szCs w:val="16"/>
              </w:rPr>
              <w:t>- pomarańczowej</w:t>
            </w:r>
          </w:p>
          <w:p w:rsidR="00E9763A" w:rsidRPr="0098429C" w:rsidRDefault="0017085A">
            <w:pPr>
              <w:rPr>
                <w:sz w:val="16"/>
                <w:szCs w:val="16"/>
              </w:rPr>
            </w:pPr>
            <w:r w:rsidRPr="0098429C">
              <w:rPr>
                <w:sz w:val="16"/>
                <w:szCs w:val="16"/>
              </w:rPr>
              <w:t>- szarej</w:t>
            </w:r>
          </w:p>
        </w:tc>
        <w:tc>
          <w:tcPr>
            <w:tcW w:w="993" w:type="dxa"/>
            <w:tcBorders>
              <w:top w:val="single" w:sz="6" w:space="0" w:color="auto"/>
              <w:left w:val="single" w:sz="6" w:space="0" w:color="auto"/>
              <w:bottom w:val="single" w:sz="6" w:space="0" w:color="auto"/>
              <w:right w:val="single" w:sz="4" w:space="0" w:color="auto"/>
            </w:tcBorders>
            <w:noWrap/>
            <w:hideMark/>
          </w:tcPr>
          <w:p w:rsidR="00E9763A" w:rsidRPr="0098429C" w:rsidRDefault="0017085A">
            <w:pPr>
              <w:rPr>
                <w:sz w:val="16"/>
                <w:szCs w:val="16"/>
              </w:rPr>
            </w:pPr>
            <w:r w:rsidRPr="0098429C">
              <w:rPr>
                <w:sz w:val="16"/>
                <w:szCs w:val="16"/>
                <w:lang w:val="fr-FR"/>
              </w:rPr>
              <w:t>cd/m</w:t>
            </w:r>
            <w:r w:rsidRPr="0098429C">
              <w:rPr>
                <w:sz w:val="16"/>
                <w:szCs w:val="16"/>
                <w:vertAlign w:val="superscript"/>
                <w:lang w:val="fr-FR"/>
              </w:rPr>
              <w:t>2</w:t>
            </w:r>
            <w:r w:rsidRPr="0098429C">
              <w:rPr>
                <w:sz w:val="16"/>
                <w:szCs w:val="16"/>
                <w:lang w:val="fr-FR"/>
              </w:rPr>
              <w:t>lx</w:t>
            </w:r>
          </w:p>
        </w:tc>
        <w:tc>
          <w:tcPr>
            <w:tcW w:w="155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typ 1</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r w:rsidRPr="0098429C">
              <w:rPr>
                <w:sz w:val="16"/>
                <w:szCs w:val="16"/>
                <w:lang w:val="fr-FR"/>
              </w:rPr>
              <w:sym w:font="Symbol" w:char="00B3"/>
            </w:r>
            <w:r w:rsidRPr="0098429C">
              <w:rPr>
                <w:sz w:val="16"/>
                <w:szCs w:val="16"/>
                <w:lang w:val="fr-FR"/>
              </w:rPr>
              <w:t xml:space="preserve"> 50</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35</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10</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7</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2</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0,6</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20</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30</w:t>
            </w:r>
          </w:p>
        </w:tc>
        <w:tc>
          <w:tcPr>
            <w:tcW w:w="157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typ 2</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r w:rsidRPr="0098429C">
              <w:rPr>
                <w:sz w:val="16"/>
                <w:szCs w:val="16"/>
                <w:lang w:val="fr-FR"/>
              </w:rPr>
              <w:sym w:font="Symbol" w:char="00B3"/>
            </w:r>
            <w:r w:rsidRPr="0098429C">
              <w:rPr>
                <w:sz w:val="16"/>
                <w:szCs w:val="16"/>
                <w:lang w:val="fr-FR"/>
              </w:rPr>
              <w:t xml:space="preserve"> 180</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120</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25</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21</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14</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8</w:t>
            </w:r>
          </w:p>
          <w:p w:rsidR="00E9763A" w:rsidRPr="0098429C" w:rsidRDefault="0017085A">
            <w:pPr>
              <w:rPr>
                <w:sz w:val="16"/>
                <w:szCs w:val="16"/>
              </w:rPr>
            </w:pPr>
            <w:r w:rsidRPr="0098429C">
              <w:rPr>
                <w:sz w:val="16"/>
                <w:szCs w:val="16"/>
                <w:lang w:val="fr-FR"/>
              </w:rPr>
              <w:sym w:font="Symbol" w:char="00B3"/>
            </w:r>
            <w:r w:rsidRPr="0098429C">
              <w:rPr>
                <w:sz w:val="16"/>
                <w:szCs w:val="16"/>
                <w:lang w:val="fr-FR"/>
              </w:rPr>
              <w:t xml:space="preserve">  65</w:t>
            </w:r>
          </w:p>
          <w:p w:rsidR="00E9763A" w:rsidRPr="0098429C" w:rsidRDefault="0017085A">
            <w:pPr>
              <w:rPr>
                <w:sz w:val="16"/>
                <w:szCs w:val="16"/>
              </w:rPr>
            </w:pPr>
            <w:r w:rsidRPr="0098429C">
              <w:rPr>
                <w:sz w:val="16"/>
                <w:szCs w:val="16"/>
              </w:rPr>
              <w:sym w:font="Symbol" w:char="00B3"/>
            </w:r>
            <w:r w:rsidRPr="0098429C">
              <w:rPr>
                <w:sz w:val="16"/>
                <w:szCs w:val="16"/>
              </w:rPr>
              <w:t xml:space="preserve">  90</w:t>
            </w:r>
          </w:p>
        </w:tc>
      </w:tr>
      <w:tr w:rsidR="00E9763A" w:rsidRPr="0098429C">
        <w:trPr>
          <w:jc w:val="center"/>
        </w:trPr>
        <w:tc>
          <w:tcPr>
            <w:tcW w:w="567"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fr-FR"/>
              </w:rPr>
              <w:t>2</w:t>
            </w:r>
          </w:p>
        </w:tc>
        <w:tc>
          <w:tcPr>
            <w:tcW w:w="2835" w:type="dxa"/>
            <w:tcBorders>
              <w:top w:val="single" w:sz="6" w:space="0" w:color="auto"/>
              <w:left w:val="single" w:sz="6" w:space="0" w:color="auto"/>
              <w:bottom w:val="single" w:sz="6" w:space="0" w:color="auto"/>
              <w:right w:val="single" w:sz="6" w:space="0" w:color="auto"/>
            </w:tcBorders>
            <w:noWrap/>
            <w:hideMark/>
          </w:tcPr>
          <w:p w:rsidR="00E9763A" w:rsidRPr="0098429C" w:rsidRDefault="0017085A">
            <w:pPr>
              <w:rPr>
                <w:sz w:val="16"/>
                <w:szCs w:val="16"/>
              </w:rPr>
            </w:pPr>
            <w:r w:rsidRPr="0098429C">
              <w:rPr>
                <w:sz w:val="16"/>
                <w:szCs w:val="16"/>
                <w:lang w:val="fr-FR"/>
              </w:rPr>
              <w:t xml:space="preserve">Współczynnik luminancji </w:t>
            </w:r>
            <w:r w:rsidRPr="0098429C">
              <w:rPr>
                <w:sz w:val="16"/>
                <w:szCs w:val="16"/>
                <w:lang w:val="fr-FR"/>
              </w:rPr>
              <w:sym w:font="Symbol" w:char="0062"/>
            </w:r>
            <w:r w:rsidRPr="0098429C">
              <w:rPr>
                <w:sz w:val="16"/>
                <w:szCs w:val="16"/>
                <w:lang w:val="fr-FR"/>
              </w:rPr>
              <w:t xml:space="preserve"> i współrzędne chromatyczności x, y *) dla folii:</w:t>
            </w:r>
          </w:p>
          <w:p w:rsidR="00E9763A" w:rsidRPr="0098429C" w:rsidRDefault="0017085A">
            <w:pPr>
              <w:rPr>
                <w:sz w:val="16"/>
                <w:szCs w:val="16"/>
              </w:rPr>
            </w:pPr>
            <w:r w:rsidRPr="0098429C">
              <w:rPr>
                <w:sz w:val="16"/>
                <w:szCs w:val="16"/>
                <w:lang w:val="fr-FR"/>
              </w:rPr>
              <w:t>- białej</w:t>
            </w:r>
          </w:p>
          <w:p w:rsidR="00E9763A" w:rsidRPr="0098429C" w:rsidRDefault="0017085A">
            <w:pPr>
              <w:rPr>
                <w:sz w:val="16"/>
                <w:szCs w:val="16"/>
              </w:rPr>
            </w:pPr>
            <w:r w:rsidRPr="0098429C">
              <w:rPr>
                <w:sz w:val="16"/>
                <w:szCs w:val="16"/>
                <w:lang w:val="fr-FR"/>
              </w:rPr>
              <w:t>- żółtej</w:t>
            </w:r>
          </w:p>
          <w:p w:rsidR="00E9763A" w:rsidRPr="0098429C" w:rsidRDefault="0017085A">
            <w:pPr>
              <w:rPr>
                <w:sz w:val="16"/>
                <w:szCs w:val="16"/>
              </w:rPr>
            </w:pPr>
            <w:r w:rsidRPr="0098429C">
              <w:rPr>
                <w:sz w:val="16"/>
                <w:szCs w:val="16"/>
                <w:lang w:val="fr-FR"/>
              </w:rPr>
              <w:t>- czerwonej</w:t>
            </w:r>
          </w:p>
          <w:p w:rsidR="00E9763A" w:rsidRPr="0098429C" w:rsidRDefault="0017085A">
            <w:pPr>
              <w:rPr>
                <w:sz w:val="16"/>
                <w:szCs w:val="16"/>
              </w:rPr>
            </w:pPr>
            <w:r w:rsidRPr="0098429C">
              <w:rPr>
                <w:sz w:val="16"/>
                <w:szCs w:val="16"/>
                <w:lang w:val="fr-FR"/>
              </w:rPr>
              <w:t xml:space="preserve">- zielonej </w:t>
            </w:r>
          </w:p>
          <w:p w:rsidR="00E9763A" w:rsidRPr="0098429C" w:rsidRDefault="0017085A">
            <w:pPr>
              <w:rPr>
                <w:sz w:val="16"/>
                <w:szCs w:val="16"/>
              </w:rPr>
            </w:pPr>
            <w:r w:rsidRPr="0098429C">
              <w:rPr>
                <w:sz w:val="16"/>
                <w:szCs w:val="16"/>
                <w:lang w:val="fr-FR"/>
              </w:rPr>
              <w:t>- niebieskiej</w:t>
            </w:r>
          </w:p>
          <w:p w:rsidR="00E9763A" w:rsidRPr="0098429C" w:rsidRDefault="0017085A">
            <w:pPr>
              <w:rPr>
                <w:sz w:val="16"/>
                <w:szCs w:val="16"/>
              </w:rPr>
            </w:pPr>
            <w:r w:rsidRPr="0098429C">
              <w:rPr>
                <w:sz w:val="16"/>
                <w:szCs w:val="16"/>
              </w:rPr>
              <w:t>- brązowej</w:t>
            </w:r>
          </w:p>
          <w:p w:rsidR="00E9763A" w:rsidRPr="0098429C" w:rsidRDefault="0017085A">
            <w:pPr>
              <w:rPr>
                <w:sz w:val="16"/>
                <w:szCs w:val="16"/>
              </w:rPr>
            </w:pPr>
            <w:r w:rsidRPr="0098429C">
              <w:rPr>
                <w:sz w:val="16"/>
                <w:szCs w:val="16"/>
              </w:rPr>
              <w:t>- pomarańczowej</w:t>
            </w:r>
          </w:p>
          <w:p w:rsidR="00E9763A" w:rsidRPr="0098429C" w:rsidRDefault="0017085A">
            <w:pPr>
              <w:rPr>
                <w:sz w:val="16"/>
                <w:szCs w:val="16"/>
              </w:rPr>
            </w:pPr>
            <w:r w:rsidRPr="0098429C">
              <w:rPr>
                <w:sz w:val="16"/>
                <w:szCs w:val="16"/>
              </w:rPr>
              <w:t>- szarej</w:t>
            </w:r>
          </w:p>
        </w:tc>
        <w:tc>
          <w:tcPr>
            <w:tcW w:w="993" w:type="dxa"/>
            <w:tcBorders>
              <w:top w:val="single" w:sz="6" w:space="0" w:color="auto"/>
              <w:left w:val="single" w:sz="6" w:space="0" w:color="auto"/>
              <w:bottom w:val="single" w:sz="6" w:space="0" w:color="auto"/>
              <w:right w:val="single" w:sz="4" w:space="0" w:color="auto"/>
            </w:tcBorders>
            <w:noWrap/>
            <w:hideMark/>
          </w:tcPr>
          <w:p w:rsidR="00E9763A" w:rsidRPr="0098429C" w:rsidRDefault="0017085A">
            <w:pPr>
              <w:rPr>
                <w:sz w:val="16"/>
                <w:szCs w:val="16"/>
              </w:rPr>
            </w:pPr>
            <w:r w:rsidRPr="0098429C">
              <w:rPr>
                <w:sz w:val="16"/>
                <w:szCs w:val="16"/>
                <w:lang w:val="fr-FR"/>
              </w:rPr>
              <w:t>-</w:t>
            </w:r>
          </w:p>
        </w:tc>
        <w:tc>
          <w:tcPr>
            <w:tcW w:w="1557"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typ 1</w:t>
            </w:r>
          </w:p>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 </w:t>
            </w: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0,35</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0,27</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0,05</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0,04</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0,01</w:t>
            </w:r>
          </w:p>
          <w:p w:rsidR="00E9763A" w:rsidRPr="0098429C" w:rsidRDefault="0017085A">
            <w:pPr>
              <w:rPr>
                <w:sz w:val="16"/>
                <w:szCs w:val="16"/>
              </w:rPr>
            </w:pPr>
            <w:r w:rsidRPr="0098429C">
              <w:rPr>
                <w:sz w:val="16"/>
                <w:szCs w:val="16"/>
              </w:rPr>
              <w:t xml:space="preserve">0,09 </w:t>
            </w:r>
            <w:r w:rsidRPr="0098429C">
              <w:rPr>
                <w:sz w:val="16"/>
                <w:szCs w:val="16"/>
              </w:rPr>
              <w:sym w:font="Symbol" w:char="00B3"/>
            </w: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0,03</w:t>
            </w:r>
          </w:p>
          <w:p w:rsidR="00E9763A" w:rsidRPr="0098429C" w:rsidRDefault="0017085A">
            <w:pPr>
              <w:rPr>
                <w:sz w:val="16"/>
                <w:szCs w:val="16"/>
              </w:rPr>
            </w:pP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0,17</w:t>
            </w:r>
          </w:p>
          <w:p w:rsidR="00E9763A" w:rsidRPr="0098429C" w:rsidRDefault="0017085A">
            <w:pPr>
              <w:rPr>
                <w:sz w:val="16"/>
                <w:szCs w:val="16"/>
              </w:rPr>
            </w:pPr>
            <w:r w:rsidRPr="0098429C">
              <w:rPr>
                <w:sz w:val="16"/>
                <w:szCs w:val="16"/>
              </w:rPr>
              <w:t xml:space="preserve">0,18 </w:t>
            </w:r>
            <w:r w:rsidRPr="0098429C">
              <w:rPr>
                <w:sz w:val="16"/>
                <w:szCs w:val="16"/>
              </w:rPr>
              <w:sym w:font="Symbol" w:char="00B3"/>
            </w: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0,12</w:t>
            </w:r>
          </w:p>
        </w:tc>
        <w:tc>
          <w:tcPr>
            <w:tcW w:w="1575"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typ 2</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w:t>
            </w: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0,27</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0,16</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0,03</w:t>
            </w:r>
          </w:p>
          <w:p w:rsidR="00E9763A" w:rsidRPr="0098429C" w:rsidRDefault="0017085A">
            <w:pPr>
              <w:rPr>
                <w:sz w:val="16"/>
                <w:szCs w:val="16"/>
              </w:rPr>
            </w:pPr>
            <w:r w:rsidRPr="0098429C">
              <w:rPr>
                <w:sz w:val="16"/>
                <w:szCs w:val="16"/>
                <w:lang w:val="fr-FR"/>
              </w:rPr>
              <w:sym w:font="Symbol" w:char="0062"/>
            </w:r>
            <w:r w:rsidRPr="0098429C">
              <w:rPr>
                <w:sz w:val="16"/>
                <w:szCs w:val="16"/>
                <w:lang w:val="fr-FR"/>
              </w:rPr>
              <w:t xml:space="preserve"> </w:t>
            </w:r>
            <w:r w:rsidRPr="0098429C">
              <w:rPr>
                <w:sz w:val="16"/>
                <w:szCs w:val="16"/>
                <w:lang w:val="fr-FR"/>
              </w:rPr>
              <w:sym w:font="Symbol" w:char="00B3"/>
            </w:r>
            <w:r w:rsidRPr="0098429C">
              <w:rPr>
                <w:sz w:val="16"/>
                <w:szCs w:val="16"/>
                <w:lang w:val="fr-FR"/>
              </w:rPr>
              <w:t xml:space="preserve"> 0,03</w:t>
            </w:r>
          </w:p>
          <w:p w:rsidR="00E9763A" w:rsidRPr="0098429C" w:rsidRDefault="0017085A">
            <w:pPr>
              <w:rPr>
                <w:sz w:val="16"/>
                <w:szCs w:val="16"/>
              </w:rPr>
            </w:pP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0,01</w:t>
            </w:r>
          </w:p>
          <w:p w:rsidR="00E9763A" w:rsidRPr="0098429C" w:rsidRDefault="0017085A">
            <w:pPr>
              <w:rPr>
                <w:sz w:val="16"/>
                <w:szCs w:val="16"/>
              </w:rPr>
            </w:pPr>
            <w:r w:rsidRPr="0098429C">
              <w:rPr>
                <w:sz w:val="16"/>
                <w:szCs w:val="16"/>
              </w:rPr>
              <w:t xml:space="preserve">0,09 </w:t>
            </w:r>
            <w:r w:rsidRPr="0098429C">
              <w:rPr>
                <w:sz w:val="16"/>
                <w:szCs w:val="16"/>
              </w:rPr>
              <w:sym w:font="Symbol" w:char="00B3"/>
            </w: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0,03</w:t>
            </w:r>
          </w:p>
          <w:p w:rsidR="00E9763A" w:rsidRPr="0098429C" w:rsidRDefault="0017085A">
            <w:pPr>
              <w:rPr>
                <w:sz w:val="16"/>
                <w:szCs w:val="16"/>
              </w:rPr>
            </w:pP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0,14</w:t>
            </w:r>
          </w:p>
          <w:p w:rsidR="00E9763A" w:rsidRPr="0098429C" w:rsidRDefault="0017085A">
            <w:pPr>
              <w:rPr>
                <w:sz w:val="16"/>
                <w:szCs w:val="16"/>
              </w:rPr>
            </w:pPr>
            <w:r w:rsidRPr="0098429C">
              <w:rPr>
                <w:sz w:val="16"/>
                <w:szCs w:val="16"/>
              </w:rPr>
              <w:t xml:space="preserve">0,18 </w:t>
            </w:r>
            <w:r w:rsidRPr="0098429C">
              <w:rPr>
                <w:sz w:val="16"/>
                <w:szCs w:val="16"/>
              </w:rPr>
              <w:sym w:font="Symbol" w:char="00B3"/>
            </w:r>
            <w:r w:rsidRPr="0098429C">
              <w:rPr>
                <w:sz w:val="16"/>
                <w:szCs w:val="16"/>
              </w:rPr>
              <w:sym w:font="Symbol" w:char="0062"/>
            </w:r>
            <w:r w:rsidRPr="0098429C">
              <w:rPr>
                <w:sz w:val="16"/>
                <w:szCs w:val="16"/>
              </w:rPr>
              <w:t xml:space="preserve"> </w:t>
            </w:r>
            <w:r w:rsidRPr="0098429C">
              <w:rPr>
                <w:sz w:val="16"/>
                <w:szCs w:val="16"/>
              </w:rPr>
              <w:sym w:font="Symbol" w:char="00B3"/>
            </w:r>
            <w:r w:rsidRPr="0098429C">
              <w:rPr>
                <w:sz w:val="16"/>
                <w:szCs w:val="16"/>
              </w:rPr>
              <w:t xml:space="preserve"> 0,12</w:t>
            </w:r>
          </w:p>
        </w:tc>
      </w:tr>
      <w:tr w:rsidR="00E9763A" w:rsidRPr="0098429C">
        <w:trPr>
          <w:jc w:val="center"/>
        </w:trPr>
        <w:tc>
          <w:tcPr>
            <w:tcW w:w="7527" w:type="dxa"/>
            <w:gridSpan w:val="5"/>
            <w:tcBorders>
              <w:top w:val="single" w:sz="6" w:space="0" w:color="auto"/>
              <w:left w:val="single" w:sz="6" w:space="0" w:color="auto"/>
              <w:bottom w:val="single" w:sz="6" w:space="0" w:color="auto"/>
              <w:right w:val="single" w:sz="4" w:space="0" w:color="auto"/>
            </w:tcBorders>
            <w:noWrap/>
            <w:hideMark/>
          </w:tcPr>
          <w:p w:rsidR="00E9763A" w:rsidRPr="0098429C" w:rsidRDefault="0017085A">
            <w:pPr>
              <w:rPr>
                <w:sz w:val="16"/>
                <w:szCs w:val="16"/>
              </w:rPr>
            </w:pPr>
            <w:r w:rsidRPr="0098429C">
              <w:rPr>
                <w:sz w:val="16"/>
                <w:szCs w:val="16"/>
                <w:lang w:val="fr-FR"/>
              </w:rPr>
              <w:t>*) współrzędne chromatyczności x, y w polu barw według tablicy 3</w:t>
            </w:r>
          </w:p>
        </w:tc>
      </w:tr>
    </w:tbl>
    <w:p w:rsidR="00E9763A" w:rsidRPr="0098429C" w:rsidRDefault="00E9763A">
      <w:pPr>
        <w:rPr>
          <w:sz w:val="16"/>
          <w:szCs w:val="16"/>
        </w:rPr>
      </w:pPr>
    </w:p>
    <w:p w:rsidR="00E9763A" w:rsidRPr="0098429C" w:rsidRDefault="0017085A">
      <w:pPr>
        <w:rPr>
          <w:sz w:val="16"/>
          <w:szCs w:val="16"/>
        </w:rPr>
      </w:pPr>
      <w:r w:rsidRPr="0098429C">
        <w:rPr>
          <w:sz w:val="16"/>
          <w:szCs w:val="16"/>
        </w:rPr>
        <w:t>Tablica 3. Współrzędne punktów narożnych wyznaczających pola barw</w:t>
      </w:r>
    </w:p>
    <w:tbl>
      <w:tblPr>
        <w:tblW w:w="73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13"/>
        <w:gridCol w:w="851"/>
        <w:gridCol w:w="1134"/>
        <w:gridCol w:w="1134"/>
        <w:gridCol w:w="1134"/>
        <w:gridCol w:w="1134"/>
      </w:tblGrid>
      <w:tr w:rsidR="00E9763A" w:rsidRPr="0098429C">
        <w:trPr>
          <w:cantSplit/>
          <w:trHeight w:val="528"/>
          <w:tblHeader/>
          <w:jc w:val="center"/>
        </w:trPr>
        <w:tc>
          <w:tcPr>
            <w:tcW w:w="2764" w:type="dxa"/>
            <w:gridSpan w:val="2"/>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w:t>
            </w:r>
          </w:p>
          <w:p w:rsidR="00E9763A" w:rsidRPr="0098429C" w:rsidRDefault="0017085A">
            <w:pPr>
              <w:rPr>
                <w:sz w:val="16"/>
                <w:szCs w:val="16"/>
              </w:rPr>
            </w:pPr>
            <w:r w:rsidRPr="0098429C">
              <w:rPr>
                <w:sz w:val="16"/>
                <w:szCs w:val="16"/>
                <w:lang w:val="fr-FR"/>
              </w:rPr>
              <w:t>Barwa folii</w:t>
            </w:r>
          </w:p>
        </w:tc>
        <w:tc>
          <w:tcPr>
            <w:tcW w:w="4536" w:type="dxa"/>
            <w:gridSpan w:val="4"/>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Współrzędne chromatyczności punktów narożnych wyznaczających pole barwy</w:t>
            </w:r>
          </w:p>
          <w:p w:rsidR="00E9763A" w:rsidRPr="0098429C" w:rsidRDefault="0017085A">
            <w:pPr>
              <w:rPr>
                <w:sz w:val="16"/>
                <w:szCs w:val="16"/>
              </w:rPr>
            </w:pPr>
            <w:r w:rsidRPr="0098429C">
              <w:rPr>
                <w:sz w:val="16"/>
                <w:szCs w:val="16"/>
                <w:lang w:val="fr-FR"/>
              </w:rPr>
              <w:t>(źródło światła D</w:t>
            </w:r>
            <w:r w:rsidRPr="0098429C">
              <w:rPr>
                <w:sz w:val="16"/>
                <w:szCs w:val="16"/>
                <w:vertAlign w:val="subscript"/>
                <w:lang w:val="fr-FR"/>
              </w:rPr>
              <w:t>65</w:t>
            </w:r>
            <w:r w:rsidRPr="0098429C">
              <w:rPr>
                <w:sz w:val="16"/>
                <w:szCs w:val="16"/>
                <w:lang w:val="fr-FR"/>
              </w:rPr>
              <w:t>, geometria pomiaru 45/0 </w:t>
            </w:r>
            <w:r w:rsidRPr="0098429C">
              <w:rPr>
                <w:sz w:val="16"/>
                <w:szCs w:val="16"/>
                <w:vertAlign w:val="superscript"/>
                <w:lang w:val="fr-FR"/>
              </w:rPr>
              <w:t>o</w:t>
            </w:r>
            <w:r w:rsidRPr="0098429C">
              <w:rPr>
                <w:sz w:val="16"/>
                <w:szCs w:val="16"/>
                <w:lang w:val="fr-FR"/>
              </w:rPr>
              <w:t xml:space="preserve">)  </w:t>
            </w:r>
          </w:p>
        </w:tc>
      </w:tr>
      <w:tr w:rsidR="00E9763A" w:rsidRPr="0098429C">
        <w:trPr>
          <w:cantSplit/>
          <w:trHeight w:val="194"/>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1</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2</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4</w:t>
            </w:r>
          </w:p>
        </w:tc>
      </w:tr>
      <w:tr w:rsidR="00E9763A" w:rsidRPr="0098429C">
        <w:trPr>
          <w:cantSplit/>
          <w:trHeight w:val="270"/>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Biała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0,335</w:t>
            </w:r>
          </w:p>
        </w:tc>
      </w:tr>
      <w:tr w:rsidR="00E9763A" w:rsidRPr="0098429C">
        <w:trPr>
          <w:cantSplit/>
          <w:trHeight w:val="2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0,355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0,305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0,375</w:t>
            </w:r>
          </w:p>
        </w:tc>
      </w:tr>
      <w:tr w:rsidR="00E9763A" w:rsidRPr="0098429C">
        <w:trPr>
          <w:cantSplit/>
          <w:trHeight w:val="214"/>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Żółta typ 1 folii</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0,522</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0,470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0,465</w:t>
            </w:r>
          </w:p>
        </w:tc>
      </w:tr>
      <w:tr w:rsidR="00E9763A" w:rsidRPr="0098429C">
        <w:trPr>
          <w:cantSplit/>
          <w:trHeight w:val="2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0,477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0,440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0,534</w:t>
            </w:r>
          </w:p>
        </w:tc>
      </w:tr>
      <w:tr w:rsidR="00E9763A" w:rsidRPr="0098429C">
        <w:trPr>
          <w:cantSplit/>
          <w:trHeight w:val="199"/>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Żółta typ 2 folii</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0,545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0,487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0,427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0,465</w:t>
            </w:r>
          </w:p>
        </w:tc>
      </w:tr>
      <w:tr w:rsidR="00E9763A" w:rsidRPr="0098429C">
        <w:trPr>
          <w:cantSplit/>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0,454</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0,423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0,483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0,534</w:t>
            </w:r>
          </w:p>
        </w:tc>
      </w:tr>
      <w:tr w:rsidR="00E9763A" w:rsidRPr="0098429C">
        <w:trPr>
          <w:cantSplit/>
          <w:trHeight w:val="182"/>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Czerwona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0,735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0,674</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0,569</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0,655</w:t>
            </w:r>
          </w:p>
        </w:tc>
      </w:tr>
      <w:tr w:rsidR="00E9763A" w:rsidRPr="0098429C">
        <w:trPr>
          <w:cantSplit/>
          <w:trHeight w:val="21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0,265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0,236</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0,341</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0,345</w:t>
            </w:r>
          </w:p>
        </w:tc>
      </w:tr>
      <w:tr w:rsidR="00E9763A" w:rsidRPr="0098429C">
        <w:trPr>
          <w:cantSplit/>
          <w:trHeight w:val="254"/>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Niebieska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0,078</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0,150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0,210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0,137</w:t>
            </w:r>
          </w:p>
        </w:tc>
      </w:tr>
      <w:tr w:rsidR="00E9763A" w:rsidRPr="0098429C">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0,171</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0,220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0,160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0,038</w:t>
            </w:r>
          </w:p>
        </w:tc>
      </w:tr>
      <w:tr w:rsidR="00E9763A" w:rsidRPr="0098429C">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Zielona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x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0,007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0,248</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0,177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0,026</w:t>
            </w:r>
          </w:p>
        </w:tc>
      </w:tr>
      <w:tr w:rsidR="00E9763A" w:rsidRPr="0098429C">
        <w:trPr>
          <w:cantSplit/>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 xml:space="preserve">y </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0,703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0,409</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0,362</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0,399</w:t>
            </w:r>
          </w:p>
        </w:tc>
      </w:tr>
      <w:tr w:rsidR="00E9763A" w:rsidRPr="0098429C">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Brązowa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0,455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0,523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0,479</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0,558</w:t>
            </w:r>
          </w:p>
        </w:tc>
      </w:tr>
      <w:tr w:rsidR="00E9763A" w:rsidRPr="0098429C">
        <w:trPr>
          <w:cantSplit/>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0,397</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0,429</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0,373</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0,394</w:t>
            </w:r>
          </w:p>
        </w:tc>
      </w:tr>
      <w:tr w:rsidR="00E9763A" w:rsidRPr="0098429C">
        <w:trPr>
          <w:cantSplit/>
          <w:trHeight w:val="213"/>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Pomarańczowa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0,610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0,535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0,506</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0,570</w:t>
            </w:r>
          </w:p>
        </w:tc>
      </w:tr>
      <w:tr w:rsidR="00E9763A" w:rsidRPr="0098429C">
        <w:trPr>
          <w:cantSplit/>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0,390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0,375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0,404</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0,429</w:t>
            </w:r>
          </w:p>
        </w:tc>
      </w:tr>
      <w:tr w:rsidR="00E9763A" w:rsidRPr="0098429C">
        <w:trPr>
          <w:cantSplit/>
          <w:trHeight w:val="199"/>
          <w:jc w:val="center"/>
        </w:trPr>
        <w:tc>
          <w:tcPr>
            <w:tcW w:w="1913" w:type="dxa"/>
            <w:vMerge w:val="restart"/>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Szara</w:t>
            </w: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x</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0,350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0,300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0,285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0,335</w:t>
            </w:r>
          </w:p>
        </w:tc>
      </w:tr>
      <w:tr w:rsidR="00E9763A" w:rsidRPr="0098429C">
        <w:trPr>
          <w:cantSplit/>
          <w:trHeight w:val="1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851"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y</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0,360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0,310</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0,325</w:t>
            </w:r>
          </w:p>
        </w:tc>
        <w:tc>
          <w:tcPr>
            <w:tcW w:w="1134"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lang w:val="fr-FR"/>
              </w:rPr>
              <w:t>0,375</w:t>
            </w:r>
          </w:p>
        </w:tc>
      </w:tr>
    </w:tbl>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2.6.2. </w:t>
      </w:r>
      <w:r w:rsidRPr="0098429C">
        <w:rPr>
          <w:sz w:val="16"/>
          <w:szCs w:val="16"/>
        </w:rPr>
        <w:t xml:space="preserve">Wymagania jakościowe </w:t>
      </w:r>
    </w:p>
    <w:p w:rsidR="00E9763A" w:rsidRPr="0098429C" w:rsidRDefault="00E9763A">
      <w:pPr>
        <w:rPr>
          <w:sz w:val="16"/>
          <w:szCs w:val="16"/>
        </w:rPr>
      </w:pPr>
    </w:p>
    <w:p w:rsidR="00E9763A" w:rsidRPr="0098429C" w:rsidRDefault="0017085A">
      <w:pPr>
        <w:rPr>
          <w:sz w:val="16"/>
          <w:szCs w:val="16"/>
        </w:rPr>
      </w:pPr>
      <w:r w:rsidRPr="0098429C">
        <w:rPr>
          <w:sz w:val="16"/>
          <w:szCs w:val="16"/>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rsidR="00E9763A" w:rsidRPr="0098429C" w:rsidRDefault="0017085A">
      <w:pPr>
        <w:rPr>
          <w:sz w:val="16"/>
          <w:szCs w:val="16"/>
        </w:rPr>
      </w:pPr>
      <w:r w:rsidRPr="0098429C">
        <w:rPr>
          <w:sz w:val="16"/>
          <w:szCs w:val="16"/>
        </w:rPr>
        <w:tab/>
        <w:t>Sposób połączenia folii z powierzchnią tarczy znaku powinien uniemożliwiać jej odłączenie od tarczy bez jej zniszczenia.</w:t>
      </w:r>
    </w:p>
    <w:p w:rsidR="00E9763A" w:rsidRPr="0098429C" w:rsidRDefault="0017085A">
      <w:pPr>
        <w:rPr>
          <w:sz w:val="16"/>
          <w:szCs w:val="16"/>
        </w:rPr>
      </w:pPr>
      <w:r w:rsidRPr="0098429C">
        <w:rPr>
          <w:sz w:val="16"/>
          <w:szCs w:val="16"/>
        </w:rPr>
        <w:tab/>
        <w:t>Dokładność rysunku znaku powinna być taka, aby wady konturów znaku, które mogą powstać przy nanoszeniu farby na odblaskową powierzchnię znaku, nie były większe niż podane w p. 2.6.3.</w:t>
      </w:r>
    </w:p>
    <w:p w:rsidR="00E9763A" w:rsidRPr="0098429C" w:rsidRDefault="0017085A">
      <w:pPr>
        <w:rPr>
          <w:sz w:val="16"/>
          <w:szCs w:val="16"/>
        </w:rPr>
      </w:pPr>
      <w:r w:rsidRPr="0098429C">
        <w:rPr>
          <w:sz w:val="16"/>
          <w:szCs w:val="16"/>
        </w:rPr>
        <w:tab/>
        <w:t>Lica znaków wykonane drukiem sitowym powinny być wolne od smug i cieni.</w:t>
      </w:r>
    </w:p>
    <w:p w:rsidR="00E9763A" w:rsidRPr="0098429C" w:rsidRDefault="0017085A">
      <w:pPr>
        <w:rPr>
          <w:sz w:val="16"/>
          <w:szCs w:val="16"/>
        </w:rPr>
      </w:pPr>
      <w:r w:rsidRPr="0098429C">
        <w:rPr>
          <w:sz w:val="16"/>
          <w:szCs w:val="16"/>
        </w:rPr>
        <w:tab/>
        <w:t xml:space="preserve">Krawędzie lica znaku z folii typu 2 i folii pryzmatycznej powinny być odpowiednio zabezpieczone np. przez lakierowanie lub ramą </w:t>
      </w:r>
    </w:p>
    <w:p w:rsidR="00E9763A" w:rsidRPr="0098429C" w:rsidRDefault="0017085A">
      <w:pPr>
        <w:rPr>
          <w:sz w:val="16"/>
          <w:szCs w:val="16"/>
        </w:rPr>
      </w:pPr>
      <w:r w:rsidRPr="0098429C">
        <w:rPr>
          <w:sz w:val="16"/>
          <w:szCs w:val="16"/>
        </w:rPr>
        <w:t>z profilu ceowego.</w:t>
      </w:r>
    </w:p>
    <w:p w:rsidR="00E9763A" w:rsidRPr="0098429C" w:rsidRDefault="0017085A">
      <w:pPr>
        <w:rPr>
          <w:sz w:val="16"/>
          <w:szCs w:val="16"/>
        </w:rPr>
      </w:pPr>
      <w:r w:rsidRPr="0098429C">
        <w:rPr>
          <w:sz w:val="16"/>
          <w:szCs w:val="16"/>
        </w:rPr>
        <w:tab/>
        <w:t xml:space="preserve">Powłoka lakiernicza w kolorze RAL 7037 na tylnej stronie znaku powinna być równa, gładka bez smug i zacieków.    </w:t>
      </w:r>
    </w:p>
    <w:p w:rsidR="00E9763A" w:rsidRPr="0098429C" w:rsidRDefault="0017085A">
      <w:pPr>
        <w:rPr>
          <w:sz w:val="16"/>
          <w:szCs w:val="16"/>
        </w:rPr>
      </w:pPr>
      <w:r w:rsidRPr="0098429C">
        <w:rPr>
          <w:sz w:val="16"/>
          <w:szCs w:val="16"/>
        </w:rPr>
        <w:tab/>
        <w:t>Sprawdzenie polega na ocenie wizualnej.</w:t>
      </w:r>
    </w:p>
    <w:p w:rsidR="00E9763A" w:rsidRPr="0098429C" w:rsidRDefault="00E9763A">
      <w:pPr>
        <w:rPr>
          <w:sz w:val="16"/>
          <w:szCs w:val="16"/>
        </w:rPr>
      </w:pPr>
    </w:p>
    <w:p w:rsidR="00E9763A" w:rsidRPr="0098429C" w:rsidRDefault="0017085A">
      <w:pPr>
        <w:rPr>
          <w:sz w:val="16"/>
          <w:szCs w:val="16"/>
        </w:rPr>
      </w:pPr>
      <w:r w:rsidRPr="0098429C">
        <w:rPr>
          <w:b/>
          <w:sz w:val="16"/>
          <w:szCs w:val="16"/>
        </w:rPr>
        <w:t>2.6.3</w:t>
      </w:r>
      <w:r w:rsidRPr="0098429C">
        <w:rPr>
          <w:sz w:val="16"/>
          <w:szCs w:val="16"/>
        </w:rPr>
        <w:t xml:space="preserve">  Tolerancje wymiarowe znaków drogowych</w:t>
      </w:r>
    </w:p>
    <w:p w:rsidR="00E9763A" w:rsidRPr="0098429C" w:rsidRDefault="00E9763A">
      <w:pPr>
        <w:rPr>
          <w:sz w:val="16"/>
          <w:szCs w:val="16"/>
        </w:rPr>
      </w:pPr>
    </w:p>
    <w:p w:rsidR="00E9763A" w:rsidRPr="0098429C" w:rsidRDefault="0017085A">
      <w:pPr>
        <w:rPr>
          <w:sz w:val="16"/>
          <w:szCs w:val="16"/>
        </w:rPr>
      </w:pPr>
      <w:r w:rsidRPr="0098429C">
        <w:rPr>
          <w:b/>
          <w:sz w:val="16"/>
          <w:szCs w:val="16"/>
        </w:rPr>
        <w:t>2.6.3.1</w:t>
      </w:r>
      <w:r w:rsidRPr="0098429C">
        <w:rPr>
          <w:sz w:val="16"/>
          <w:szCs w:val="16"/>
        </w:rPr>
        <w:t xml:space="preserve">  Tolerancje wymiarowe dla grubości blach</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śrubą mikrometryczną:</w:t>
      </w:r>
    </w:p>
    <w:p w:rsidR="00E9763A" w:rsidRPr="0098429C" w:rsidRDefault="0017085A">
      <w:pPr>
        <w:pStyle w:val="Akapitzlist"/>
        <w:numPr>
          <w:ilvl w:val="0"/>
          <w:numId w:val="111"/>
        </w:numPr>
        <w:rPr>
          <w:sz w:val="16"/>
          <w:szCs w:val="16"/>
        </w:rPr>
      </w:pPr>
      <w:r w:rsidRPr="0098429C">
        <w:rPr>
          <w:sz w:val="16"/>
          <w:szCs w:val="16"/>
        </w:rPr>
        <w:t xml:space="preserve">dla blachy stalowej ocynkowanej ogniowo o gr. 1,25 - 1,5 mm wynosi </w:t>
      </w:r>
      <w:r w:rsidRPr="0098429C">
        <w:rPr>
          <w:sz w:val="16"/>
          <w:szCs w:val="16"/>
        </w:rPr>
        <w:tab/>
        <w:t xml:space="preserve"> - 0,14 mm,</w:t>
      </w:r>
    </w:p>
    <w:p w:rsidR="00E9763A" w:rsidRPr="0098429C" w:rsidRDefault="0017085A">
      <w:pPr>
        <w:pStyle w:val="Akapitzlist"/>
        <w:numPr>
          <w:ilvl w:val="0"/>
          <w:numId w:val="111"/>
        </w:numPr>
        <w:rPr>
          <w:sz w:val="16"/>
          <w:szCs w:val="16"/>
        </w:rPr>
      </w:pPr>
      <w:r w:rsidRPr="0098429C">
        <w:rPr>
          <w:sz w:val="16"/>
          <w:szCs w:val="16"/>
        </w:rPr>
        <w:t xml:space="preserve">dla blach aluminiowych o gr. 1,5 - 2,0 mm wynosi </w:t>
      </w:r>
      <w:r w:rsidRPr="0098429C">
        <w:rPr>
          <w:sz w:val="16"/>
          <w:szCs w:val="16"/>
        </w:rPr>
        <w:tab/>
      </w:r>
      <w:r w:rsidRPr="0098429C">
        <w:rPr>
          <w:sz w:val="16"/>
          <w:szCs w:val="16"/>
        </w:rPr>
        <w:tab/>
      </w:r>
      <w:r w:rsidRPr="0098429C">
        <w:rPr>
          <w:sz w:val="16"/>
          <w:szCs w:val="16"/>
        </w:rPr>
        <w:tab/>
        <w:t xml:space="preserve"> - 0,10 mm.</w:t>
      </w:r>
    </w:p>
    <w:p w:rsidR="00E9763A" w:rsidRPr="0098429C" w:rsidRDefault="00E9763A">
      <w:pPr>
        <w:rPr>
          <w:sz w:val="16"/>
          <w:szCs w:val="16"/>
        </w:rPr>
      </w:pPr>
    </w:p>
    <w:p w:rsidR="00E9763A" w:rsidRPr="0098429C" w:rsidRDefault="0017085A">
      <w:pPr>
        <w:rPr>
          <w:sz w:val="16"/>
          <w:szCs w:val="16"/>
        </w:rPr>
      </w:pPr>
      <w:r w:rsidRPr="0098429C">
        <w:rPr>
          <w:sz w:val="16"/>
          <w:szCs w:val="16"/>
        </w:rPr>
        <w:t xml:space="preserve"> </w:t>
      </w:r>
      <w:r w:rsidRPr="0098429C">
        <w:rPr>
          <w:b/>
          <w:sz w:val="16"/>
          <w:szCs w:val="16"/>
        </w:rPr>
        <w:t>2.6.3.2</w:t>
      </w:r>
      <w:r w:rsidRPr="0098429C">
        <w:rPr>
          <w:sz w:val="16"/>
          <w:szCs w:val="16"/>
        </w:rPr>
        <w:t xml:space="preserve"> Tolerancje wymiarowe dla grubości powłok malarskich </w:t>
      </w:r>
    </w:p>
    <w:p w:rsidR="00E9763A" w:rsidRPr="0098429C" w:rsidRDefault="00E9763A">
      <w:pPr>
        <w:rPr>
          <w:sz w:val="16"/>
          <w:szCs w:val="16"/>
        </w:rPr>
      </w:pPr>
    </w:p>
    <w:p w:rsidR="00E9763A" w:rsidRPr="0098429C" w:rsidRDefault="0017085A">
      <w:pPr>
        <w:rPr>
          <w:bCs/>
          <w:sz w:val="16"/>
          <w:szCs w:val="16"/>
        </w:rPr>
      </w:pPr>
      <w:r w:rsidRPr="0098429C">
        <w:rPr>
          <w:sz w:val="16"/>
          <w:szCs w:val="16"/>
        </w:rPr>
        <w:tab/>
        <w:t xml:space="preserve">Dla powłoki lakierniczej na tylnej powierzchni tarczy znaku o grubości 60 µm wynosi  </w:t>
      </w:r>
      <w:r w:rsidRPr="0098429C">
        <w:rPr>
          <w:sz w:val="16"/>
          <w:szCs w:val="16"/>
        </w:rPr>
        <w:sym w:font="Symbol" w:char="00B1"/>
      </w:r>
      <w:r w:rsidRPr="0098429C">
        <w:rPr>
          <w:sz w:val="16"/>
          <w:szCs w:val="16"/>
        </w:rPr>
        <w:t xml:space="preserve">15 nm.  </w:t>
      </w:r>
      <w:r w:rsidRPr="0098429C">
        <w:rPr>
          <w:bCs/>
          <w:sz w:val="16"/>
          <w:szCs w:val="16"/>
        </w:rPr>
        <w:t xml:space="preserve">Sprawdzenie </w:t>
      </w:r>
      <w:r w:rsidRPr="0098429C">
        <w:rPr>
          <w:bCs/>
          <w:sz w:val="16"/>
          <w:szCs w:val="16"/>
        </w:rPr>
        <w:br/>
        <w:t>wg PN-EN ISO 2808:2000 [22].</w:t>
      </w:r>
    </w:p>
    <w:p w:rsidR="00E9763A" w:rsidRPr="0098429C" w:rsidRDefault="00E9763A">
      <w:pPr>
        <w:rPr>
          <w:sz w:val="16"/>
          <w:szCs w:val="16"/>
        </w:rPr>
      </w:pPr>
    </w:p>
    <w:p w:rsidR="00E9763A" w:rsidRPr="0098429C" w:rsidRDefault="0017085A">
      <w:pPr>
        <w:rPr>
          <w:sz w:val="16"/>
          <w:szCs w:val="16"/>
        </w:rPr>
      </w:pPr>
      <w:r w:rsidRPr="0098429C">
        <w:rPr>
          <w:b/>
          <w:sz w:val="16"/>
          <w:szCs w:val="16"/>
        </w:rPr>
        <w:t>2.6.3.3</w:t>
      </w:r>
      <w:r w:rsidRPr="0098429C">
        <w:rPr>
          <w:sz w:val="16"/>
          <w:szCs w:val="16"/>
        </w:rPr>
        <w:t xml:space="preserve"> Tolerancje wymiarowe dla płaskości powierzchni</w:t>
      </w:r>
    </w:p>
    <w:p w:rsidR="00E9763A" w:rsidRPr="0098429C" w:rsidRDefault="00E9763A">
      <w:pPr>
        <w:rPr>
          <w:sz w:val="16"/>
          <w:szCs w:val="16"/>
        </w:rPr>
      </w:pPr>
    </w:p>
    <w:p w:rsidR="00E9763A" w:rsidRPr="0098429C" w:rsidRDefault="0017085A">
      <w:pPr>
        <w:rPr>
          <w:sz w:val="16"/>
          <w:szCs w:val="16"/>
        </w:rPr>
      </w:pPr>
      <w:r w:rsidRPr="0098429C">
        <w:rPr>
          <w:sz w:val="16"/>
          <w:szCs w:val="16"/>
        </w:rPr>
        <w:tab/>
        <w:t>Odchylenia od poziomu nie mogą wynieść więcej niż 0,2 %, wyjątkowo do 0,5 %. Sprawdzenie szczelinomierzem.</w:t>
      </w:r>
    </w:p>
    <w:p w:rsidR="00E9763A" w:rsidRPr="0098429C" w:rsidRDefault="00E9763A">
      <w:pPr>
        <w:rPr>
          <w:sz w:val="16"/>
          <w:szCs w:val="16"/>
        </w:rPr>
      </w:pPr>
    </w:p>
    <w:p w:rsidR="00E9763A" w:rsidRPr="0098429C" w:rsidRDefault="0017085A">
      <w:pPr>
        <w:rPr>
          <w:sz w:val="16"/>
          <w:szCs w:val="16"/>
        </w:rPr>
      </w:pPr>
      <w:r w:rsidRPr="0098429C">
        <w:rPr>
          <w:b/>
          <w:sz w:val="16"/>
          <w:szCs w:val="16"/>
        </w:rPr>
        <w:t>2.6.3.4</w:t>
      </w:r>
      <w:r w:rsidRPr="0098429C">
        <w:rPr>
          <w:sz w:val="16"/>
          <w:szCs w:val="16"/>
        </w:rPr>
        <w:t xml:space="preserve"> Tolerancje wymiarowe dla tarcz znaków</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Sprawdzenie przymiarem liniowym:</w:t>
      </w:r>
    </w:p>
    <w:p w:rsidR="00E9763A" w:rsidRPr="0098429C" w:rsidRDefault="0017085A">
      <w:pPr>
        <w:pStyle w:val="Akapitzlist"/>
        <w:numPr>
          <w:ilvl w:val="0"/>
          <w:numId w:val="112"/>
        </w:numPr>
        <w:rPr>
          <w:sz w:val="16"/>
          <w:szCs w:val="16"/>
        </w:rPr>
      </w:pPr>
      <w:r w:rsidRPr="0098429C">
        <w:rPr>
          <w:sz w:val="16"/>
          <w:szCs w:val="16"/>
        </w:rPr>
        <w:t>wymiary dla tarcz znaków o powierzchni &lt; 1m</w:t>
      </w:r>
      <w:r w:rsidRPr="0098429C">
        <w:rPr>
          <w:sz w:val="16"/>
          <w:szCs w:val="16"/>
          <w:vertAlign w:val="superscript"/>
        </w:rPr>
        <w:t>2</w:t>
      </w:r>
      <w:r w:rsidRPr="0098429C">
        <w:rPr>
          <w:sz w:val="16"/>
          <w:szCs w:val="16"/>
        </w:rPr>
        <w:t xml:space="preserve"> podane w opisach szczegółowych załącznika nr 1 [25] są  należy powiększyć o 10 mm </w:t>
      </w:r>
      <w:r w:rsidRPr="0098429C">
        <w:rPr>
          <w:sz w:val="16"/>
          <w:szCs w:val="16"/>
        </w:rPr>
        <w:br/>
        <w:t xml:space="preserve">i wykonać w tolerancji wymiarowej </w:t>
      </w:r>
      <w:r w:rsidRPr="0098429C">
        <w:rPr>
          <w:sz w:val="16"/>
          <w:szCs w:val="16"/>
        </w:rPr>
        <w:sym w:font="Symbol" w:char="00B1"/>
      </w:r>
      <w:r w:rsidRPr="0098429C">
        <w:rPr>
          <w:sz w:val="16"/>
          <w:szCs w:val="16"/>
        </w:rPr>
        <w:t xml:space="preserve"> 5 mm,</w:t>
      </w:r>
    </w:p>
    <w:p w:rsidR="00E9763A" w:rsidRPr="0098429C" w:rsidRDefault="0017085A">
      <w:pPr>
        <w:pStyle w:val="Akapitzlist"/>
        <w:numPr>
          <w:ilvl w:val="0"/>
          <w:numId w:val="112"/>
        </w:numPr>
        <w:rPr>
          <w:sz w:val="16"/>
          <w:szCs w:val="16"/>
        </w:rPr>
      </w:pPr>
      <w:r w:rsidRPr="0098429C">
        <w:rPr>
          <w:sz w:val="16"/>
          <w:szCs w:val="16"/>
        </w:rPr>
        <w:t>wymiary dla tarcz znaków i tablic  o powierzchni &gt; 1m</w:t>
      </w:r>
      <w:r w:rsidRPr="0098429C">
        <w:rPr>
          <w:sz w:val="16"/>
          <w:szCs w:val="16"/>
          <w:vertAlign w:val="superscript"/>
        </w:rPr>
        <w:t>2</w:t>
      </w:r>
      <w:r w:rsidRPr="0098429C">
        <w:rPr>
          <w:sz w:val="16"/>
          <w:szCs w:val="16"/>
        </w:rPr>
        <w:t xml:space="preserve"> podane w opisach szczegółowych załącznika nr 1 [25] oraz  wymiary wynikowe dla tablic grupy E należy powiększyć o 15 mm i wykonać w tolerancji wymiarowej  </w:t>
      </w:r>
      <w:r w:rsidRPr="0098429C">
        <w:rPr>
          <w:sz w:val="16"/>
          <w:szCs w:val="16"/>
        </w:rPr>
        <w:sym w:font="Symbol" w:char="00B1"/>
      </w:r>
      <w:r w:rsidRPr="0098429C">
        <w:rPr>
          <w:sz w:val="16"/>
          <w:szCs w:val="16"/>
        </w:rPr>
        <w:t xml:space="preserve"> 10 mm.</w:t>
      </w:r>
    </w:p>
    <w:p w:rsidR="00E9763A" w:rsidRPr="0098429C" w:rsidRDefault="00E9763A">
      <w:pPr>
        <w:rPr>
          <w:sz w:val="16"/>
          <w:szCs w:val="16"/>
        </w:rPr>
      </w:pPr>
    </w:p>
    <w:p w:rsidR="00E9763A" w:rsidRPr="0098429C" w:rsidRDefault="0017085A">
      <w:pPr>
        <w:rPr>
          <w:sz w:val="16"/>
          <w:szCs w:val="16"/>
        </w:rPr>
      </w:pPr>
      <w:r w:rsidRPr="0098429C">
        <w:rPr>
          <w:b/>
          <w:sz w:val="16"/>
          <w:szCs w:val="16"/>
        </w:rPr>
        <w:t>2.6.3.5</w:t>
      </w:r>
      <w:r w:rsidRPr="0098429C">
        <w:rPr>
          <w:sz w:val="16"/>
          <w:szCs w:val="16"/>
        </w:rPr>
        <w:t xml:space="preserve"> Tolerancje wymiarowe dla lica znaku </w:t>
      </w:r>
    </w:p>
    <w:p w:rsidR="00E9763A" w:rsidRPr="0098429C" w:rsidRDefault="00E9763A">
      <w:pPr>
        <w:rPr>
          <w:sz w:val="16"/>
          <w:szCs w:val="16"/>
        </w:rPr>
      </w:pPr>
    </w:p>
    <w:p w:rsidR="00E9763A" w:rsidRPr="0098429C" w:rsidRDefault="0017085A">
      <w:pPr>
        <w:rPr>
          <w:sz w:val="16"/>
          <w:szCs w:val="16"/>
        </w:rPr>
      </w:pPr>
      <w:r w:rsidRPr="0098429C">
        <w:rPr>
          <w:sz w:val="16"/>
          <w:szCs w:val="16"/>
        </w:rPr>
        <w:tab/>
        <w:t>Sprawdzone przymiarem liniowym:</w:t>
      </w:r>
    </w:p>
    <w:p w:rsidR="00E9763A" w:rsidRPr="0098429C" w:rsidRDefault="0017085A">
      <w:pPr>
        <w:pStyle w:val="Akapitzlist"/>
        <w:numPr>
          <w:ilvl w:val="0"/>
          <w:numId w:val="113"/>
        </w:numPr>
        <w:rPr>
          <w:sz w:val="16"/>
          <w:szCs w:val="16"/>
        </w:rPr>
      </w:pPr>
      <w:r w:rsidRPr="0098429C">
        <w:rPr>
          <w:sz w:val="16"/>
          <w:szCs w:val="16"/>
        </w:rPr>
        <w:t xml:space="preserve">tolerancje wymiarowe rysunku lica  wykonanego drukiem sitowym wynoszą  </w:t>
      </w:r>
      <w:r w:rsidRPr="0098429C">
        <w:rPr>
          <w:sz w:val="16"/>
          <w:szCs w:val="16"/>
        </w:rPr>
        <w:sym w:font="Symbol" w:char="00B1"/>
      </w:r>
      <w:r w:rsidRPr="0098429C">
        <w:rPr>
          <w:sz w:val="16"/>
          <w:szCs w:val="16"/>
        </w:rPr>
        <w:t xml:space="preserve"> 1,5 mm,</w:t>
      </w:r>
    </w:p>
    <w:p w:rsidR="00E9763A" w:rsidRPr="0098429C" w:rsidRDefault="0017085A">
      <w:pPr>
        <w:pStyle w:val="Akapitzlist"/>
        <w:numPr>
          <w:ilvl w:val="0"/>
          <w:numId w:val="113"/>
        </w:numPr>
        <w:rPr>
          <w:sz w:val="16"/>
          <w:szCs w:val="16"/>
        </w:rPr>
      </w:pPr>
      <w:r w:rsidRPr="0098429C">
        <w:rPr>
          <w:sz w:val="16"/>
          <w:szCs w:val="16"/>
        </w:rPr>
        <w:t xml:space="preserve">tolerancje wymiarowe rysunku lica wykonanego metodą wyklejania wynoszą  </w:t>
      </w:r>
      <w:r w:rsidRPr="0098429C">
        <w:rPr>
          <w:sz w:val="16"/>
          <w:szCs w:val="16"/>
        </w:rPr>
        <w:sym w:font="Symbol" w:char="00B1"/>
      </w:r>
      <w:r w:rsidRPr="0098429C">
        <w:rPr>
          <w:sz w:val="16"/>
          <w:szCs w:val="16"/>
        </w:rPr>
        <w:t xml:space="preserve"> 2 mm,</w:t>
      </w:r>
    </w:p>
    <w:p w:rsidR="00E9763A" w:rsidRPr="0098429C" w:rsidRDefault="0017085A">
      <w:pPr>
        <w:pStyle w:val="Akapitzlist"/>
        <w:numPr>
          <w:ilvl w:val="0"/>
          <w:numId w:val="113"/>
        </w:numPr>
        <w:rPr>
          <w:sz w:val="16"/>
          <w:szCs w:val="16"/>
        </w:rPr>
      </w:pPr>
      <w:r w:rsidRPr="0098429C">
        <w:rPr>
          <w:sz w:val="16"/>
          <w:szCs w:val="16"/>
        </w:rPr>
        <w:t>kontury rysunku znaku (obwódka i symbol) muszą być równe z dokładnością  w każdym  kierunku do 1,0 mm.</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E9763A" w:rsidRPr="0098429C" w:rsidRDefault="0017085A">
      <w:pPr>
        <w:rPr>
          <w:sz w:val="16"/>
          <w:szCs w:val="16"/>
        </w:rPr>
      </w:pPr>
      <w:r w:rsidRPr="0098429C">
        <w:rPr>
          <w:sz w:val="16"/>
          <w:szCs w:val="16"/>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E9763A" w:rsidRPr="0098429C" w:rsidRDefault="0017085A">
      <w:pPr>
        <w:rPr>
          <w:sz w:val="16"/>
          <w:szCs w:val="16"/>
        </w:rPr>
      </w:pPr>
      <w:r w:rsidRPr="0098429C">
        <w:rPr>
          <w:sz w:val="16"/>
          <w:szCs w:val="16"/>
        </w:rPr>
        <w:tab/>
        <w:t>Na znakach w okresie gwarancji dopuszcza się również lokalne uszkodzenie folii o powierzchni nie przekraczającej 6 mm</w:t>
      </w:r>
      <w:r w:rsidRPr="0098429C">
        <w:rPr>
          <w:sz w:val="16"/>
          <w:szCs w:val="16"/>
          <w:vertAlign w:val="superscript"/>
        </w:rPr>
        <w:t>2</w:t>
      </w:r>
      <w:r w:rsidRPr="0098429C">
        <w:rPr>
          <w:sz w:val="16"/>
          <w:szCs w:val="16"/>
        </w:rPr>
        <w:t xml:space="preserve"> każde - w liczbie nie większej niż pięć na powierzchni znaku małego lub średniego, oraz o powierzchni nie przekraczającej 8 mm</w:t>
      </w:r>
      <w:r w:rsidRPr="0098429C">
        <w:rPr>
          <w:sz w:val="16"/>
          <w:szCs w:val="16"/>
          <w:vertAlign w:val="superscript"/>
        </w:rPr>
        <w:t>2</w:t>
      </w:r>
      <w:r w:rsidRPr="0098429C">
        <w:rPr>
          <w:sz w:val="16"/>
          <w:szCs w:val="16"/>
        </w:rPr>
        <w:t xml:space="preserve"> każde - w liczbie nie większej niż 8 na każdym z fragmentów powierzchni znaku dużego lub wielkiego (włączając znaki informacyjne) o wymiarach 1200 × 1200 mm.</w:t>
      </w:r>
    </w:p>
    <w:p w:rsidR="00E9763A" w:rsidRPr="0098429C" w:rsidRDefault="0017085A">
      <w:pPr>
        <w:rPr>
          <w:sz w:val="16"/>
          <w:szCs w:val="16"/>
        </w:rPr>
      </w:pPr>
      <w:r w:rsidRPr="0098429C">
        <w:rPr>
          <w:sz w:val="16"/>
          <w:szCs w:val="16"/>
        </w:rPr>
        <w:tab/>
        <w:t>Uszkodzenia folii nie mogą zniekształcać treści znaku - w przypadku występowania takiego zniekształcenia znak musi być bezzwłocznie wymieniony.</w:t>
      </w:r>
    </w:p>
    <w:p w:rsidR="00E9763A" w:rsidRPr="0098429C" w:rsidRDefault="0017085A">
      <w:pPr>
        <w:rPr>
          <w:sz w:val="16"/>
          <w:szCs w:val="16"/>
        </w:rPr>
      </w:pPr>
      <w:r w:rsidRPr="0098429C">
        <w:rPr>
          <w:sz w:val="16"/>
          <w:szCs w:val="16"/>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E9763A" w:rsidRPr="0098429C" w:rsidRDefault="0017085A">
      <w:pPr>
        <w:rPr>
          <w:sz w:val="16"/>
          <w:szCs w:val="16"/>
        </w:rPr>
      </w:pPr>
      <w:r w:rsidRPr="0098429C">
        <w:rPr>
          <w:sz w:val="16"/>
          <w:szCs w:val="16"/>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rsidR="00E9763A" w:rsidRPr="0098429C" w:rsidRDefault="0017085A">
      <w:pPr>
        <w:rPr>
          <w:sz w:val="16"/>
          <w:szCs w:val="16"/>
        </w:rPr>
      </w:pPr>
      <w:r w:rsidRPr="0098429C">
        <w:rPr>
          <w:sz w:val="16"/>
          <w:szCs w:val="16"/>
        </w:rPr>
        <w:tab/>
        <w:t>Wymagana jest taka wytrzymałość połączenia folii odblaskowej z tarczą znaku, by po zgięciu tarczy o 90</w:t>
      </w:r>
      <w:r w:rsidRPr="0098429C">
        <w:rPr>
          <w:sz w:val="16"/>
          <w:szCs w:val="16"/>
          <w:vertAlign w:val="superscript"/>
        </w:rPr>
        <w:t>o</w:t>
      </w:r>
      <w:r w:rsidRPr="0098429C">
        <w:rPr>
          <w:sz w:val="16"/>
          <w:szCs w:val="16"/>
        </w:rPr>
        <w:t xml:space="preserve"> przy promieniu łuku zgięcia do 10 mm w żadnym miejscu nie uległo ono zniszczeniu.</w:t>
      </w:r>
    </w:p>
    <w:p w:rsidR="00E9763A" w:rsidRPr="0098429C" w:rsidRDefault="00E9763A">
      <w:pPr>
        <w:rPr>
          <w:sz w:val="16"/>
          <w:szCs w:val="16"/>
        </w:rPr>
      </w:pPr>
    </w:p>
    <w:p w:rsidR="00E9763A" w:rsidRPr="0098429C" w:rsidRDefault="0017085A">
      <w:pPr>
        <w:rPr>
          <w:sz w:val="16"/>
          <w:szCs w:val="16"/>
        </w:rPr>
      </w:pPr>
      <w:r w:rsidRPr="0098429C">
        <w:rPr>
          <w:b/>
          <w:sz w:val="16"/>
          <w:szCs w:val="16"/>
        </w:rPr>
        <w:t>2.6.4</w:t>
      </w:r>
      <w:r w:rsidRPr="0098429C">
        <w:rPr>
          <w:sz w:val="16"/>
          <w:szCs w:val="16"/>
        </w:rPr>
        <w:t xml:space="preserve">   Obowiązujący system oceny zgodności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E9763A" w:rsidRPr="0098429C" w:rsidRDefault="0017085A">
      <w:pPr>
        <w:rPr>
          <w:sz w:val="16"/>
          <w:szCs w:val="16"/>
        </w:rPr>
      </w:pPr>
      <w:r w:rsidRPr="0098429C">
        <w:rPr>
          <w:sz w:val="16"/>
          <w:szCs w:val="16"/>
        </w:rPr>
        <w:tab/>
        <w:t xml:space="preserve">Zgodnie z rozporządzeniem Ministra Infrastruktury z dnia 11 sierpnia 2004 r. [26] oceny zgodności wyrobu </w:t>
      </w:r>
      <w:r w:rsidRPr="0098429C">
        <w:rPr>
          <w:sz w:val="16"/>
          <w:szCs w:val="16"/>
        </w:rPr>
        <w:br/>
        <w:t xml:space="preserve">z aprobatą techniczną dokonuje producent, stosując system 1. </w:t>
      </w:r>
    </w:p>
    <w:p w:rsidR="00E9763A" w:rsidRPr="0098429C" w:rsidRDefault="00E9763A">
      <w:pPr>
        <w:rPr>
          <w:sz w:val="16"/>
          <w:szCs w:val="16"/>
        </w:rPr>
      </w:pPr>
    </w:p>
    <w:p w:rsidR="00E9763A" w:rsidRPr="0098429C" w:rsidRDefault="0017085A">
      <w:pPr>
        <w:rPr>
          <w:b/>
          <w:sz w:val="16"/>
          <w:szCs w:val="16"/>
        </w:rPr>
      </w:pPr>
      <w:r w:rsidRPr="0098429C">
        <w:rPr>
          <w:b/>
          <w:sz w:val="16"/>
          <w:szCs w:val="16"/>
        </w:rPr>
        <w:t>2.9. Materiały do montażu znaków</w:t>
      </w:r>
    </w:p>
    <w:p w:rsidR="00E9763A" w:rsidRPr="0098429C" w:rsidRDefault="00E9763A">
      <w:pPr>
        <w:rPr>
          <w:sz w:val="16"/>
          <w:szCs w:val="16"/>
        </w:rPr>
      </w:pPr>
    </w:p>
    <w:p w:rsidR="00E9763A" w:rsidRPr="0098429C" w:rsidRDefault="0017085A">
      <w:pPr>
        <w:rPr>
          <w:sz w:val="16"/>
          <w:szCs w:val="16"/>
        </w:rPr>
      </w:pPr>
      <w:r w:rsidRPr="0098429C">
        <w:rPr>
          <w:sz w:val="16"/>
          <w:szCs w:val="16"/>
        </w:rPr>
        <w:tab/>
        <w:t>Wszystkie łączniki metalowe przewidywane do mocowania między sobą elementów konstrukcji wsporczych znaków jak śruby, listwy, wkręty, nakrętki itp. powinny być czyste, gładkie, bez pęknięć, naderwań, rozwarstwień i wypukłych karbów.</w:t>
      </w:r>
    </w:p>
    <w:p w:rsidR="00E9763A" w:rsidRPr="0098429C" w:rsidRDefault="0017085A">
      <w:pPr>
        <w:rPr>
          <w:sz w:val="16"/>
          <w:szCs w:val="16"/>
        </w:rPr>
      </w:pPr>
      <w:r w:rsidRPr="0098429C">
        <w:rPr>
          <w:sz w:val="16"/>
          <w:szCs w:val="16"/>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rsidR="00E9763A" w:rsidRPr="0098429C" w:rsidRDefault="00E9763A">
      <w:pPr>
        <w:rPr>
          <w:sz w:val="16"/>
          <w:szCs w:val="16"/>
        </w:rPr>
      </w:pPr>
    </w:p>
    <w:p w:rsidR="00E9763A" w:rsidRPr="0098429C" w:rsidRDefault="0017085A">
      <w:pPr>
        <w:rPr>
          <w:b/>
          <w:sz w:val="16"/>
          <w:szCs w:val="16"/>
        </w:rPr>
      </w:pPr>
      <w:r w:rsidRPr="0098429C">
        <w:rPr>
          <w:b/>
          <w:sz w:val="16"/>
          <w:szCs w:val="16"/>
        </w:rPr>
        <w:t>2.10. Przechowywanie i składowanie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Prefabrykaty betonowe powinny być składowane na wyrównanym, utwardzonym i odwodnionym podłożu. Prefabrykaty należy układać na podkładach z zachowaniem prześwitu minimum 10 cm między podłożem a prefabrykatem.</w:t>
      </w:r>
    </w:p>
    <w:p w:rsidR="00E9763A" w:rsidRPr="0098429C" w:rsidRDefault="0017085A">
      <w:pPr>
        <w:rPr>
          <w:sz w:val="16"/>
          <w:szCs w:val="16"/>
        </w:rPr>
      </w:pPr>
      <w:r w:rsidRPr="0098429C">
        <w:rPr>
          <w:sz w:val="16"/>
          <w:szCs w:val="16"/>
        </w:rPr>
        <w:tab/>
        <w:t>Znaki powinny być przechowywane w pomieszczeniach suchych, z dala od materiałów działających korodująco i w warunkach zabezpieczających przed uszkodzeniami.</w:t>
      </w:r>
    </w:p>
    <w:p w:rsidR="00E9763A" w:rsidRPr="0098429C" w:rsidRDefault="00E9763A">
      <w:pPr>
        <w:rPr>
          <w:sz w:val="16"/>
          <w:szCs w:val="16"/>
        </w:rPr>
      </w:pPr>
    </w:p>
    <w:p w:rsidR="00E9763A" w:rsidRPr="0098429C" w:rsidRDefault="0017085A">
      <w:pPr>
        <w:rPr>
          <w:b/>
          <w:sz w:val="16"/>
          <w:szCs w:val="16"/>
        </w:rPr>
      </w:pPr>
      <w:bookmarkStart w:id="2457" w:name="_Toc131916639"/>
      <w:r w:rsidRPr="0098429C">
        <w:rPr>
          <w:b/>
          <w:sz w:val="16"/>
          <w:szCs w:val="16"/>
        </w:rPr>
        <w:t xml:space="preserve">3. </w:t>
      </w:r>
      <w:bookmarkEnd w:id="2457"/>
      <w:r w:rsidRPr="0098429C">
        <w:rPr>
          <w:b/>
          <w:sz w:val="16"/>
          <w:szCs w:val="16"/>
        </w:rPr>
        <w:t>SPRZĘT</w:t>
      </w:r>
    </w:p>
    <w:p w:rsidR="00E9763A" w:rsidRPr="0098429C" w:rsidRDefault="00E9763A">
      <w:pPr>
        <w:rPr>
          <w:b/>
          <w:sz w:val="16"/>
          <w:szCs w:val="16"/>
        </w:rPr>
      </w:pPr>
    </w:p>
    <w:p w:rsidR="00E9763A" w:rsidRPr="0098429C" w:rsidRDefault="0017085A">
      <w:pPr>
        <w:rPr>
          <w:b/>
          <w:sz w:val="16"/>
          <w:szCs w:val="16"/>
        </w:rPr>
      </w:pPr>
      <w:r w:rsidRPr="0098429C">
        <w:rPr>
          <w:b/>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pkt 3.</w:t>
      </w:r>
    </w:p>
    <w:p w:rsidR="00E9763A" w:rsidRPr="0098429C" w:rsidRDefault="00E9763A">
      <w:pPr>
        <w:rPr>
          <w:sz w:val="16"/>
          <w:szCs w:val="16"/>
        </w:rPr>
      </w:pPr>
    </w:p>
    <w:p w:rsidR="00E9763A" w:rsidRPr="0098429C" w:rsidRDefault="0017085A">
      <w:pPr>
        <w:rPr>
          <w:b/>
          <w:sz w:val="16"/>
          <w:szCs w:val="16"/>
        </w:rPr>
      </w:pPr>
      <w:r w:rsidRPr="0098429C">
        <w:rPr>
          <w:b/>
          <w:sz w:val="16"/>
          <w:szCs w:val="16"/>
        </w:rPr>
        <w:t>3.2. Sprzęt do wykonania oznakowania pionowego</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przystępujący do wykonania oznakowania pionowego powinien wykazać się możliwością korzystania z następującego sprzętu:</w:t>
      </w:r>
    </w:p>
    <w:p w:rsidR="00E9763A" w:rsidRPr="0098429C" w:rsidRDefault="0017085A">
      <w:pPr>
        <w:pStyle w:val="Akapitzlist"/>
        <w:numPr>
          <w:ilvl w:val="0"/>
          <w:numId w:val="114"/>
        </w:numPr>
        <w:rPr>
          <w:sz w:val="16"/>
          <w:szCs w:val="16"/>
        </w:rPr>
      </w:pPr>
      <w:r w:rsidRPr="0098429C">
        <w:rPr>
          <w:sz w:val="16"/>
          <w:szCs w:val="16"/>
        </w:rPr>
        <w:t>koparek kołowych, np. 0,15 m</w:t>
      </w:r>
      <w:r w:rsidRPr="0098429C">
        <w:rPr>
          <w:sz w:val="16"/>
          <w:szCs w:val="16"/>
          <w:vertAlign w:val="superscript"/>
        </w:rPr>
        <w:t>3</w:t>
      </w:r>
      <w:r w:rsidRPr="0098429C">
        <w:rPr>
          <w:sz w:val="16"/>
          <w:szCs w:val="16"/>
        </w:rPr>
        <w:t xml:space="preserve"> lub koparek gąsienicowych, np. 0,25 m</w:t>
      </w:r>
      <w:r w:rsidRPr="0098429C">
        <w:rPr>
          <w:sz w:val="16"/>
          <w:szCs w:val="16"/>
          <w:vertAlign w:val="superscript"/>
        </w:rPr>
        <w:t>3</w:t>
      </w:r>
      <w:r w:rsidRPr="0098429C">
        <w:rPr>
          <w:sz w:val="16"/>
          <w:szCs w:val="16"/>
        </w:rPr>
        <w:t>,</w:t>
      </w:r>
    </w:p>
    <w:p w:rsidR="00E9763A" w:rsidRPr="0098429C" w:rsidRDefault="0017085A">
      <w:pPr>
        <w:pStyle w:val="Akapitzlist"/>
        <w:numPr>
          <w:ilvl w:val="0"/>
          <w:numId w:val="114"/>
        </w:numPr>
        <w:rPr>
          <w:sz w:val="16"/>
          <w:szCs w:val="16"/>
        </w:rPr>
      </w:pPr>
      <w:r w:rsidRPr="0098429C">
        <w:rPr>
          <w:sz w:val="16"/>
          <w:szCs w:val="16"/>
        </w:rPr>
        <w:t>żurawi samochodowych o udźwigu do 4 t,</w:t>
      </w:r>
    </w:p>
    <w:p w:rsidR="00E9763A" w:rsidRPr="0098429C" w:rsidRDefault="0017085A">
      <w:pPr>
        <w:pStyle w:val="Akapitzlist"/>
        <w:numPr>
          <w:ilvl w:val="0"/>
          <w:numId w:val="114"/>
        </w:numPr>
        <w:rPr>
          <w:sz w:val="16"/>
          <w:szCs w:val="16"/>
        </w:rPr>
      </w:pPr>
      <w:r w:rsidRPr="0098429C">
        <w:rPr>
          <w:sz w:val="16"/>
          <w:szCs w:val="16"/>
        </w:rPr>
        <w:t>wiertnic do wykonywania dołów pod słupki w gruncie spoistym,</w:t>
      </w:r>
    </w:p>
    <w:p w:rsidR="00E9763A" w:rsidRPr="0098429C" w:rsidRDefault="0017085A">
      <w:pPr>
        <w:pStyle w:val="Akapitzlist"/>
        <w:numPr>
          <w:ilvl w:val="0"/>
          <w:numId w:val="114"/>
        </w:numPr>
        <w:rPr>
          <w:sz w:val="16"/>
          <w:szCs w:val="16"/>
        </w:rPr>
      </w:pPr>
      <w:r w:rsidRPr="0098429C">
        <w:rPr>
          <w:sz w:val="16"/>
          <w:szCs w:val="16"/>
        </w:rPr>
        <w:t>betoniarek przewoźnych do wykonywania fundamentów betonowych „na mokro”,</w:t>
      </w:r>
    </w:p>
    <w:p w:rsidR="00E9763A" w:rsidRPr="0098429C" w:rsidRDefault="0017085A">
      <w:pPr>
        <w:pStyle w:val="Akapitzlist"/>
        <w:numPr>
          <w:ilvl w:val="0"/>
          <w:numId w:val="114"/>
        </w:numPr>
        <w:rPr>
          <w:sz w:val="16"/>
          <w:szCs w:val="16"/>
        </w:rPr>
      </w:pPr>
      <w:r w:rsidRPr="0098429C">
        <w:rPr>
          <w:sz w:val="16"/>
          <w:szCs w:val="16"/>
        </w:rPr>
        <w:t>środków transportowych do przewozu materiałów,</w:t>
      </w:r>
    </w:p>
    <w:p w:rsidR="00E9763A" w:rsidRPr="0098429C" w:rsidRDefault="0017085A">
      <w:pPr>
        <w:pStyle w:val="Akapitzlist"/>
        <w:numPr>
          <w:ilvl w:val="0"/>
          <w:numId w:val="114"/>
        </w:numPr>
        <w:rPr>
          <w:sz w:val="16"/>
          <w:szCs w:val="16"/>
        </w:rPr>
      </w:pPr>
      <w:r w:rsidRPr="0098429C">
        <w:rPr>
          <w:sz w:val="16"/>
          <w:szCs w:val="16"/>
        </w:rPr>
        <w:t>przewoźnych zbiorników na wodę,</w:t>
      </w:r>
    </w:p>
    <w:p w:rsidR="00E9763A" w:rsidRPr="0098429C" w:rsidRDefault="0017085A">
      <w:pPr>
        <w:pStyle w:val="Akapitzlist"/>
        <w:numPr>
          <w:ilvl w:val="0"/>
          <w:numId w:val="114"/>
        </w:numPr>
        <w:rPr>
          <w:sz w:val="16"/>
          <w:szCs w:val="16"/>
        </w:rPr>
      </w:pPr>
      <w:r w:rsidRPr="0098429C">
        <w:rPr>
          <w:sz w:val="16"/>
          <w:szCs w:val="16"/>
        </w:rPr>
        <w:t>sprzętu spawalniczego, itp.</w:t>
      </w:r>
    </w:p>
    <w:p w:rsidR="00E9763A" w:rsidRPr="0098429C" w:rsidRDefault="0017085A">
      <w:pPr>
        <w:rPr>
          <w:sz w:val="16"/>
          <w:szCs w:val="16"/>
        </w:rPr>
      </w:pPr>
      <w:r w:rsidRPr="0098429C">
        <w:rPr>
          <w:sz w:val="16"/>
          <w:szCs w:val="16"/>
        </w:rPr>
        <w:tab/>
        <w:t>Pierwsze dwie pozycje dotyczą wykonawcy znaków bramowych.</w:t>
      </w:r>
    </w:p>
    <w:p w:rsidR="00E9763A" w:rsidRPr="0098429C" w:rsidRDefault="00E9763A">
      <w:pPr>
        <w:rPr>
          <w:sz w:val="16"/>
          <w:szCs w:val="16"/>
        </w:rPr>
      </w:pPr>
    </w:p>
    <w:p w:rsidR="00E9763A" w:rsidRPr="0098429C" w:rsidRDefault="0017085A">
      <w:pPr>
        <w:rPr>
          <w:b/>
          <w:sz w:val="16"/>
          <w:szCs w:val="16"/>
        </w:rPr>
      </w:pPr>
      <w:bookmarkStart w:id="2458" w:name="_Toc131916640"/>
      <w:bookmarkStart w:id="2459" w:name="_Toc425833583"/>
      <w:r w:rsidRPr="0098429C">
        <w:rPr>
          <w:b/>
          <w:sz w:val="16"/>
          <w:szCs w:val="16"/>
        </w:rPr>
        <w:t xml:space="preserve">4. </w:t>
      </w:r>
      <w:bookmarkEnd w:id="2458"/>
      <w:bookmarkEnd w:id="2459"/>
      <w:r w:rsidRPr="0098429C">
        <w:rPr>
          <w:b/>
          <w:sz w:val="16"/>
          <w:szCs w:val="16"/>
        </w:rPr>
        <w:t>TRANSPORT</w:t>
      </w:r>
    </w:p>
    <w:p w:rsidR="00E9763A" w:rsidRPr="0098429C" w:rsidRDefault="00E9763A">
      <w:pPr>
        <w:rPr>
          <w:b/>
          <w:sz w:val="16"/>
          <w:szCs w:val="16"/>
        </w:rPr>
      </w:pPr>
    </w:p>
    <w:p w:rsidR="00E9763A" w:rsidRPr="0098429C" w:rsidRDefault="0017085A">
      <w:pPr>
        <w:rPr>
          <w:b/>
          <w:sz w:val="16"/>
          <w:szCs w:val="16"/>
        </w:rPr>
      </w:pPr>
      <w:r w:rsidRPr="0098429C">
        <w:rPr>
          <w:b/>
          <w:sz w:val="16"/>
          <w:szCs w:val="16"/>
        </w:rPr>
        <w:t>4.1. Ogólne wymagania dotyczące transportu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transportu podano w STWiORB D 00.00.00 „Wymagania ogólne” pkt 4.</w:t>
      </w:r>
    </w:p>
    <w:p w:rsidR="00E9763A" w:rsidRPr="0098429C" w:rsidRDefault="00E9763A">
      <w:pPr>
        <w:rPr>
          <w:sz w:val="16"/>
          <w:szCs w:val="16"/>
        </w:rPr>
      </w:pPr>
    </w:p>
    <w:p w:rsidR="00E9763A" w:rsidRPr="0098429C" w:rsidRDefault="0017085A">
      <w:pPr>
        <w:rPr>
          <w:b/>
          <w:sz w:val="16"/>
          <w:szCs w:val="16"/>
        </w:rPr>
      </w:pPr>
      <w:r w:rsidRPr="0098429C">
        <w:rPr>
          <w:b/>
          <w:sz w:val="16"/>
          <w:szCs w:val="16"/>
        </w:rPr>
        <w:t>4.2. Transport znaków do pionowego oznakowania dróg</w:t>
      </w:r>
    </w:p>
    <w:p w:rsidR="00E9763A" w:rsidRPr="0098429C" w:rsidRDefault="00E9763A">
      <w:pPr>
        <w:rPr>
          <w:sz w:val="16"/>
          <w:szCs w:val="16"/>
        </w:rPr>
      </w:pPr>
    </w:p>
    <w:p w:rsidR="00E9763A" w:rsidRPr="0098429C" w:rsidRDefault="0017085A">
      <w:pPr>
        <w:rPr>
          <w:sz w:val="16"/>
          <w:szCs w:val="16"/>
        </w:rPr>
      </w:pPr>
      <w:bookmarkStart w:id="2460" w:name="_Toc425833584"/>
      <w:r w:rsidRPr="0098429C">
        <w:rPr>
          <w:sz w:val="16"/>
          <w:szCs w:val="16"/>
        </w:rPr>
        <w:tab/>
        <w:t>Znaki drogowe należy na okres transportu odpowiednio zabezpieczyć, tak aby nie ulegały przemieszczaniu i w sposób nie uszkodzony dotarły do odbiorcy.</w:t>
      </w:r>
    </w:p>
    <w:p w:rsidR="00E9763A" w:rsidRPr="0098429C" w:rsidRDefault="00E9763A">
      <w:pPr>
        <w:rPr>
          <w:sz w:val="16"/>
          <w:szCs w:val="16"/>
        </w:rPr>
      </w:pPr>
    </w:p>
    <w:p w:rsidR="00E9763A" w:rsidRPr="0098429C" w:rsidRDefault="0017085A">
      <w:pPr>
        <w:rPr>
          <w:b/>
          <w:sz w:val="16"/>
          <w:szCs w:val="16"/>
        </w:rPr>
      </w:pPr>
      <w:bookmarkStart w:id="2461" w:name="_Toc131916641"/>
      <w:r w:rsidRPr="0098429C">
        <w:rPr>
          <w:b/>
          <w:sz w:val="16"/>
          <w:szCs w:val="16"/>
        </w:rPr>
        <w:t xml:space="preserve">5. </w:t>
      </w:r>
      <w:bookmarkEnd w:id="2460"/>
      <w:bookmarkEnd w:id="2461"/>
      <w:r w:rsidRPr="0098429C">
        <w:rPr>
          <w:b/>
          <w:sz w:val="16"/>
          <w:szCs w:val="16"/>
        </w:rPr>
        <w:t>WYKONANIE ROBÓT</w:t>
      </w:r>
    </w:p>
    <w:p w:rsidR="00E9763A" w:rsidRPr="0098429C" w:rsidRDefault="00E9763A">
      <w:pPr>
        <w:rPr>
          <w:b/>
          <w:sz w:val="16"/>
          <w:szCs w:val="16"/>
        </w:rPr>
      </w:pPr>
    </w:p>
    <w:p w:rsidR="00E9763A" w:rsidRPr="0098429C" w:rsidRDefault="0017085A">
      <w:pPr>
        <w:rPr>
          <w:b/>
          <w:sz w:val="16"/>
          <w:szCs w:val="16"/>
        </w:rPr>
      </w:pPr>
      <w:r w:rsidRPr="0098429C">
        <w:rPr>
          <w:b/>
          <w:sz w:val="16"/>
          <w:szCs w:val="16"/>
        </w:rPr>
        <w:t>5.1. Ogólne zasady wykonywania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wykonywania robót podano w STWiORB D 00.00.00 „Wymagania ogólne” pkt 5.</w:t>
      </w:r>
    </w:p>
    <w:p w:rsidR="00E9763A" w:rsidRPr="0098429C" w:rsidRDefault="00E9763A">
      <w:pPr>
        <w:rPr>
          <w:b/>
          <w:sz w:val="16"/>
          <w:szCs w:val="16"/>
        </w:rPr>
      </w:pPr>
    </w:p>
    <w:p w:rsidR="00E9763A" w:rsidRPr="0098429C" w:rsidRDefault="0017085A">
      <w:pPr>
        <w:rPr>
          <w:b/>
          <w:sz w:val="16"/>
          <w:szCs w:val="16"/>
        </w:rPr>
      </w:pPr>
      <w:r w:rsidRPr="0098429C">
        <w:rPr>
          <w:b/>
          <w:sz w:val="16"/>
          <w:szCs w:val="16"/>
        </w:rPr>
        <w:t>5.2. Roboty przygotowawcze</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przystąpieniem do robót należy wyznaczyć:</w:t>
      </w:r>
    </w:p>
    <w:p w:rsidR="00E9763A" w:rsidRPr="0098429C" w:rsidRDefault="0017085A">
      <w:pPr>
        <w:pStyle w:val="Akapitzlist"/>
        <w:numPr>
          <w:ilvl w:val="0"/>
          <w:numId w:val="115"/>
        </w:numPr>
        <w:rPr>
          <w:sz w:val="16"/>
          <w:szCs w:val="16"/>
        </w:rPr>
      </w:pPr>
      <w:r w:rsidRPr="0098429C">
        <w:rPr>
          <w:sz w:val="16"/>
          <w:szCs w:val="16"/>
        </w:rPr>
        <w:t>lokalizację znaku, tj. jego pikietaż oraz odległość od krawędzi jezdni, krawędzi pobocza umocnionego lub pasa awaryjnego postoju,</w:t>
      </w:r>
    </w:p>
    <w:p w:rsidR="00E9763A" w:rsidRPr="0098429C" w:rsidRDefault="0017085A">
      <w:pPr>
        <w:pStyle w:val="Akapitzlist"/>
        <w:numPr>
          <w:ilvl w:val="0"/>
          <w:numId w:val="115"/>
        </w:numPr>
        <w:rPr>
          <w:sz w:val="16"/>
          <w:szCs w:val="16"/>
        </w:rPr>
      </w:pPr>
      <w:r w:rsidRPr="0098429C">
        <w:rPr>
          <w:sz w:val="16"/>
          <w:szCs w:val="16"/>
        </w:rPr>
        <w:t>wysokość zamocowania znaku na konstrukcji wsporczej.</w:t>
      </w:r>
    </w:p>
    <w:p w:rsidR="00E9763A" w:rsidRPr="0098429C" w:rsidRDefault="0017085A">
      <w:pPr>
        <w:rPr>
          <w:sz w:val="16"/>
          <w:szCs w:val="16"/>
        </w:rPr>
      </w:pPr>
      <w:r w:rsidRPr="0098429C">
        <w:rPr>
          <w:sz w:val="16"/>
          <w:szCs w:val="16"/>
        </w:rPr>
        <w:tab/>
        <w:t>Punkty stabilizujące miejsca ustawienia znaków należy zabezpieczyć w taki sposób, aby w czasie trwania i odbioru robót istniała możliwość sprawdzenia lokalizacji znaków.</w:t>
      </w:r>
    </w:p>
    <w:p w:rsidR="00E9763A" w:rsidRPr="0098429C" w:rsidRDefault="0017085A">
      <w:pPr>
        <w:rPr>
          <w:sz w:val="16"/>
          <w:szCs w:val="16"/>
        </w:rPr>
      </w:pPr>
      <w:r w:rsidRPr="0098429C">
        <w:rPr>
          <w:sz w:val="16"/>
          <w:szCs w:val="16"/>
        </w:rPr>
        <w:tab/>
        <w:t>Lokalizacja i wysokość zamocowania znaku powinny być zgodne z dokumentacją projektową.</w:t>
      </w:r>
    </w:p>
    <w:p w:rsidR="00E9763A" w:rsidRPr="0098429C" w:rsidRDefault="0017085A">
      <w:pPr>
        <w:rPr>
          <w:sz w:val="16"/>
          <w:szCs w:val="16"/>
        </w:rPr>
      </w:pPr>
      <w:r w:rsidRPr="0098429C">
        <w:rPr>
          <w:sz w:val="16"/>
          <w:szCs w:val="16"/>
        </w:rPr>
        <w:tab/>
        <w:t>Miejsce wykonywania prac należy oznakować, w celu zabezpieczenia pracowników i kierujących pojazdami na drodze.</w:t>
      </w:r>
    </w:p>
    <w:p w:rsidR="00E9763A" w:rsidRPr="0098429C" w:rsidRDefault="00E9763A">
      <w:pPr>
        <w:rPr>
          <w:sz w:val="16"/>
          <w:szCs w:val="16"/>
        </w:rPr>
      </w:pPr>
    </w:p>
    <w:p w:rsidR="00E9763A" w:rsidRPr="0098429C" w:rsidRDefault="0017085A">
      <w:pPr>
        <w:rPr>
          <w:b/>
          <w:sz w:val="16"/>
          <w:szCs w:val="16"/>
        </w:rPr>
      </w:pPr>
      <w:r w:rsidRPr="0098429C">
        <w:rPr>
          <w:b/>
          <w:sz w:val="16"/>
          <w:szCs w:val="16"/>
        </w:rPr>
        <w:t>5.3. Wykonanie wykopów i fundamentów dla konstrukcji wsporczych znaków</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Sposób wykonania wykopu pod fundament znaku pionowego powinien być dostosowany do głębokości wykopu, rodzaju gruntu </w:t>
      </w:r>
      <w:r w:rsidRPr="0098429C">
        <w:rPr>
          <w:sz w:val="16"/>
          <w:szCs w:val="16"/>
        </w:rPr>
        <w:br/>
        <w:t>i posiadanego sprzętu. Wymiary wykopu powinny być zgodne z dokumentacją projektową.</w:t>
      </w:r>
    </w:p>
    <w:p w:rsidR="00E9763A" w:rsidRPr="0098429C" w:rsidRDefault="0017085A">
      <w:pPr>
        <w:rPr>
          <w:sz w:val="16"/>
          <w:szCs w:val="16"/>
        </w:rPr>
      </w:pPr>
      <w:r w:rsidRPr="0098429C">
        <w:rPr>
          <w:sz w:val="16"/>
          <w:szCs w:val="16"/>
        </w:rPr>
        <w:tab/>
        <w:t>Wykopy fundamentowe powinny być wykonane w takim okresie, aby po ich zakończeniu można było przystąpić natychmiast do wykonania w nich robót fundamentowych.</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5.3.1. </w:t>
      </w:r>
      <w:r w:rsidRPr="0098429C">
        <w:rPr>
          <w:sz w:val="16"/>
          <w:szCs w:val="16"/>
        </w:rPr>
        <w:t>Prefabrykaty betonowe</w:t>
      </w:r>
    </w:p>
    <w:p w:rsidR="00E9763A" w:rsidRPr="0098429C" w:rsidRDefault="00E9763A">
      <w:pPr>
        <w:rPr>
          <w:sz w:val="16"/>
          <w:szCs w:val="16"/>
        </w:rPr>
      </w:pPr>
    </w:p>
    <w:p w:rsidR="00E9763A" w:rsidRPr="0098429C" w:rsidRDefault="0017085A">
      <w:pPr>
        <w:rPr>
          <w:sz w:val="16"/>
          <w:szCs w:val="16"/>
        </w:rPr>
      </w:pPr>
      <w:r w:rsidRPr="0098429C">
        <w:rPr>
          <w:sz w:val="16"/>
          <w:szCs w:val="16"/>
        </w:rPr>
        <w:tab/>
        <w:t>Dno wykopu przed ułożeniem prefabrykatu należy wyrównać i zagęścić. Wolne przestrzenie między ścianami gruntu i prefabrykatem należy wypełnić materiałem kamiennym, np. klińcem i dokładnie zagęścić ubijakami ręcznymi.</w:t>
      </w:r>
    </w:p>
    <w:p w:rsidR="00E9763A" w:rsidRPr="0098429C" w:rsidRDefault="0017085A">
      <w:pPr>
        <w:rPr>
          <w:sz w:val="16"/>
          <w:szCs w:val="16"/>
        </w:rPr>
      </w:pPr>
      <w:r w:rsidRPr="0098429C">
        <w:rPr>
          <w:sz w:val="16"/>
          <w:szCs w:val="16"/>
        </w:rPr>
        <w:tab/>
        <w:t>Jeżeli znak jest zlokalizowany na poboczu drogi, to górna powierzchnia prefabrykatu powinna być równa z powierzchnią pobocza lub być wyniesiona nad tę powierzchnię nie więcej niż 0,03 m.</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5.3.2. </w:t>
      </w:r>
      <w:r w:rsidRPr="0098429C">
        <w:rPr>
          <w:sz w:val="16"/>
          <w:szCs w:val="16"/>
        </w:rPr>
        <w:t>Fundamenty z betonu i betonu zbrojonego</w:t>
      </w:r>
    </w:p>
    <w:p w:rsidR="00E9763A" w:rsidRPr="0098429C" w:rsidRDefault="00E9763A">
      <w:pPr>
        <w:rPr>
          <w:sz w:val="16"/>
          <w:szCs w:val="16"/>
        </w:rPr>
      </w:pPr>
    </w:p>
    <w:p w:rsidR="00E9763A" w:rsidRPr="0098429C" w:rsidRDefault="0017085A">
      <w:pPr>
        <w:rPr>
          <w:sz w:val="16"/>
          <w:szCs w:val="16"/>
        </w:rPr>
      </w:pPr>
      <w:r w:rsidRPr="0098429C">
        <w:rPr>
          <w:sz w:val="16"/>
          <w:szCs w:val="16"/>
        </w:rPr>
        <w:tab/>
        <w:t>Wykopy pod fundamenty konstrukcji wsporczych dla zamocowania znaków wielkowymiarowych (znak kierunku i miejscowości), wykonywane z betonu „na mokro” lub z betonu zbrojonego należy wykonać zgodnie z PN-S-02205:1998 [24].</w:t>
      </w:r>
    </w:p>
    <w:p w:rsidR="00E9763A" w:rsidRPr="0098429C" w:rsidRDefault="0017085A">
      <w:pPr>
        <w:rPr>
          <w:sz w:val="16"/>
          <w:szCs w:val="16"/>
        </w:rPr>
      </w:pPr>
      <w:r w:rsidRPr="0098429C">
        <w:rPr>
          <w:sz w:val="16"/>
          <w:szCs w:val="16"/>
        </w:rPr>
        <w:tab/>
        <w:t xml:space="preserve">Posadowienie fundamentów w wykopach otwartych bądź rozpartych należy wykonywać zgodnie z dokumentacją projektową, STWiORB lub wskazaniami Inspektora Nadzoru. Wykopy należy zabezpieczyć przed napływem wód opadowych przez wyprofilowanie terenu ze spadkiem umożliwiającym łatwy odpływ wody poza teren przylegający do wykopu. Dno wykopu powinno być wyrównane z dokładnością </w:t>
      </w:r>
      <w:r w:rsidRPr="0098429C">
        <w:rPr>
          <w:sz w:val="16"/>
          <w:szCs w:val="16"/>
        </w:rPr>
        <w:sym w:font="Symbol" w:char="00B1"/>
      </w:r>
      <w:r w:rsidRPr="0098429C">
        <w:rPr>
          <w:sz w:val="16"/>
          <w:szCs w:val="16"/>
        </w:rPr>
        <w:t xml:space="preserve"> 2 cm.</w:t>
      </w:r>
    </w:p>
    <w:p w:rsidR="00E9763A" w:rsidRPr="0098429C" w:rsidRDefault="0017085A">
      <w:pPr>
        <w:rPr>
          <w:sz w:val="16"/>
          <w:szCs w:val="16"/>
        </w:rPr>
      </w:pPr>
      <w:r w:rsidRPr="0098429C">
        <w:rPr>
          <w:sz w:val="16"/>
          <w:szCs w:val="16"/>
        </w:rPr>
        <w:tab/>
        <w:t>Przy naruszonej strukturze gruntu rodzimego, grunt należy usunąć i miejsce wypełnić do spodu fundamentu betonem. Płaszczyzny boczne fundamentów stykające się z gruntem należy zabezpieczyć izolacją, np. emulsją asfaltową. Po wykonaniu fundamentu wykop należy zasypać warstwami grubości 20 cm z dokładnym zagęszczeniem gruntu.</w:t>
      </w:r>
    </w:p>
    <w:p w:rsidR="00E9763A" w:rsidRPr="0098429C" w:rsidRDefault="00E9763A">
      <w:pPr>
        <w:rPr>
          <w:sz w:val="16"/>
          <w:szCs w:val="16"/>
        </w:rPr>
      </w:pPr>
    </w:p>
    <w:p w:rsidR="00E9763A" w:rsidRPr="0098429C" w:rsidRDefault="0017085A">
      <w:pPr>
        <w:rPr>
          <w:b/>
          <w:sz w:val="16"/>
          <w:szCs w:val="16"/>
        </w:rPr>
      </w:pPr>
      <w:r w:rsidRPr="0098429C">
        <w:rPr>
          <w:b/>
          <w:sz w:val="16"/>
          <w:szCs w:val="16"/>
        </w:rPr>
        <w:t>5.4. Tolerancje ustawienia znaku pionowego</w:t>
      </w:r>
    </w:p>
    <w:p w:rsidR="00E9763A" w:rsidRPr="0098429C" w:rsidRDefault="00E9763A">
      <w:pPr>
        <w:rPr>
          <w:sz w:val="16"/>
          <w:szCs w:val="16"/>
        </w:rPr>
      </w:pPr>
    </w:p>
    <w:p w:rsidR="00E9763A" w:rsidRPr="0098429C" w:rsidRDefault="0017085A">
      <w:pPr>
        <w:rPr>
          <w:sz w:val="16"/>
          <w:szCs w:val="16"/>
        </w:rPr>
      </w:pPr>
      <w:r w:rsidRPr="0098429C">
        <w:rPr>
          <w:sz w:val="16"/>
          <w:szCs w:val="16"/>
        </w:rPr>
        <w:tab/>
        <w:t xml:space="preserve">Konstrukcje wsporcze znaków - słupki, słupy, wysięgniki, konstrukcje dla tablic wielkowymiarowych, powinny być wykonane zgodnie </w:t>
      </w:r>
      <w:r w:rsidRPr="0098429C">
        <w:rPr>
          <w:sz w:val="16"/>
          <w:szCs w:val="16"/>
        </w:rPr>
        <w:br/>
        <w:t>z dokumentacją i  STWiORB.</w:t>
      </w:r>
    </w:p>
    <w:p w:rsidR="00E9763A" w:rsidRPr="0098429C" w:rsidRDefault="0017085A">
      <w:pPr>
        <w:rPr>
          <w:sz w:val="16"/>
          <w:szCs w:val="16"/>
        </w:rPr>
      </w:pPr>
      <w:r w:rsidRPr="0098429C">
        <w:rPr>
          <w:sz w:val="16"/>
          <w:szCs w:val="16"/>
        </w:rPr>
        <w:tab/>
        <w:t>Dopuszczalne tolerancje ustawienia znaku:</w:t>
      </w:r>
    </w:p>
    <w:p w:rsidR="00E9763A" w:rsidRPr="0098429C" w:rsidRDefault="0017085A">
      <w:pPr>
        <w:pStyle w:val="Akapitzlist"/>
        <w:numPr>
          <w:ilvl w:val="0"/>
          <w:numId w:val="116"/>
        </w:numPr>
        <w:rPr>
          <w:sz w:val="16"/>
          <w:szCs w:val="16"/>
        </w:rPr>
      </w:pPr>
      <w:r w:rsidRPr="0098429C">
        <w:rPr>
          <w:sz w:val="16"/>
          <w:szCs w:val="16"/>
        </w:rPr>
        <w:t xml:space="preserve">odchyłka od pionu, nie więcej niż </w:t>
      </w:r>
      <w:r w:rsidRPr="0098429C">
        <w:rPr>
          <w:sz w:val="16"/>
          <w:szCs w:val="16"/>
        </w:rPr>
        <w:sym w:font="Symbol" w:char="00B1"/>
      </w:r>
      <w:r w:rsidRPr="0098429C">
        <w:rPr>
          <w:sz w:val="16"/>
          <w:szCs w:val="16"/>
        </w:rPr>
        <w:t xml:space="preserve"> 1 %,</w:t>
      </w:r>
    </w:p>
    <w:p w:rsidR="00E9763A" w:rsidRPr="0098429C" w:rsidRDefault="0017085A">
      <w:pPr>
        <w:pStyle w:val="Akapitzlist"/>
        <w:numPr>
          <w:ilvl w:val="0"/>
          <w:numId w:val="116"/>
        </w:numPr>
        <w:rPr>
          <w:sz w:val="16"/>
          <w:szCs w:val="16"/>
        </w:rPr>
      </w:pPr>
      <w:r w:rsidRPr="0098429C">
        <w:rPr>
          <w:sz w:val="16"/>
          <w:szCs w:val="16"/>
        </w:rPr>
        <w:t xml:space="preserve">odchyłka w wysokości umieszczenia znaku, nie więcej niż </w:t>
      </w:r>
      <w:r w:rsidRPr="0098429C">
        <w:rPr>
          <w:sz w:val="16"/>
          <w:szCs w:val="16"/>
        </w:rPr>
        <w:sym w:font="Symbol" w:char="00B1"/>
      </w:r>
      <w:r w:rsidRPr="0098429C">
        <w:rPr>
          <w:sz w:val="16"/>
          <w:szCs w:val="16"/>
        </w:rPr>
        <w:t xml:space="preserve"> 2 cm,</w:t>
      </w:r>
    </w:p>
    <w:p w:rsidR="00E9763A" w:rsidRPr="0098429C" w:rsidRDefault="0017085A">
      <w:pPr>
        <w:pStyle w:val="Akapitzlist"/>
        <w:numPr>
          <w:ilvl w:val="0"/>
          <w:numId w:val="116"/>
        </w:numPr>
        <w:rPr>
          <w:sz w:val="16"/>
          <w:szCs w:val="16"/>
        </w:rPr>
      </w:pPr>
      <w:r w:rsidRPr="0098429C">
        <w:rPr>
          <w:sz w:val="16"/>
          <w:szCs w:val="16"/>
        </w:rPr>
        <w:t xml:space="preserve">odchyłka w odległości ustawienia znaku od krawędzi jezdni utwardzonego pobocza lub pasa awaryjnego postoju, nie więcej niż </w:t>
      </w:r>
      <w:r w:rsidRPr="0098429C">
        <w:rPr>
          <w:sz w:val="16"/>
          <w:szCs w:val="16"/>
        </w:rPr>
        <w:sym w:font="Symbol" w:char="00B1"/>
      </w:r>
      <w:r w:rsidRPr="0098429C">
        <w:rPr>
          <w:sz w:val="16"/>
          <w:szCs w:val="16"/>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5.5.4. </w:t>
      </w:r>
      <w:r w:rsidRPr="0098429C">
        <w:rPr>
          <w:sz w:val="16"/>
          <w:szCs w:val="16"/>
        </w:rPr>
        <w:t>Tablicowe znaki drogowe na dwóch słupach lub podporach</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5.5.5. </w:t>
      </w:r>
      <w:r w:rsidRPr="0098429C">
        <w:rPr>
          <w:sz w:val="16"/>
          <w:szCs w:val="16"/>
        </w:rPr>
        <w:t>Poziom górnej powierzchni fundamentu</w:t>
      </w:r>
    </w:p>
    <w:p w:rsidR="00E9763A" w:rsidRPr="0098429C" w:rsidRDefault="00E9763A">
      <w:pPr>
        <w:rPr>
          <w:sz w:val="16"/>
          <w:szCs w:val="16"/>
        </w:rPr>
      </w:pPr>
    </w:p>
    <w:p w:rsidR="00E9763A" w:rsidRPr="0098429C" w:rsidRDefault="0017085A">
      <w:pPr>
        <w:rPr>
          <w:sz w:val="16"/>
          <w:szCs w:val="16"/>
        </w:rPr>
      </w:pPr>
      <w:r w:rsidRPr="0098429C">
        <w:rPr>
          <w:sz w:val="16"/>
          <w:szCs w:val="16"/>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E9763A" w:rsidRPr="0098429C" w:rsidRDefault="00E9763A">
      <w:pPr>
        <w:rPr>
          <w:sz w:val="16"/>
          <w:szCs w:val="16"/>
        </w:rPr>
      </w:pPr>
    </w:p>
    <w:p w:rsidR="00E9763A" w:rsidRPr="0098429C" w:rsidRDefault="0017085A">
      <w:pPr>
        <w:rPr>
          <w:b/>
          <w:sz w:val="16"/>
          <w:szCs w:val="16"/>
        </w:rPr>
      </w:pPr>
      <w:r w:rsidRPr="0098429C">
        <w:rPr>
          <w:b/>
          <w:sz w:val="16"/>
          <w:szCs w:val="16"/>
        </w:rPr>
        <w:t>5.11. Oznakowanie znaku</w:t>
      </w:r>
    </w:p>
    <w:p w:rsidR="00E9763A" w:rsidRPr="0098429C" w:rsidRDefault="00E9763A">
      <w:pPr>
        <w:rPr>
          <w:sz w:val="16"/>
          <w:szCs w:val="16"/>
        </w:rPr>
      </w:pPr>
    </w:p>
    <w:p w:rsidR="00E9763A" w:rsidRPr="0098429C" w:rsidRDefault="0017085A">
      <w:pPr>
        <w:rPr>
          <w:sz w:val="16"/>
          <w:szCs w:val="16"/>
        </w:rPr>
      </w:pPr>
      <w:r w:rsidRPr="0098429C">
        <w:rPr>
          <w:sz w:val="16"/>
          <w:szCs w:val="16"/>
        </w:rPr>
        <w:tab/>
        <w:t>Każdy wykonany znak drogowy musi mieć naklejoną na rewersie naklejkę zawierającą następujące informacje:</w:t>
      </w:r>
    </w:p>
    <w:p w:rsidR="00E9763A" w:rsidRPr="0098429C" w:rsidRDefault="0017085A">
      <w:pPr>
        <w:pStyle w:val="Akapitzlist"/>
        <w:numPr>
          <w:ilvl w:val="0"/>
          <w:numId w:val="117"/>
        </w:numPr>
        <w:rPr>
          <w:sz w:val="16"/>
          <w:szCs w:val="16"/>
        </w:rPr>
      </w:pPr>
      <w:r w:rsidRPr="0098429C">
        <w:rPr>
          <w:sz w:val="16"/>
          <w:szCs w:val="16"/>
        </w:rPr>
        <w:t>numer i datę normy tj. PN-EN 12899-1:2005 [16],</w:t>
      </w:r>
    </w:p>
    <w:p w:rsidR="00E9763A" w:rsidRPr="0098429C" w:rsidRDefault="0017085A">
      <w:pPr>
        <w:pStyle w:val="Akapitzlist"/>
        <w:numPr>
          <w:ilvl w:val="0"/>
          <w:numId w:val="117"/>
        </w:numPr>
        <w:rPr>
          <w:sz w:val="16"/>
          <w:szCs w:val="16"/>
        </w:rPr>
      </w:pPr>
      <w:r w:rsidRPr="0098429C">
        <w:rPr>
          <w:sz w:val="16"/>
          <w:szCs w:val="16"/>
        </w:rPr>
        <w:t>klasy istotnych właściwości wyrobu,</w:t>
      </w:r>
    </w:p>
    <w:p w:rsidR="00E9763A" w:rsidRPr="0098429C" w:rsidRDefault="0017085A">
      <w:pPr>
        <w:pStyle w:val="Akapitzlist"/>
        <w:numPr>
          <w:ilvl w:val="0"/>
          <w:numId w:val="117"/>
        </w:numPr>
        <w:rPr>
          <w:sz w:val="16"/>
          <w:szCs w:val="16"/>
        </w:rPr>
      </w:pPr>
      <w:r w:rsidRPr="0098429C">
        <w:rPr>
          <w:sz w:val="16"/>
          <w:szCs w:val="16"/>
        </w:rPr>
        <w:t>miesiąc i dwie ostatnie cyfry roku produkcji</w:t>
      </w:r>
    </w:p>
    <w:p w:rsidR="00E9763A" w:rsidRPr="0098429C" w:rsidRDefault="0017085A">
      <w:pPr>
        <w:pStyle w:val="Akapitzlist"/>
        <w:numPr>
          <w:ilvl w:val="0"/>
          <w:numId w:val="117"/>
        </w:numPr>
        <w:rPr>
          <w:sz w:val="16"/>
          <w:szCs w:val="16"/>
        </w:rPr>
      </w:pPr>
      <w:r w:rsidRPr="0098429C">
        <w:rPr>
          <w:sz w:val="16"/>
          <w:szCs w:val="16"/>
        </w:rPr>
        <w:t>nazwę, znak handlowy i inne oznaczenia identyfikujące producenta lub dostawcę jeśli nie jest producentem,</w:t>
      </w:r>
    </w:p>
    <w:p w:rsidR="00E9763A" w:rsidRPr="0098429C" w:rsidRDefault="0017085A">
      <w:pPr>
        <w:pStyle w:val="Akapitzlist"/>
        <w:numPr>
          <w:ilvl w:val="0"/>
          <w:numId w:val="117"/>
        </w:numPr>
        <w:rPr>
          <w:sz w:val="16"/>
          <w:szCs w:val="16"/>
        </w:rPr>
      </w:pPr>
      <w:r w:rsidRPr="0098429C">
        <w:rPr>
          <w:sz w:val="16"/>
          <w:szCs w:val="16"/>
        </w:rPr>
        <w:t>znak budowlany „B”,</w:t>
      </w:r>
    </w:p>
    <w:p w:rsidR="00E9763A" w:rsidRPr="0098429C" w:rsidRDefault="0017085A">
      <w:pPr>
        <w:pStyle w:val="Akapitzlist"/>
        <w:numPr>
          <w:ilvl w:val="0"/>
          <w:numId w:val="117"/>
        </w:numPr>
        <w:rPr>
          <w:sz w:val="16"/>
          <w:szCs w:val="16"/>
        </w:rPr>
      </w:pPr>
      <w:r w:rsidRPr="0098429C">
        <w:rPr>
          <w:sz w:val="16"/>
          <w:szCs w:val="16"/>
        </w:rPr>
        <w:t>numer aprobaty technicznej IBDiM,</w:t>
      </w:r>
    </w:p>
    <w:p w:rsidR="00E9763A" w:rsidRPr="0098429C" w:rsidRDefault="0017085A">
      <w:pPr>
        <w:pStyle w:val="Akapitzlist"/>
        <w:numPr>
          <w:ilvl w:val="0"/>
          <w:numId w:val="117"/>
        </w:numPr>
        <w:rPr>
          <w:sz w:val="16"/>
          <w:szCs w:val="16"/>
        </w:rPr>
      </w:pPr>
      <w:r w:rsidRPr="0098429C">
        <w:rPr>
          <w:sz w:val="16"/>
          <w:szCs w:val="16"/>
        </w:rPr>
        <w:t>numer certyfikatu zgodności i numer jednostki certyfikującej.</w:t>
      </w:r>
    </w:p>
    <w:p w:rsidR="00E9763A" w:rsidRPr="0098429C" w:rsidRDefault="0017085A">
      <w:pPr>
        <w:rPr>
          <w:sz w:val="16"/>
          <w:szCs w:val="16"/>
        </w:rPr>
      </w:pPr>
      <w:r w:rsidRPr="0098429C">
        <w:rPr>
          <w:sz w:val="16"/>
          <w:szCs w:val="16"/>
        </w:rPr>
        <w:tab/>
        <w:t>Oznakowania powinny być wykonane w sposób trwały i wyraźny, czytelny z normalnej odległości widzenia, a całkowita powierzchnia naklejki nie była większa niż 30 cm</w:t>
      </w:r>
      <w:r w:rsidRPr="0098429C">
        <w:rPr>
          <w:sz w:val="16"/>
          <w:szCs w:val="16"/>
          <w:vertAlign w:val="superscript"/>
        </w:rPr>
        <w:t>2</w:t>
      </w:r>
      <w:r w:rsidRPr="0098429C">
        <w:rPr>
          <w:sz w:val="16"/>
          <w:szCs w:val="16"/>
        </w:rPr>
        <w:t xml:space="preserve"> . Czytelność i trwałość cechy na tylnej stronie tarczy znaku nie powinna być niższa od wymaganej trwałości znaku. Naklejkę należy wykonać z folii nieodblaskowej.</w:t>
      </w:r>
    </w:p>
    <w:p w:rsidR="00E9763A" w:rsidRPr="0098429C" w:rsidRDefault="00E9763A">
      <w:pPr>
        <w:rPr>
          <w:sz w:val="16"/>
          <w:szCs w:val="16"/>
        </w:rPr>
      </w:pPr>
    </w:p>
    <w:p w:rsidR="00E9763A" w:rsidRPr="0098429C" w:rsidRDefault="0017085A">
      <w:pPr>
        <w:rPr>
          <w:b/>
          <w:sz w:val="16"/>
          <w:szCs w:val="16"/>
        </w:rPr>
      </w:pPr>
      <w:bookmarkStart w:id="2462" w:name="_Toc131916642"/>
      <w:bookmarkStart w:id="2463" w:name="_Toc425833585"/>
      <w:r w:rsidRPr="0098429C">
        <w:rPr>
          <w:b/>
          <w:sz w:val="16"/>
          <w:szCs w:val="16"/>
        </w:rPr>
        <w:t xml:space="preserve">6. </w:t>
      </w:r>
      <w:bookmarkEnd w:id="2462"/>
      <w:bookmarkEnd w:id="2463"/>
      <w:r w:rsidRPr="0098429C">
        <w:rPr>
          <w:b/>
          <w:sz w:val="16"/>
          <w:szCs w:val="16"/>
        </w:rPr>
        <w:t>KONTROLA JAKOŚCI ROBÓT</w:t>
      </w:r>
    </w:p>
    <w:p w:rsidR="00E9763A" w:rsidRPr="0098429C" w:rsidRDefault="00E9763A">
      <w:pPr>
        <w:rPr>
          <w:b/>
          <w:sz w:val="16"/>
          <w:szCs w:val="16"/>
        </w:rPr>
      </w:pPr>
    </w:p>
    <w:p w:rsidR="00E9763A" w:rsidRPr="0098429C" w:rsidRDefault="0017085A">
      <w:pPr>
        <w:rPr>
          <w:b/>
          <w:sz w:val="16"/>
          <w:szCs w:val="16"/>
        </w:rPr>
      </w:pPr>
      <w:r w:rsidRPr="0098429C">
        <w:rPr>
          <w:b/>
          <w:sz w:val="16"/>
          <w:szCs w:val="16"/>
        </w:rPr>
        <w:t>6.1. Ogólne zasady kontroli jakości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pkt 6.</w:t>
      </w:r>
    </w:p>
    <w:p w:rsidR="00E9763A" w:rsidRPr="0098429C" w:rsidRDefault="00E9763A">
      <w:pPr>
        <w:rPr>
          <w:sz w:val="16"/>
          <w:szCs w:val="16"/>
        </w:rPr>
      </w:pPr>
    </w:p>
    <w:p w:rsidR="00E9763A" w:rsidRPr="0098429C" w:rsidRDefault="0017085A">
      <w:pPr>
        <w:rPr>
          <w:b/>
          <w:sz w:val="16"/>
          <w:szCs w:val="16"/>
        </w:rPr>
      </w:pPr>
      <w:r w:rsidRPr="0098429C">
        <w:rPr>
          <w:b/>
          <w:sz w:val="16"/>
          <w:szCs w:val="16"/>
        </w:rPr>
        <w:t>6.2. Badania materiałów do wykonania fundamentów betonowych</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powinien przeprowadzić badania materiałów do wykonania fundamentów betonowych „na mokro”. Uwzględniając nieskomplikowany charakter robót fundamentowych, na wniosek Wykonawcy, Inspektor Nadzoru może zwolnić go z potrzeby wykonania badań materiałów dla tych robót.</w:t>
      </w:r>
    </w:p>
    <w:p w:rsidR="00E9763A" w:rsidRPr="0098429C" w:rsidRDefault="00E9763A">
      <w:pPr>
        <w:rPr>
          <w:sz w:val="16"/>
          <w:szCs w:val="16"/>
        </w:rPr>
      </w:pPr>
    </w:p>
    <w:p w:rsidR="00E9763A" w:rsidRPr="0098429C" w:rsidRDefault="0017085A">
      <w:pPr>
        <w:rPr>
          <w:b/>
          <w:sz w:val="16"/>
          <w:szCs w:val="16"/>
        </w:rPr>
      </w:pPr>
      <w:r w:rsidRPr="0098429C">
        <w:rPr>
          <w:b/>
          <w:sz w:val="16"/>
          <w:szCs w:val="16"/>
        </w:rPr>
        <w:t>6.3. Badania w czasie wykonywania robót</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6.3.1. </w:t>
      </w:r>
      <w:r w:rsidRPr="0098429C">
        <w:rPr>
          <w:sz w:val="16"/>
          <w:szCs w:val="16"/>
        </w:rPr>
        <w:t>Badania materiałów w czasie wykonywania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Wszystkie materiały dostarczone na budowę powinny być sprawdzone w zakresie powierzchni wyrobu i jego wymiarów.</w:t>
      </w:r>
    </w:p>
    <w:p w:rsidR="00E9763A" w:rsidRPr="0098429C" w:rsidRDefault="0017085A">
      <w:pPr>
        <w:rPr>
          <w:sz w:val="16"/>
          <w:szCs w:val="16"/>
        </w:rPr>
      </w:pPr>
      <w:r w:rsidRPr="0098429C">
        <w:rPr>
          <w:sz w:val="16"/>
          <w:szCs w:val="16"/>
        </w:rPr>
        <w:t>Częstotliwość badań i ocena ich wyników powinna być zgodna z ustaleniami zawartymi w tablicy 7.</w:t>
      </w:r>
    </w:p>
    <w:p w:rsidR="00E9763A" w:rsidRPr="0098429C" w:rsidRDefault="00E9763A">
      <w:pPr>
        <w:rPr>
          <w:sz w:val="16"/>
          <w:szCs w:val="16"/>
        </w:rPr>
      </w:pPr>
    </w:p>
    <w:p w:rsidR="00E9763A" w:rsidRPr="0098429C" w:rsidRDefault="0017085A">
      <w:pPr>
        <w:rPr>
          <w:sz w:val="16"/>
          <w:szCs w:val="16"/>
        </w:rPr>
      </w:pPr>
      <w:r w:rsidRPr="0098429C">
        <w:rPr>
          <w:sz w:val="16"/>
          <w:szCs w:val="16"/>
        </w:rPr>
        <w:t>Tablica 7. Częstotliwość badań przy sprawdzeniu powierzchni i wymiarów wyrobów dostarczonych przez producentów</w:t>
      </w:r>
    </w:p>
    <w:tbl>
      <w:tblPr>
        <w:tblW w:w="8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
        <w:gridCol w:w="1930"/>
        <w:gridCol w:w="2027"/>
        <w:gridCol w:w="2748"/>
        <w:gridCol w:w="1417"/>
      </w:tblGrid>
      <w:tr w:rsidR="00E9763A" w:rsidRPr="0098429C" w:rsidTr="006E511F">
        <w:trPr>
          <w:jc w:val="center"/>
        </w:trPr>
        <w:tc>
          <w:tcPr>
            <w:tcW w:w="482"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sz w:val="16"/>
                <w:szCs w:val="16"/>
              </w:rPr>
              <w:t>Lp.</w:t>
            </w:r>
          </w:p>
        </w:tc>
        <w:tc>
          <w:tcPr>
            <w:tcW w:w="1930"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sz w:val="16"/>
                <w:szCs w:val="16"/>
              </w:rPr>
              <w:t>Rodzaj badania</w:t>
            </w:r>
          </w:p>
        </w:tc>
        <w:tc>
          <w:tcPr>
            <w:tcW w:w="2027"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sz w:val="16"/>
                <w:szCs w:val="16"/>
              </w:rPr>
              <w:t>Liczba badań</w:t>
            </w:r>
          </w:p>
        </w:tc>
        <w:tc>
          <w:tcPr>
            <w:tcW w:w="2748"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sz w:val="16"/>
                <w:szCs w:val="16"/>
              </w:rPr>
              <w:t>Opis badań</w:t>
            </w:r>
          </w:p>
        </w:tc>
        <w:tc>
          <w:tcPr>
            <w:tcW w:w="1417" w:type="dxa"/>
            <w:tcBorders>
              <w:top w:val="single" w:sz="4" w:space="0" w:color="auto"/>
              <w:left w:val="single" w:sz="4" w:space="0" w:color="auto"/>
              <w:bottom w:val="double" w:sz="4" w:space="0" w:color="auto"/>
              <w:right w:val="single" w:sz="4" w:space="0" w:color="auto"/>
            </w:tcBorders>
            <w:noWrap/>
            <w:hideMark/>
          </w:tcPr>
          <w:p w:rsidR="00E9763A" w:rsidRPr="0098429C" w:rsidRDefault="0017085A">
            <w:pPr>
              <w:rPr>
                <w:sz w:val="16"/>
                <w:szCs w:val="16"/>
              </w:rPr>
            </w:pPr>
            <w:r w:rsidRPr="0098429C">
              <w:rPr>
                <w:sz w:val="16"/>
                <w:szCs w:val="16"/>
              </w:rPr>
              <w:t>Ocena wyników badań</w:t>
            </w:r>
          </w:p>
        </w:tc>
      </w:tr>
      <w:tr w:rsidR="00E9763A" w:rsidRPr="0098429C" w:rsidTr="006E511F">
        <w:trPr>
          <w:jc w:val="center"/>
        </w:trPr>
        <w:tc>
          <w:tcPr>
            <w:tcW w:w="482"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1</w:t>
            </w:r>
          </w:p>
        </w:tc>
        <w:tc>
          <w:tcPr>
            <w:tcW w:w="1930"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Sprawdzenie powierzchni</w:t>
            </w:r>
          </w:p>
        </w:tc>
        <w:tc>
          <w:tcPr>
            <w:tcW w:w="2027" w:type="dxa"/>
            <w:vMerge w:val="restart"/>
            <w:tcBorders>
              <w:top w:val="double" w:sz="4" w:space="0" w:color="auto"/>
              <w:left w:val="single" w:sz="4" w:space="0" w:color="auto"/>
              <w:bottom w:val="single" w:sz="4" w:space="0" w:color="auto"/>
              <w:right w:val="single" w:sz="4" w:space="0" w:color="auto"/>
            </w:tcBorders>
            <w:noWrap/>
            <w:hideMark/>
          </w:tcPr>
          <w:p w:rsidR="00E9763A" w:rsidRPr="0098429C" w:rsidRDefault="00E9763A">
            <w:pPr>
              <w:rPr>
                <w:sz w:val="16"/>
                <w:szCs w:val="16"/>
              </w:rPr>
            </w:pPr>
          </w:p>
          <w:p w:rsidR="00E9763A" w:rsidRPr="0098429C" w:rsidRDefault="00E9763A">
            <w:pPr>
              <w:rPr>
                <w:sz w:val="16"/>
                <w:szCs w:val="16"/>
              </w:rPr>
            </w:pPr>
          </w:p>
          <w:p w:rsidR="00E9763A" w:rsidRPr="0098429C" w:rsidRDefault="0017085A">
            <w:pPr>
              <w:rPr>
                <w:sz w:val="16"/>
                <w:szCs w:val="16"/>
              </w:rPr>
            </w:pPr>
            <w:r w:rsidRPr="0098429C">
              <w:rPr>
                <w:sz w:val="16"/>
                <w:szCs w:val="16"/>
              </w:rPr>
              <w:t>od 5 do 10 badań z wybranych losowo elementów w każdej dostarczonej partii wyrobów liczącej do 1000 elementów</w:t>
            </w:r>
          </w:p>
        </w:tc>
        <w:tc>
          <w:tcPr>
            <w:tcW w:w="2748" w:type="dxa"/>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Powierzchnię zbadać nieuzbrojonym okiem. Do ew. sprawdzenia głębokości wad użyć dostępnych narzędzi (np. liniałów z czujnikiem, suwmiarek, mikrometrów itp.</w:t>
            </w:r>
          </w:p>
        </w:tc>
        <w:tc>
          <w:tcPr>
            <w:tcW w:w="1417" w:type="dxa"/>
            <w:vMerge w:val="restart"/>
            <w:tcBorders>
              <w:top w:val="doub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Wyniki badań powinny być zgodne z wymaganiami punktu 2</w:t>
            </w:r>
          </w:p>
        </w:tc>
      </w:tr>
      <w:tr w:rsidR="00E9763A" w:rsidRPr="0098429C" w:rsidTr="006E511F">
        <w:trPr>
          <w:jc w:val="center"/>
        </w:trPr>
        <w:tc>
          <w:tcPr>
            <w:tcW w:w="482"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2</w:t>
            </w:r>
          </w:p>
        </w:tc>
        <w:tc>
          <w:tcPr>
            <w:tcW w:w="1930"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Sprawdzenie wymiarów</w:t>
            </w:r>
          </w:p>
        </w:tc>
        <w:tc>
          <w:tcPr>
            <w:tcW w:w="2027" w:type="dxa"/>
            <w:vMerge/>
            <w:tcBorders>
              <w:top w:val="doub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c>
          <w:tcPr>
            <w:tcW w:w="2748" w:type="dxa"/>
            <w:tcBorders>
              <w:top w:val="single" w:sz="4" w:space="0" w:color="auto"/>
              <w:left w:val="single" w:sz="4" w:space="0" w:color="auto"/>
              <w:bottom w:val="single" w:sz="4" w:space="0" w:color="auto"/>
              <w:right w:val="single" w:sz="4" w:space="0" w:color="auto"/>
            </w:tcBorders>
            <w:noWrap/>
            <w:hideMark/>
          </w:tcPr>
          <w:p w:rsidR="00E9763A" w:rsidRPr="0098429C" w:rsidRDefault="0017085A">
            <w:pPr>
              <w:rPr>
                <w:sz w:val="16"/>
                <w:szCs w:val="16"/>
              </w:rPr>
            </w:pPr>
            <w:r w:rsidRPr="0098429C">
              <w:rPr>
                <w:sz w:val="16"/>
                <w:szCs w:val="16"/>
              </w:rPr>
              <w:t>Przeprowadzić uniwersalnymi przyrządami pomiarowymi lub sprawdzianami (np. liniałami, przymiarami itp.)</w:t>
            </w:r>
          </w:p>
        </w:tc>
        <w:tc>
          <w:tcPr>
            <w:tcW w:w="0" w:type="auto"/>
            <w:vMerge/>
            <w:tcBorders>
              <w:top w:val="double" w:sz="4" w:space="0" w:color="auto"/>
              <w:left w:val="single" w:sz="4" w:space="0" w:color="auto"/>
              <w:bottom w:val="single" w:sz="4" w:space="0" w:color="auto"/>
              <w:right w:val="single" w:sz="4" w:space="0" w:color="auto"/>
            </w:tcBorders>
            <w:vAlign w:val="center"/>
            <w:hideMark/>
          </w:tcPr>
          <w:p w:rsidR="00E9763A" w:rsidRPr="0098429C" w:rsidRDefault="00E9763A">
            <w:pPr>
              <w:rPr>
                <w:sz w:val="16"/>
                <w:szCs w:val="16"/>
              </w:rPr>
            </w:pPr>
          </w:p>
        </w:tc>
      </w:tr>
    </w:tbl>
    <w:p w:rsidR="00E9763A" w:rsidRPr="0098429C" w:rsidRDefault="0017085A">
      <w:pPr>
        <w:rPr>
          <w:sz w:val="16"/>
          <w:szCs w:val="16"/>
        </w:rPr>
      </w:pPr>
      <w:r w:rsidRPr="0098429C">
        <w:rPr>
          <w:sz w:val="16"/>
          <w:szCs w:val="16"/>
        </w:rPr>
        <w:t> </w:t>
      </w:r>
    </w:p>
    <w:p w:rsidR="00E9763A" w:rsidRPr="0098429C" w:rsidRDefault="0017085A">
      <w:pPr>
        <w:rPr>
          <w:sz w:val="16"/>
          <w:szCs w:val="16"/>
        </w:rPr>
      </w:pPr>
      <w:r w:rsidRPr="0098429C">
        <w:rPr>
          <w:sz w:val="16"/>
          <w:szCs w:val="16"/>
        </w:rPr>
        <w:t xml:space="preserve">W przypadkach budzących wątpliwości można zlecić uprawnionej jednostce zbadanie właściwości dostarczonych wyrobów i materiałów w zakresie wymagań podanych w punkcie 2.  </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6.3.2. </w:t>
      </w:r>
      <w:r w:rsidRPr="0098429C">
        <w:rPr>
          <w:sz w:val="16"/>
          <w:szCs w:val="16"/>
        </w:rPr>
        <w:t>Kontrola w czasie wykonywania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W czasie wykonywania robót należy sprawdzać:</w:t>
      </w:r>
    </w:p>
    <w:p w:rsidR="00E9763A" w:rsidRPr="0098429C" w:rsidRDefault="0017085A">
      <w:pPr>
        <w:pStyle w:val="Akapitzlist"/>
        <w:numPr>
          <w:ilvl w:val="0"/>
          <w:numId w:val="118"/>
        </w:numPr>
        <w:rPr>
          <w:sz w:val="16"/>
          <w:szCs w:val="16"/>
        </w:rPr>
      </w:pPr>
      <w:r w:rsidRPr="0098429C">
        <w:rPr>
          <w:sz w:val="16"/>
          <w:szCs w:val="16"/>
        </w:rPr>
        <w:t>zgodność wykonania znaków pionowych z dokumentacją projektową (lokalizacja, wymiary znaków, wysokość zamocowania znaków),</w:t>
      </w:r>
    </w:p>
    <w:p w:rsidR="00E9763A" w:rsidRPr="0098429C" w:rsidRDefault="0017085A">
      <w:pPr>
        <w:pStyle w:val="Akapitzlist"/>
        <w:numPr>
          <w:ilvl w:val="0"/>
          <w:numId w:val="118"/>
        </w:numPr>
        <w:rPr>
          <w:sz w:val="16"/>
          <w:szCs w:val="16"/>
        </w:rPr>
      </w:pPr>
      <w:r w:rsidRPr="0098429C">
        <w:rPr>
          <w:sz w:val="16"/>
          <w:szCs w:val="16"/>
        </w:rPr>
        <w:t>zachowanie dopuszczalnych odchyłek wymiarów, zgodnie z punktem 2 i 5,</w:t>
      </w:r>
    </w:p>
    <w:p w:rsidR="00E9763A" w:rsidRPr="0098429C" w:rsidRDefault="0017085A">
      <w:pPr>
        <w:pStyle w:val="Akapitzlist"/>
        <w:numPr>
          <w:ilvl w:val="0"/>
          <w:numId w:val="118"/>
        </w:numPr>
        <w:rPr>
          <w:sz w:val="16"/>
          <w:szCs w:val="16"/>
        </w:rPr>
      </w:pPr>
      <w:r w:rsidRPr="0098429C">
        <w:rPr>
          <w:sz w:val="16"/>
          <w:szCs w:val="16"/>
        </w:rPr>
        <w:t>prawidłowość wykonania wykopów pod konstrukcje wsporcze, zgodnie z punktem 5.3,</w:t>
      </w:r>
    </w:p>
    <w:p w:rsidR="00E9763A" w:rsidRPr="0098429C" w:rsidRDefault="0017085A">
      <w:pPr>
        <w:pStyle w:val="Akapitzlist"/>
        <w:numPr>
          <w:ilvl w:val="0"/>
          <w:numId w:val="118"/>
        </w:numPr>
        <w:rPr>
          <w:sz w:val="16"/>
          <w:szCs w:val="16"/>
        </w:rPr>
      </w:pPr>
      <w:r w:rsidRPr="0098429C">
        <w:rPr>
          <w:sz w:val="16"/>
          <w:szCs w:val="16"/>
        </w:rPr>
        <w:t>poprawność wykonania fundamentów pod słupki zgodnie z punktem 5.3,</w:t>
      </w:r>
    </w:p>
    <w:p w:rsidR="00E9763A" w:rsidRPr="0098429C" w:rsidRDefault="0017085A">
      <w:pPr>
        <w:pStyle w:val="Akapitzlist"/>
        <w:numPr>
          <w:ilvl w:val="0"/>
          <w:numId w:val="118"/>
        </w:numPr>
        <w:rPr>
          <w:sz w:val="16"/>
          <w:szCs w:val="16"/>
        </w:rPr>
      </w:pPr>
      <w:r w:rsidRPr="0098429C">
        <w:rPr>
          <w:sz w:val="16"/>
          <w:szCs w:val="16"/>
        </w:rPr>
        <w:t>poprawność ustawienia słupków i konstrukcji wsporczych, zgodnie z punktem 5.4 i 5.5,</w:t>
      </w:r>
    </w:p>
    <w:p w:rsidR="00E9763A" w:rsidRPr="0098429C" w:rsidRDefault="0017085A">
      <w:pPr>
        <w:pStyle w:val="Akapitzlist"/>
        <w:numPr>
          <w:ilvl w:val="0"/>
          <w:numId w:val="118"/>
        </w:numPr>
        <w:rPr>
          <w:sz w:val="16"/>
          <w:szCs w:val="16"/>
        </w:rPr>
      </w:pPr>
      <w:r w:rsidRPr="0098429C">
        <w:rPr>
          <w:sz w:val="16"/>
          <w:szCs w:val="16"/>
        </w:rPr>
        <w:t>zgodność rodzaju i grubości blachy ze specyfikacją.</w:t>
      </w:r>
    </w:p>
    <w:p w:rsidR="00E9763A" w:rsidRPr="0098429C" w:rsidRDefault="00E9763A">
      <w:pPr>
        <w:rPr>
          <w:sz w:val="16"/>
          <w:szCs w:val="16"/>
        </w:rPr>
      </w:pPr>
    </w:p>
    <w:p w:rsidR="00E9763A" w:rsidRPr="0098429C" w:rsidRDefault="0017085A">
      <w:pPr>
        <w:rPr>
          <w:b/>
          <w:sz w:val="16"/>
          <w:szCs w:val="16"/>
        </w:rPr>
      </w:pPr>
      <w:bookmarkStart w:id="2464" w:name="_Toc131916643"/>
      <w:bookmarkStart w:id="2465" w:name="_Toc425833586"/>
      <w:bookmarkStart w:id="2466" w:name="_Toc425562419"/>
      <w:r w:rsidRPr="0098429C">
        <w:rPr>
          <w:b/>
          <w:sz w:val="16"/>
          <w:szCs w:val="16"/>
        </w:rPr>
        <w:t>7. OBMIAR ROBÓT</w:t>
      </w:r>
      <w:bookmarkEnd w:id="2464"/>
      <w:bookmarkEnd w:id="2465"/>
      <w:bookmarkEnd w:id="2466"/>
    </w:p>
    <w:p w:rsidR="00E9763A" w:rsidRPr="0098429C" w:rsidRDefault="00E9763A">
      <w:pPr>
        <w:rPr>
          <w:sz w:val="16"/>
          <w:szCs w:val="16"/>
        </w:rPr>
      </w:pPr>
    </w:p>
    <w:p w:rsidR="00E9763A" w:rsidRPr="0098429C" w:rsidRDefault="0017085A">
      <w:pPr>
        <w:rPr>
          <w:b/>
          <w:sz w:val="16"/>
          <w:szCs w:val="16"/>
        </w:rPr>
      </w:pPr>
      <w:r w:rsidRPr="0098429C">
        <w:rPr>
          <w:b/>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pkt 7.</w:t>
      </w:r>
    </w:p>
    <w:p w:rsidR="00E9763A" w:rsidRPr="0098429C" w:rsidRDefault="00E9763A">
      <w:pPr>
        <w:rPr>
          <w:sz w:val="16"/>
          <w:szCs w:val="16"/>
        </w:rPr>
      </w:pPr>
    </w:p>
    <w:p w:rsidR="00E9763A" w:rsidRPr="0098429C" w:rsidRDefault="0017085A">
      <w:pPr>
        <w:rPr>
          <w:b/>
          <w:sz w:val="16"/>
          <w:szCs w:val="16"/>
        </w:rPr>
      </w:pPr>
      <w:r w:rsidRPr="0098429C">
        <w:rPr>
          <w:b/>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Jednostkami obmiarowymi są:</w:t>
      </w:r>
    </w:p>
    <w:p w:rsidR="00E9763A" w:rsidRPr="0098429C" w:rsidRDefault="0017085A">
      <w:pPr>
        <w:pStyle w:val="Akapitzlist"/>
        <w:numPr>
          <w:ilvl w:val="0"/>
          <w:numId w:val="119"/>
        </w:numPr>
        <w:rPr>
          <w:sz w:val="16"/>
          <w:szCs w:val="16"/>
        </w:rPr>
      </w:pPr>
      <w:r w:rsidRPr="0098429C">
        <w:rPr>
          <w:sz w:val="16"/>
          <w:szCs w:val="16"/>
        </w:rPr>
        <w:t>szt. (sztuka), dla znaków drogowych konwencjonalnych oraz konstrukcji wsporczych,</w:t>
      </w:r>
    </w:p>
    <w:p w:rsidR="00E9763A" w:rsidRPr="0098429C" w:rsidRDefault="0017085A">
      <w:pPr>
        <w:pStyle w:val="Akapitzlist"/>
        <w:numPr>
          <w:ilvl w:val="0"/>
          <w:numId w:val="119"/>
        </w:numPr>
        <w:rPr>
          <w:sz w:val="16"/>
          <w:szCs w:val="16"/>
        </w:rPr>
      </w:pPr>
      <w:r w:rsidRPr="0098429C">
        <w:rPr>
          <w:sz w:val="16"/>
          <w:szCs w:val="16"/>
        </w:rPr>
        <w:t>m</w:t>
      </w:r>
      <w:r w:rsidRPr="0098429C">
        <w:rPr>
          <w:sz w:val="16"/>
          <w:szCs w:val="16"/>
          <w:vertAlign w:val="superscript"/>
        </w:rPr>
        <w:t>2</w:t>
      </w:r>
      <w:r w:rsidRPr="0098429C">
        <w:rPr>
          <w:sz w:val="16"/>
          <w:szCs w:val="16"/>
        </w:rPr>
        <w:t xml:space="preserve"> (metr kwadratowy) powierzchni tablic dla znaków pozostałych.</w:t>
      </w:r>
    </w:p>
    <w:p w:rsidR="00E9763A" w:rsidRPr="0098429C" w:rsidRDefault="00E9763A">
      <w:pPr>
        <w:rPr>
          <w:sz w:val="16"/>
          <w:szCs w:val="16"/>
        </w:rPr>
      </w:pPr>
    </w:p>
    <w:p w:rsidR="00E9763A" w:rsidRPr="0098429C" w:rsidRDefault="0017085A">
      <w:pPr>
        <w:rPr>
          <w:b/>
          <w:sz w:val="16"/>
          <w:szCs w:val="16"/>
        </w:rPr>
      </w:pPr>
      <w:bookmarkStart w:id="2467" w:name="_Toc131916644"/>
      <w:bookmarkStart w:id="2468" w:name="_Toc425562420"/>
      <w:r w:rsidRPr="0098429C">
        <w:rPr>
          <w:b/>
          <w:sz w:val="16"/>
          <w:szCs w:val="16"/>
        </w:rPr>
        <w:t>8. ODBIÓR ROBÓT</w:t>
      </w:r>
      <w:bookmarkEnd w:id="2467"/>
      <w:bookmarkEnd w:id="2468"/>
    </w:p>
    <w:p w:rsidR="00E9763A" w:rsidRPr="0098429C" w:rsidRDefault="00E9763A">
      <w:pPr>
        <w:rPr>
          <w:b/>
          <w:sz w:val="16"/>
          <w:szCs w:val="16"/>
        </w:rPr>
      </w:pPr>
    </w:p>
    <w:p w:rsidR="00E9763A" w:rsidRPr="0098429C" w:rsidRDefault="0017085A">
      <w:pPr>
        <w:rPr>
          <w:b/>
          <w:sz w:val="16"/>
          <w:szCs w:val="16"/>
        </w:rPr>
      </w:pPr>
      <w:r w:rsidRPr="0098429C">
        <w:rPr>
          <w:b/>
          <w:sz w:val="16"/>
          <w:szCs w:val="16"/>
        </w:rPr>
        <w:t>8.1. Ogólne zasady odbioru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robót podano w STWiORB D 00.00.00 „Wymagania ogólne” pkt 8.</w:t>
      </w:r>
    </w:p>
    <w:p w:rsidR="00E9763A" w:rsidRPr="0098429C" w:rsidRDefault="0017085A">
      <w:pPr>
        <w:rPr>
          <w:sz w:val="16"/>
          <w:szCs w:val="16"/>
        </w:rPr>
      </w:pPr>
      <w:r w:rsidRPr="0098429C">
        <w:rPr>
          <w:sz w:val="16"/>
          <w:szCs w:val="16"/>
        </w:rPr>
        <w:tab/>
        <w:t>Roboty uznaje się za wykonane zgodnie z dokumentacją projektową, STWiORB i wymaganiami Inspektora Nadzoru, jeżeli wszystkie pomiary i badania z zachowaniem tolerancji wg pkt 6, dały wyniki pozytywne.</w:t>
      </w:r>
    </w:p>
    <w:p w:rsidR="00E9763A" w:rsidRPr="0098429C" w:rsidRDefault="00E9763A">
      <w:pPr>
        <w:rPr>
          <w:sz w:val="16"/>
          <w:szCs w:val="16"/>
        </w:rPr>
      </w:pPr>
    </w:p>
    <w:p w:rsidR="00E9763A" w:rsidRPr="0098429C" w:rsidRDefault="0017085A">
      <w:pPr>
        <w:rPr>
          <w:b/>
          <w:sz w:val="16"/>
          <w:szCs w:val="16"/>
        </w:rPr>
      </w:pPr>
      <w:r w:rsidRPr="0098429C">
        <w:rPr>
          <w:b/>
          <w:sz w:val="16"/>
          <w:szCs w:val="16"/>
        </w:rPr>
        <w:t>8.2. Odbiór ostateczny</w:t>
      </w:r>
    </w:p>
    <w:p w:rsidR="00E9763A" w:rsidRPr="0098429C" w:rsidRDefault="00E9763A">
      <w:pPr>
        <w:rPr>
          <w:sz w:val="16"/>
          <w:szCs w:val="16"/>
        </w:rPr>
      </w:pPr>
    </w:p>
    <w:p w:rsidR="00E9763A" w:rsidRPr="0098429C" w:rsidRDefault="0017085A">
      <w:pPr>
        <w:rPr>
          <w:sz w:val="16"/>
          <w:szCs w:val="16"/>
        </w:rPr>
      </w:pPr>
      <w:r w:rsidRPr="0098429C">
        <w:rPr>
          <w:sz w:val="16"/>
          <w:szCs w:val="16"/>
        </w:rPr>
        <w:tab/>
        <w:t>Odbiór robót oznakowania pionowego dokonywany jest na zasadzie odbioru ostatecznego.</w:t>
      </w:r>
    </w:p>
    <w:p w:rsidR="00E9763A" w:rsidRPr="0098429C" w:rsidRDefault="0017085A">
      <w:pPr>
        <w:rPr>
          <w:sz w:val="16"/>
          <w:szCs w:val="16"/>
        </w:rPr>
      </w:pPr>
      <w:r w:rsidRPr="0098429C">
        <w:rPr>
          <w:sz w:val="16"/>
          <w:szCs w:val="16"/>
        </w:rPr>
        <w:tab/>
        <w:t>Odbiór ostateczny powinien być dokonany po całkowitym zakończeniu robót, na podstawie wyników pomiarów i badań jakościowych określonych w punktach 2 i 5.</w:t>
      </w:r>
    </w:p>
    <w:p w:rsidR="00E9763A" w:rsidRPr="0098429C" w:rsidRDefault="00E9763A">
      <w:pPr>
        <w:rPr>
          <w:b/>
          <w:sz w:val="16"/>
          <w:szCs w:val="16"/>
        </w:rPr>
      </w:pPr>
    </w:p>
    <w:p w:rsidR="00E9763A" w:rsidRPr="0098429C" w:rsidRDefault="0017085A">
      <w:pPr>
        <w:rPr>
          <w:b/>
          <w:sz w:val="16"/>
          <w:szCs w:val="16"/>
        </w:rPr>
      </w:pPr>
      <w:r w:rsidRPr="0098429C">
        <w:rPr>
          <w:b/>
          <w:sz w:val="16"/>
          <w:szCs w:val="16"/>
        </w:rPr>
        <w:t>8.3. Odbiór pogwarancyjny</w:t>
      </w:r>
    </w:p>
    <w:p w:rsidR="00E9763A" w:rsidRPr="0098429C" w:rsidRDefault="00E9763A">
      <w:pPr>
        <w:rPr>
          <w:sz w:val="16"/>
          <w:szCs w:val="16"/>
        </w:rPr>
      </w:pPr>
    </w:p>
    <w:p w:rsidR="00E9763A" w:rsidRPr="0098429C" w:rsidRDefault="0017085A">
      <w:pPr>
        <w:rPr>
          <w:sz w:val="16"/>
          <w:szCs w:val="16"/>
        </w:rPr>
      </w:pPr>
      <w:r w:rsidRPr="0098429C">
        <w:rPr>
          <w:sz w:val="16"/>
          <w:szCs w:val="16"/>
        </w:rPr>
        <w:tab/>
        <w:t>Przed upływem okresu gwarancyjnego należy wykonać przegląd znaków i wybraną grupę poddać badaniom fotometrycznym lica. Pozytywne wyniki przeglądu i badań mogą być podstawą odbioru pogwarancyjnego.</w:t>
      </w:r>
    </w:p>
    <w:p w:rsidR="00E9763A" w:rsidRPr="0098429C" w:rsidRDefault="0017085A">
      <w:pPr>
        <w:rPr>
          <w:sz w:val="16"/>
          <w:szCs w:val="16"/>
        </w:rPr>
      </w:pPr>
      <w:r w:rsidRPr="0098429C">
        <w:rPr>
          <w:sz w:val="16"/>
          <w:szCs w:val="16"/>
        </w:rPr>
        <w:tab/>
        <w:t>Odbiór pogwarancyjny należy przeprowadzić w ciągu 1 miesiąca po upływie okresu gwarancyjnego, ustalonego w STWiORB.</w:t>
      </w:r>
    </w:p>
    <w:p w:rsidR="00E9763A" w:rsidRPr="0098429C" w:rsidRDefault="00E9763A">
      <w:pPr>
        <w:rPr>
          <w:sz w:val="16"/>
          <w:szCs w:val="16"/>
        </w:rPr>
      </w:pPr>
    </w:p>
    <w:p w:rsidR="00E9763A" w:rsidRPr="0098429C" w:rsidRDefault="0017085A">
      <w:pPr>
        <w:rPr>
          <w:b/>
          <w:sz w:val="16"/>
          <w:szCs w:val="16"/>
        </w:rPr>
      </w:pPr>
      <w:bookmarkStart w:id="2469" w:name="_Toc131916645"/>
      <w:bookmarkStart w:id="2470" w:name="_Toc425833588"/>
      <w:r w:rsidRPr="0098429C">
        <w:rPr>
          <w:b/>
          <w:sz w:val="16"/>
          <w:szCs w:val="16"/>
        </w:rPr>
        <w:t xml:space="preserve">9. </w:t>
      </w:r>
      <w:bookmarkEnd w:id="2469"/>
      <w:bookmarkEnd w:id="2470"/>
      <w:r w:rsidRPr="0098429C">
        <w:rPr>
          <w:b/>
          <w:sz w:val="16"/>
          <w:szCs w:val="16"/>
        </w:rPr>
        <w:t>PODSTAWA PŁATNOŚCI</w:t>
      </w:r>
    </w:p>
    <w:p w:rsidR="00E9763A" w:rsidRPr="0098429C" w:rsidRDefault="00E9763A">
      <w:pPr>
        <w:rPr>
          <w:b/>
          <w:sz w:val="16"/>
          <w:szCs w:val="16"/>
        </w:rPr>
      </w:pPr>
    </w:p>
    <w:p w:rsidR="00E9763A" w:rsidRPr="0098429C" w:rsidRDefault="0017085A">
      <w:pPr>
        <w:rPr>
          <w:b/>
          <w:sz w:val="16"/>
          <w:szCs w:val="16"/>
        </w:rPr>
      </w:pPr>
      <w:r w:rsidRPr="0098429C">
        <w:rPr>
          <w:b/>
          <w:sz w:val="16"/>
          <w:szCs w:val="16"/>
        </w:rPr>
        <w:t>9.1. Ogólne ustalenia dotyczące podstawy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00.00.00 „Wymagania ogólne” pkt 9.</w:t>
      </w:r>
    </w:p>
    <w:p w:rsidR="00E9763A" w:rsidRPr="0098429C" w:rsidRDefault="00E9763A">
      <w:pPr>
        <w:rPr>
          <w:b/>
          <w:sz w:val="16"/>
          <w:szCs w:val="16"/>
        </w:rPr>
      </w:pPr>
    </w:p>
    <w:p w:rsidR="00E9763A" w:rsidRPr="0098429C" w:rsidRDefault="0017085A">
      <w:pPr>
        <w:rPr>
          <w:b/>
          <w:sz w:val="16"/>
          <w:szCs w:val="16"/>
        </w:rPr>
      </w:pPr>
      <w:r w:rsidRPr="0098429C">
        <w:rPr>
          <w:b/>
          <w:sz w:val="16"/>
          <w:szCs w:val="16"/>
        </w:rPr>
        <w:t>9.2. Cena jednostki obmiarowej</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jednostki obmiarowej oznakowania pionowego obejmuje:</w:t>
      </w:r>
    </w:p>
    <w:p w:rsidR="00E9763A" w:rsidRPr="0098429C" w:rsidRDefault="0017085A">
      <w:pPr>
        <w:pStyle w:val="Akapitzlist"/>
        <w:numPr>
          <w:ilvl w:val="0"/>
          <w:numId w:val="120"/>
        </w:numPr>
        <w:rPr>
          <w:sz w:val="16"/>
          <w:szCs w:val="16"/>
        </w:rPr>
      </w:pPr>
      <w:r w:rsidRPr="0098429C">
        <w:rPr>
          <w:sz w:val="16"/>
          <w:szCs w:val="16"/>
        </w:rPr>
        <w:t>prace pomiarowe i roboty przygotowawcze,</w:t>
      </w:r>
    </w:p>
    <w:p w:rsidR="00E9763A" w:rsidRPr="0098429C" w:rsidRDefault="0017085A">
      <w:pPr>
        <w:pStyle w:val="Akapitzlist"/>
        <w:numPr>
          <w:ilvl w:val="0"/>
          <w:numId w:val="120"/>
        </w:numPr>
        <w:rPr>
          <w:sz w:val="16"/>
          <w:szCs w:val="16"/>
        </w:rPr>
      </w:pPr>
      <w:r w:rsidRPr="0098429C">
        <w:rPr>
          <w:sz w:val="16"/>
          <w:szCs w:val="16"/>
        </w:rPr>
        <w:t>wykonanie fundamentów,</w:t>
      </w:r>
    </w:p>
    <w:p w:rsidR="00E9763A" w:rsidRPr="0098429C" w:rsidRDefault="0017085A">
      <w:pPr>
        <w:pStyle w:val="Akapitzlist"/>
        <w:numPr>
          <w:ilvl w:val="0"/>
          <w:numId w:val="120"/>
        </w:numPr>
        <w:rPr>
          <w:sz w:val="16"/>
          <w:szCs w:val="16"/>
        </w:rPr>
      </w:pPr>
      <w:r w:rsidRPr="0098429C">
        <w:rPr>
          <w:sz w:val="16"/>
          <w:szCs w:val="16"/>
        </w:rPr>
        <w:t>dostarczenie i ustawienie konstrukcji wsporczych,</w:t>
      </w:r>
    </w:p>
    <w:p w:rsidR="00E9763A" w:rsidRPr="0098429C" w:rsidRDefault="0017085A">
      <w:pPr>
        <w:pStyle w:val="Akapitzlist"/>
        <w:numPr>
          <w:ilvl w:val="0"/>
          <w:numId w:val="120"/>
        </w:numPr>
        <w:rPr>
          <w:sz w:val="16"/>
          <w:szCs w:val="16"/>
        </w:rPr>
      </w:pPr>
      <w:r w:rsidRPr="0098429C">
        <w:rPr>
          <w:sz w:val="16"/>
          <w:szCs w:val="16"/>
        </w:rPr>
        <w:t>zamocowanie tarcz znaków drogowych,</w:t>
      </w:r>
    </w:p>
    <w:p w:rsidR="00E9763A" w:rsidRPr="0098429C" w:rsidRDefault="0017085A">
      <w:pPr>
        <w:pStyle w:val="Akapitzlist"/>
        <w:numPr>
          <w:ilvl w:val="0"/>
          <w:numId w:val="120"/>
        </w:numPr>
        <w:rPr>
          <w:sz w:val="16"/>
          <w:szCs w:val="16"/>
        </w:rPr>
      </w:pPr>
      <w:r w:rsidRPr="0098429C">
        <w:rPr>
          <w:sz w:val="16"/>
          <w:szCs w:val="16"/>
        </w:rPr>
        <w:t>przeprowadzenie pomiarów i badań wymaganych w STWiORB,</w:t>
      </w:r>
    </w:p>
    <w:p w:rsidR="00E9763A" w:rsidRPr="0098429C" w:rsidRDefault="0017085A">
      <w:pPr>
        <w:pStyle w:val="Akapitzlist"/>
        <w:numPr>
          <w:ilvl w:val="0"/>
          <w:numId w:val="120"/>
        </w:numPr>
        <w:rPr>
          <w:sz w:val="16"/>
          <w:szCs w:val="16"/>
        </w:rPr>
      </w:pPr>
      <w:r w:rsidRPr="0098429C">
        <w:rPr>
          <w:sz w:val="16"/>
          <w:szCs w:val="16"/>
        </w:rPr>
        <w:t>koszt zapewnienia niezbędnych czynników produkcji,</w:t>
      </w:r>
    </w:p>
    <w:p w:rsidR="00E9763A" w:rsidRPr="0098429C" w:rsidRDefault="0017085A">
      <w:pPr>
        <w:pStyle w:val="Akapitzlist"/>
        <w:numPr>
          <w:ilvl w:val="0"/>
          <w:numId w:val="120"/>
        </w:numPr>
        <w:rPr>
          <w:sz w:val="16"/>
          <w:szCs w:val="16"/>
        </w:rPr>
      </w:pPr>
      <w:r w:rsidRPr="0098429C">
        <w:rPr>
          <w:sz w:val="16"/>
          <w:szCs w:val="16"/>
        </w:rPr>
        <w:t>zakup, dostarczenie i składowanie potrzebnych materiałów.</w:t>
      </w:r>
    </w:p>
    <w:p w:rsidR="00E9763A" w:rsidRPr="0098429C" w:rsidRDefault="00E9763A">
      <w:pPr>
        <w:rPr>
          <w:sz w:val="16"/>
          <w:szCs w:val="16"/>
        </w:rPr>
      </w:pPr>
    </w:p>
    <w:p w:rsidR="00E9763A" w:rsidRPr="0098429C" w:rsidRDefault="0017085A">
      <w:pPr>
        <w:rPr>
          <w:b/>
          <w:sz w:val="16"/>
          <w:szCs w:val="16"/>
        </w:rPr>
      </w:pPr>
      <w:bookmarkStart w:id="2471" w:name="_Toc131916646"/>
      <w:bookmarkStart w:id="2472" w:name="_Toc425833589"/>
      <w:r w:rsidRPr="0098429C">
        <w:rPr>
          <w:b/>
          <w:sz w:val="16"/>
          <w:szCs w:val="16"/>
        </w:rPr>
        <w:t>10. NORMY I przepisy związane</w:t>
      </w:r>
      <w:bookmarkEnd w:id="2471"/>
      <w:bookmarkEnd w:id="2472"/>
    </w:p>
    <w:p w:rsidR="00E9763A" w:rsidRPr="0098429C" w:rsidRDefault="00E9763A">
      <w:pPr>
        <w:rPr>
          <w:b/>
          <w:sz w:val="16"/>
          <w:szCs w:val="16"/>
        </w:rPr>
      </w:pPr>
    </w:p>
    <w:p w:rsidR="00E9763A" w:rsidRPr="0098429C" w:rsidRDefault="0017085A">
      <w:pPr>
        <w:rPr>
          <w:b/>
          <w:sz w:val="16"/>
          <w:szCs w:val="16"/>
        </w:rPr>
      </w:pPr>
      <w:r w:rsidRPr="0098429C">
        <w:rPr>
          <w:b/>
          <w:sz w:val="16"/>
          <w:szCs w:val="16"/>
        </w:rPr>
        <w:t>10.1. Normy</w:t>
      </w:r>
    </w:p>
    <w:p w:rsidR="00E9763A" w:rsidRPr="0098429C" w:rsidRDefault="00E9763A">
      <w:pPr>
        <w:rPr>
          <w:sz w:val="16"/>
          <w:szCs w:val="16"/>
        </w:rPr>
      </w:pPr>
    </w:p>
    <w:tbl>
      <w:tblPr>
        <w:tblW w:w="10702" w:type="dxa"/>
        <w:tblCellMar>
          <w:left w:w="70" w:type="dxa"/>
          <w:right w:w="70" w:type="dxa"/>
        </w:tblCellMar>
        <w:tblLook w:val="04A0" w:firstRow="1" w:lastRow="0" w:firstColumn="1" w:lastColumn="0" w:noHBand="0" w:noVBand="1"/>
      </w:tblPr>
      <w:tblGrid>
        <w:gridCol w:w="609"/>
        <w:gridCol w:w="1871"/>
        <w:gridCol w:w="8222"/>
      </w:tblGrid>
      <w:tr w:rsidR="00E9763A" w:rsidRPr="0098429C">
        <w:trPr>
          <w:trHeight w:val="458"/>
        </w:trPr>
        <w:tc>
          <w:tcPr>
            <w:tcW w:w="609" w:type="dxa"/>
            <w:hideMark/>
          </w:tcPr>
          <w:p w:rsidR="00E9763A" w:rsidRPr="0098429C" w:rsidRDefault="0017085A">
            <w:pPr>
              <w:rPr>
                <w:sz w:val="16"/>
                <w:szCs w:val="16"/>
              </w:rPr>
            </w:pPr>
            <w:r w:rsidRPr="0098429C">
              <w:rPr>
                <w:sz w:val="16"/>
                <w:szCs w:val="16"/>
              </w:rPr>
              <w:t>1.</w:t>
            </w:r>
          </w:p>
        </w:tc>
        <w:tc>
          <w:tcPr>
            <w:tcW w:w="1871" w:type="dxa"/>
            <w:hideMark/>
          </w:tcPr>
          <w:p w:rsidR="00E9763A" w:rsidRPr="0098429C" w:rsidRDefault="0017085A">
            <w:pPr>
              <w:rPr>
                <w:sz w:val="16"/>
                <w:szCs w:val="16"/>
              </w:rPr>
            </w:pPr>
            <w:r w:rsidRPr="0098429C">
              <w:rPr>
                <w:sz w:val="16"/>
                <w:szCs w:val="16"/>
              </w:rPr>
              <w:t>PN-76/C-81521</w:t>
            </w:r>
          </w:p>
        </w:tc>
        <w:tc>
          <w:tcPr>
            <w:tcW w:w="8222" w:type="dxa"/>
            <w:hideMark/>
          </w:tcPr>
          <w:p w:rsidR="00E9763A" w:rsidRPr="0098429C" w:rsidRDefault="0017085A">
            <w:pPr>
              <w:rPr>
                <w:sz w:val="16"/>
                <w:szCs w:val="16"/>
              </w:rPr>
            </w:pPr>
            <w:r w:rsidRPr="0098429C">
              <w:rPr>
                <w:sz w:val="16"/>
                <w:szCs w:val="16"/>
              </w:rPr>
              <w:t xml:space="preserve">Wyroby lakierowane - badanie odporności powłoki lakierowanej na działanie wody oraz oznaczanie nasiąkliwości </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2.</w:t>
            </w:r>
          </w:p>
        </w:tc>
        <w:tc>
          <w:tcPr>
            <w:tcW w:w="1871" w:type="dxa"/>
            <w:hideMark/>
          </w:tcPr>
          <w:p w:rsidR="00E9763A" w:rsidRPr="0098429C" w:rsidRDefault="0017085A">
            <w:pPr>
              <w:rPr>
                <w:sz w:val="16"/>
                <w:szCs w:val="16"/>
              </w:rPr>
            </w:pPr>
            <w:r w:rsidRPr="0098429C">
              <w:rPr>
                <w:sz w:val="16"/>
                <w:szCs w:val="16"/>
              </w:rPr>
              <w:t>PN-83/B-03010</w:t>
            </w:r>
          </w:p>
        </w:tc>
        <w:tc>
          <w:tcPr>
            <w:tcW w:w="8222" w:type="dxa"/>
            <w:hideMark/>
          </w:tcPr>
          <w:p w:rsidR="00E9763A" w:rsidRPr="0098429C" w:rsidRDefault="0017085A">
            <w:pPr>
              <w:rPr>
                <w:sz w:val="16"/>
                <w:szCs w:val="16"/>
              </w:rPr>
            </w:pPr>
            <w:r w:rsidRPr="0098429C">
              <w:rPr>
                <w:sz w:val="16"/>
                <w:szCs w:val="16"/>
              </w:rPr>
              <w:t>Ściany oporowe - Obliczenia statyczne i projektowanie</w:t>
            </w:r>
          </w:p>
        </w:tc>
      </w:tr>
      <w:tr w:rsidR="00E9763A" w:rsidRPr="0098429C">
        <w:trPr>
          <w:trHeight w:val="344"/>
        </w:trPr>
        <w:tc>
          <w:tcPr>
            <w:tcW w:w="609" w:type="dxa"/>
            <w:hideMark/>
          </w:tcPr>
          <w:p w:rsidR="00E9763A" w:rsidRPr="0098429C" w:rsidRDefault="0017085A">
            <w:pPr>
              <w:rPr>
                <w:sz w:val="16"/>
                <w:szCs w:val="16"/>
              </w:rPr>
            </w:pPr>
            <w:r w:rsidRPr="0098429C">
              <w:rPr>
                <w:sz w:val="16"/>
                <w:szCs w:val="16"/>
              </w:rPr>
              <w:t>3.</w:t>
            </w:r>
          </w:p>
        </w:tc>
        <w:tc>
          <w:tcPr>
            <w:tcW w:w="1871" w:type="dxa"/>
            <w:hideMark/>
          </w:tcPr>
          <w:p w:rsidR="00E9763A" w:rsidRPr="0098429C" w:rsidRDefault="0017085A">
            <w:pPr>
              <w:rPr>
                <w:sz w:val="16"/>
                <w:szCs w:val="16"/>
              </w:rPr>
            </w:pPr>
            <w:r w:rsidRPr="0098429C">
              <w:rPr>
                <w:sz w:val="16"/>
                <w:szCs w:val="16"/>
              </w:rPr>
              <w:t>PN-84/H-74220</w:t>
            </w:r>
          </w:p>
        </w:tc>
        <w:tc>
          <w:tcPr>
            <w:tcW w:w="8222" w:type="dxa"/>
            <w:hideMark/>
          </w:tcPr>
          <w:p w:rsidR="00E9763A" w:rsidRPr="0098429C" w:rsidRDefault="0017085A">
            <w:pPr>
              <w:rPr>
                <w:sz w:val="16"/>
                <w:szCs w:val="16"/>
              </w:rPr>
            </w:pPr>
            <w:r w:rsidRPr="0098429C">
              <w:rPr>
                <w:sz w:val="16"/>
                <w:szCs w:val="16"/>
              </w:rPr>
              <w:t>Rury stalowe bez szwu ciągnione i walcowane na zimno ogólnego zastosowania</w:t>
            </w:r>
          </w:p>
        </w:tc>
      </w:tr>
      <w:tr w:rsidR="00E9763A" w:rsidRPr="0098429C">
        <w:trPr>
          <w:trHeight w:val="323"/>
        </w:trPr>
        <w:tc>
          <w:tcPr>
            <w:tcW w:w="609" w:type="dxa"/>
            <w:hideMark/>
          </w:tcPr>
          <w:p w:rsidR="00E9763A" w:rsidRPr="0098429C" w:rsidRDefault="0017085A">
            <w:pPr>
              <w:rPr>
                <w:sz w:val="16"/>
                <w:szCs w:val="16"/>
              </w:rPr>
            </w:pPr>
            <w:r w:rsidRPr="0098429C">
              <w:rPr>
                <w:sz w:val="16"/>
                <w:szCs w:val="16"/>
              </w:rPr>
              <w:t>4.</w:t>
            </w:r>
          </w:p>
        </w:tc>
        <w:tc>
          <w:tcPr>
            <w:tcW w:w="1871" w:type="dxa"/>
            <w:hideMark/>
          </w:tcPr>
          <w:p w:rsidR="00E9763A" w:rsidRPr="0098429C" w:rsidRDefault="0017085A">
            <w:pPr>
              <w:rPr>
                <w:sz w:val="16"/>
                <w:szCs w:val="16"/>
              </w:rPr>
            </w:pPr>
            <w:r w:rsidRPr="0098429C">
              <w:rPr>
                <w:sz w:val="16"/>
                <w:szCs w:val="16"/>
              </w:rPr>
              <w:t>PN-88/C-81523</w:t>
            </w:r>
          </w:p>
        </w:tc>
        <w:tc>
          <w:tcPr>
            <w:tcW w:w="8222" w:type="dxa"/>
            <w:hideMark/>
          </w:tcPr>
          <w:p w:rsidR="00E9763A" w:rsidRPr="0098429C" w:rsidRDefault="0017085A">
            <w:pPr>
              <w:rPr>
                <w:sz w:val="16"/>
                <w:szCs w:val="16"/>
              </w:rPr>
            </w:pPr>
            <w:r w:rsidRPr="0098429C">
              <w:rPr>
                <w:sz w:val="16"/>
                <w:szCs w:val="16"/>
              </w:rPr>
              <w:t>Wyroby lakierowane  - Oznaczanie odporności powłoki na działanie mgły solnej</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5.</w:t>
            </w:r>
          </w:p>
        </w:tc>
        <w:tc>
          <w:tcPr>
            <w:tcW w:w="1871" w:type="dxa"/>
            <w:hideMark/>
          </w:tcPr>
          <w:p w:rsidR="00E9763A" w:rsidRPr="0098429C" w:rsidRDefault="0017085A">
            <w:pPr>
              <w:rPr>
                <w:sz w:val="16"/>
                <w:szCs w:val="16"/>
              </w:rPr>
            </w:pPr>
            <w:r w:rsidRPr="0098429C">
              <w:rPr>
                <w:sz w:val="16"/>
                <w:szCs w:val="16"/>
              </w:rPr>
              <w:t>PN-89/H-84023.07</w:t>
            </w:r>
          </w:p>
        </w:tc>
        <w:tc>
          <w:tcPr>
            <w:tcW w:w="8222" w:type="dxa"/>
            <w:hideMark/>
          </w:tcPr>
          <w:p w:rsidR="00E9763A" w:rsidRPr="0098429C" w:rsidRDefault="0017085A">
            <w:pPr>
              <w:rPr>
                <w:sz w:val="16"/>
                <w:szCs w:val="16"/>
              </w:rPr>
            </w:pPr>
            <w:r w:rsidRPr="0098429C">
              <w:rPr>
                <w:sz w:val="16"/>
                <w:szCs w:val="16"/>
              </w:rPr>
              <w:t>Stal określonego zastosowania. Stal na rury. Gatunki</w:t>
            </w:r>
          </w:p>
        </w:tc>
      </w:tr>
      <w:tr w:rsidR="00E9763A" w:rsidRPr="0098429C">
        <w:trPr>
          <w:trHeight w:val="205"/>
        </w:trPr>
        <w:tc>
          <w:tcPr>
            <w:tcW w:w="609" w:type="dxa"/>
            <w:hideMark/>
          </w:tcPr>
          <w:p w:rsidR="00E9763A" w:rsidRPr="0098429C" w:rsidRDefault="0017085A">
            <w:pPr>
              <w:rPr>
                <w:sz w:val="16"/>
                <w:szCs w:val="16"/>
              </w:rPr>
            </w:pPr>
            <w:r w:rsidRPr="0098429C">
              <w:rPr>
                <w:sz w:val="16"/>
                <w:szCs w:val="16"/>
              </w:rPr>
              <w:t>6.</w:t>
            </w:r>
          </w:p>
        </w:tc>
        <w:tc>
          <w:tcPr>
            <w:tcW w:w="1871" w:type="dxa"/>
            <w:hideMark/>
          </w:tcPr>
          <w:p w:rsidR="00E9763A" w:rsidRPr="0098429C" w:rsidRDefault="0017085A">
            <w:pPr>
              <w:rPr>
                <w:sz w:val="16"/>
                <w:szCs w:val="16"/>
              </w:rPr>
            </w:pPr>
            <w:r w:rsidRPr="0098429C">
              <w:rPr>
                <w:sz w:val="16"/>
                <w:szCs w:val="16"/>
              </w:rPr>
              <w:t>PN-B-03215:1998</w:t>
            </w:r>
          </w:p>
        </w:tc>
        <w:tc>
          <w:tcPr>
            <w:tcW w:w="8222" w:type="dxa"/>
            <w:hideMark/>
          </w:tcPr>
          <w:p w:rsidR="00E9763A" w:rsidRPr="0098429C" w:rsidRDefault="0017085A">
            <w:pPr>
              <w:rPr>
                <w:sz w:val="16"/>
                <w:szCs w:val="16"/>
              </w:rPr>
            </w:pPr>
            <w:r w:rsidRPr="0098429C">
              <w:rPr>
                <w:sz w:val="16"/>
                <w:szCs w:val="16"/>
              </w:rPr>
              <w:t>Konstrukcje stalowe - Połączenia z fundamentami - Projektowanie i wykonanie</w:t>
            </w:r>
          </w:p>
        </w:tc>
      </w:tr>
      <w:tr w:rsidR="00E9763A" w:rsidRPr="0098429C">
        <w:trPr>
          <w:trHeight w:val="280"/>
        </w:trPr>
        <w:tc>
          <w:tcPr>
            <w:tcW w:w="609" w:type="dxa"/>
            <w:hideMark/>
          </w:tcPr>
          <w:p w:rsidR="00E9763A" w:rsidRPr="0098429C" w:rsidRDefault="0017085A">
            <w:pPr>
              <w:rPr>
                <w:sz w:val="16"/>
                <w:szCs w:val="16"/>
              </w:rPr>
            </w:pPr>
            <w:r w:rsidRPr="0098429C">
              <w:rPr>
                <w:sz w:val="16"/>
                <w:szCs w:val="16"/>
              </w:rPr>
              <w:t>7.</w:t>
            </w:r>
          </w:p>
        </w:tc>
        <w:tc>
          <w:tcPr>
            <w:tcW w:w="1871" w:type="dxa"/>
            <w:hideMark/>
          </w:tcPr>
          <w:p w:rsidR="00E9763A" w:rsidRPr="0098429C" w:rsidRDefault="0017085A">
            <w:pPr>
              <w:rPr>
                <w:sz w:val="16"/>
                <w:szCs w:val="16"/>
              </w:rPr>
            </w:pPr>
            <w:r w:rsidRPr="0098429C">
              <w:rPr>
                <w:sz w:val="16"/>
                <w:szCs w:val="16"/>
              </w:rPr>
              <w:t>PN-B-03264:2002</w:t>
            </w:r>
          </w:p>
        </w:tc>
        <w:tc>
          <w:tcPr>
            <w:tcW w:w="8222" w:type="dxa"/>
            <w:hideMark/>
          </w:tcPr>
          <w:p w:rsidR="00E9763A" w:rsidRPr="0098429C" w:rsidRDefault="0017085A">
            <w:pPr>
              <w:rPr>
                <w:sz w:val="16"/>
                <w:szCs w:val="16"/>
              </w:rPr>
            </w:pPr>
            <w:r w:rsidRPr="0098429C">
              <w:rPr>
                <w:sz w:val="16"/>
                <w:szCs w:val="16"/>
              </w:rPr>
              <w:t>Konstrukcje betonowe, żelbetowe i sprężone - Obliczenia statyczne i projektowanie</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8.</w:t>
            </w:r>
          </w:p>
        </w:tc>
        <w:tc>
          <w:tcPr>
            <w:tcW w:w="1871" w:type="dxa"/>
            <w:hideMark/>
          </w:tcPr>
          <w:p w:rsidR="00E9763A" w:rsidRPr="0098429C" w:rsidRDefault="0017085A">
            <w:pPr>
              <w:rPr>
                <w:sz w:val="16"/>
                <w:szCs w:val="16"/>
              </w:rPr>
            </w:pPr>
            <w:r w:rsidRPr="0098429C">
              <w:rPr>
                <w:sz w:val="16"/>
                <w:szCs w:val="16"/>
              </w:rPr>
              <w:t>PN-EN 40-5:2004</w:t>
            </w:r>
          </w:p>
        </w:tc>
        <w:tc>
          <w:tcPr>
            <w:tcW w:w="8222" w:type="dxa"/>
            <w:hideMark/>
          </w:tcPr>
          <w:p w:rsidR="00E9763A" w:rsidRPr="0098429C" w:rsidRDefault="0017085A">
            <w:pPr>
              <w:rPr>
                <w:sz w:val="16"/>
                <w:szCs w:val="16"/>
              </w:rPr>
            </w:pPr>
            <w:r w:rsidRPr="0098429C">
              <w:rPr>
                <w:sz w:val="16"/>
                <w:szCs w:val="16"/>
              </w:rPr>
              <w:t>Słupy oświetleniowe. Część 5. Słupy oświetleniowe stalowe. Wymagania</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 xml:space="preserve">9. </w:t>
            </w:r>
          </w:p>
        </w:tc>
        <w:tc>
          <w:tcPr>
            <w:tcW w:w="1871" w:type="dxa"/>
            <w:hideMark/>
          </w:tcPr>
          <w:p w:rsidR="00E9763A" w:rsidRPr="0098429C" w:rsidRDefault="0017085A">
            <w:pPr>
              <w:rPr>
                <w:sz w:val="16"/>
                <w:szCs w:val="16"/>
              </w:rPr>
            </w:pPr>
            <w:r w:rsidRPr="0098429C">
              <w:rPr>
                <w:sz w:val="16"/>
                <w:szCs w:val="16"/>
              </w:rPr>
              <w:t>PN-EN 206-1:2003</w:t>
            </w:r>
          </w:p>
        </w:tc>
        <w:tc>
          <w:tcPr>
            <w:tcW w:w="8222" w:type="dxa"/>
            <w:hideMark/>
          </w:tcPr>
          <w:p w:rsidR="00E9763A" w:rsidRPr="0098429C" w:rsidRDefault="0017085A">
            <w:pPr>
              <w:rPr>
                <w:sz w:val="16"/>
                <w:szCs w:val="16"/>
              </w:rPr>
            </w:pPr>
            <w:r w:rsidRPr="0098429C">
              <w:rPr>
                <w:sz w:val="16"/>
                <w:szCs w:val="16"/>
              </w:rPr>
              <w:t>Beton Część 1: Wymagania, właściwości, produkcja i zgodność</w:t>
            </w:r>
          </w:p>
        </w:tc>
      </w:tr>
      <w:tr w:rsidR="00E9763A" w:rsidRPr="0098429C">
        <w:trPr>
          <w:trHeight w:val="458"/>
        </w:trPr>
        <w:tc>
          <w:tcPr>
            <w:tcW w:w="609" w:type="dxa"/>
            <w:hideMark/>
          </w:tcPr>
          <w:p w:rsidR="00E9763A" w:rsidRPr="0098429C" w:rsidRDefault="0017085A">
            <w:pPr>
              <w:rPr>
                <w:sz w:val="16"/>
                <w:szCs w:val="16"/>
              </w:rPr>
            </w:pPr>
            <w:r w:rsidRPr="0098429C">
              <w:rPr>
                <w:sz w:val="16"/>
                <w:szCs w:val="16"/>
              </w:rPr>
              <w:t>10.</w:t>
            </w:r>
          </w:p>
        </w:tc>
        <w:tc>
          <w:tcPr>
            <w:tcW w:w="1871" w:type="dxa"/>
            <w:hideMark/>
          </w:tcPr>
          <w:p w:rsidR="00E9763A" w:rsidRPr="0098429C" w:rsidRDefault="0017085A">
            <w:pPr>
              <w:rPr>
                <w:sz w:val="16"/>
                <w:szCs w:val="16"/>
              </w:rPr>
            </w:pPr>
            <w:r w:rsidRPr="0098429C">
              <w:rPr>
                <w:sz w:val="16"/>
                <w:szCs w:val="16"/>
              </w:rPr>
              <w:t>PN-EN 485-4:1997</w:t>
            </w:r>
          </w:p>
        </w:tc>
        <w:tc>
          <w:tcPr>
            <w:tcW w:w="8222" w:type="dxa"/>
            <w:hideMark/>
          </w:tcPr>
          <w:p w:rsidR="00E9763A" w:rsidRPr="0098429C" w:rsidRDefault="0017085A">
            <w:pPr>
              <w:rPr>
                <w:sz w:val="16"/>
                <w:szCs w:val="16"/>
              </w:rPr>
            </w:pPr>
            <w:r w:rsidRPr="0098429C">
              <w:rPr>
                <w:sz w:val="16"/>
                <w:szCs w:val="16"/>
              </w:rPr>
              <w:t>Aluminium i stopy aluminium - Blachy, taśmy i płyty - Tolerancje kształtu</w:t>
            </w:r>
            <w:r w:rsidRPr="0098429C">
              <w:rPr>
                <w:sz w:val="16"/>
                <w:szCs w:val="16"/>
              </w:rPr>
              <w:br/>
              <w:t xml:space="preserve"> i wymiarów wyrobów walcowanych na zimno</w:t>
            </w:r>
          </w:p>
        </w:tc>
      </w:tr>
      <w:tr w:rsidR="00E9763A" w:rsidRPr="0098429C">
        <w:trPr>
          <w:trHeight w:val="458"/>
        </w:trPr>
        <w:tc>
          <w:tcPr>
            <w:tcW w:w="609" w:type="dxa"/>
            <w:hideMark/>
          </w:tcPr>
          <w:p w:rsidR="00E9763A" w:rsidRPr="0098429C" w:rsidRDefault="0017085A">
            <w:pPr>
              <w:rPr>
                <w:sz w:val="16"/>
                <w:szCs w:val="16"/>
              </w:rPr>
            </w:pPr>
            <w:r w:rsidRPr="0098429C">
              <w:rPr>
                <w:sz w:val="16"/>
                <w:szCs w:val="16"/>
              </w:rPr>
              <w:t>11.</w:t>
            </w:r>
          </w:p>
        </w:tc>
        <w:tc>
          <w:tcPr>
            <w:tcW w:w="1871" w:type="dxa"/>
            <w:hideMark/>
          </w:tcPr>
          <w:p w:rsidR="00E9763A" w:rsidRPr="0098429C" w:rsidRDefault="0017085A">
            <w:pPr>
              <w:rPr>
                <w:sz w:val="16"/>
                <w:szCs w:val="16"/>
              </w:rPr>
            </w:pPr>
            <w:r w:rsidRPr="0098429C">
              <w:rPr>
                <w:sz w:val="16"/>
                <w:szCs w:val="16"/>
                <w:lang w:val="de-DE"/>
              </w:rPr>
              <w:t>PN-EN ISO 1461:2000</w:t>
            </w:r>
          </w:p>
        </w:tc>
        <w:tc>
          <w:tcPr>
            <w:tcW w:w="8222" w:type="dxa"/>
            <w:hideMark/>
          </w:tcPr>
          <w:p w:rsidR="00E9763A" w:rsidRPr="0098429C" w:rsidRDefault="0017085A">
            <w:pPr>
              <w:rPr>
                <w:sz w:val="16"/>
                <w:szCs w:val="16"/>
              </w:rPr>
            </w:pPr>
            <w:r w:rsidRPr="0098429C">
              <w:rPr>
                <w:sz w:val="16"/>
                <w:szCs w:val="16"/>
              </w:rPr>
              <w:t xml:space="preserve">Powłoki cynkowe nanoszone na stal metodą zanurzeniową (cynkowanie jednostkowe) –wymaganie i badanie </w:t>
            </w:r>
          </w:p>
        </w:tc>
      </w:tr>
      <w:tr w:rsidR="00E9763A" w:rsidRPr="0098429C">
        <w:trPr>
          <w:trHeight w:val="598"/>
        </w:trPr>
        <w:tc>
          <w:tcPr>
            <w:tcW w:w="609" w:type="dxa"/>
            <w:hideMark/>
          </w:tcPr>
          <w:p w:rsidR="00E9763A" w:rsidRPr="0098429C" w:rsidRDefault="0017085A">
            <w:pPr>
              <w:rPr>
                <w:sz w:val="16"/>
                <w:szCs w:val="16"/>
              </w:rPr>
            </w:pPr>
            <w:r w:rsidRPr="0098429C">
              <w:rPr>
                <w:sz w:val="16"/>
                <w:szCs w:val="16"/>
              </w:rPr>
              <w:t>12.</w:t>
            </w:r>
          </w:p>
        </w:tc>
        <w:tc>
          <w:tcPr>
            <w:tcW w:w="1871" w:type="dxa"/>
            <w:hideMark/>
          </w:tcPr>
          <w:p w:rsidR="00E9763A" w:rsidRPr="0098429C" w:rsidRDefault="0017085A">
            <w:pPr>
              <w:rPr>
                <w:sz w:val="16"/>
                <w:szCs w:val="16"/>
              </w:rPr>
            </w:pPr>
            <w:r w:rsidRPr="0098429C">
              <w:rPr>
                <w:sz w:val="16"/>
                <w:szCs w:val="16"/>
              </w:rPr>
              <w:t>PN-EN 10240:2001</w:t>
            </w:r>
          </w:p>
        </w:tc>
        <w:tc>
          <w:tcPr>
            <w:tcW w:w="8222" w:type="dxa"/>
            <w:hideMark/>
          </w:tcPr>
          <w:p w:rsidR="00E9763A" w:rsidRPr="0098429C" w:rsidRDefault="0017085A">
            <w:pPr>
              <w:rPr>
                <w:sz w:val="16"/>
                <w:szCs w:val="16"/>
              </w:rPr>
            </w:pPr>
            <w:r w:rsidRPr="0098429C">
              <w:rPr>
                <w:sz w:val="16"/>
                <w:szCs w:val="16"/>
              </w:rPr>
              <w:t>Wewnętrzne i/lub zewnętrzne powłoki ochronne rur stalowych. Wymagania dotyczące powłok wykonanych przez cynkowanie ogniowe w ocynkowniach zautomatyzowanych</w:t>
            </w:r>
          </w:p>
        </w:tc>
      </w:tr>
      <w:tr w:rsidR="00E9763A" w:rsidRPr="0098429C">
        <w:trPr>
          <w:trHeight w:val="563"/>
        </w:trPr>
        <w:tc>
          <w:tcPr>
            <w:tcW w:w="609" w:type="dxa"/>
            <w:hideMark/>
          </w:tcPr>
          <w:p w:rsidR="00E9763A" w:rsidRPr="0098429C" w:rsidRDefault="0017085A">
            <w:pPr>
              <w:rPr>
                <w:sz w:val="16"/>
                <w:szCs w:val="16"/>
              </w:rPr>
            </w:pPr>
            <w:r w:rsidRPr="0098429C">
              <w:rPr>
                <w:sz w:val="16"/>
                <w:szCs w:val="16"/>
              </w:rPr>
              <w:t>13.</w:t>
            </w:r>
          </w:p>
        </w:tc>
        <w:tc>
          <w:tcPr>
            <w:tcW w:w="1871" w:type="dxa"/>
            <w:hideMark/>
          </w:tcPr>
          <w:p w:rsidR="00E9763A" w:rsidRPr="0098429C" w:rsidRDefault="0017085A">
            <w:pPr>
              <w:rPr>
                <w:sz w:val="16"/>
                <w:szCs w:val="16"/>
              </w:rPr>
            </w:pPr>
            <w:r w:rsidRPr="0098429C">
              <w:rPr>
                <w:sz w:val="16"/>
                <w:szCs w:val="16"/>
              </w:rPr>
              <w:t>PN-EN10292:2003/ A1:2004/A1:2005(U)</w:t>
            </w:r>
          </w:p>
        </w:tc>
        <w:tc>
          <w:tcPr>
            <w:tcW w:w="8222" w:type="dxa"/>
            <w:hideMark/>
          </w:tcPr>
          <w:p w:rsidR="00E9763A" w:rsidRPr="0098429C" w:rsidRDefault="0017085A">
            <w:pPr>
              <w:rPr>
                <w:sz w:val="16"/>
                <w:szCs w:val="16"/>
              </w:rPr>
            </w:pPr>
            <w:r w:rsidRPr="0098429C">
              <w:rPr>
                <w:sz w:val="16"/>
                <w:szCs w:val="16"/>
              </w:rPr>
              <w:t>Taśmy i blachy ze stali o podwyższonej granicy plastyczności powlekane ogniowo w sposób ciągły do obróbki plastycznej na zimno. Warunki techniczne dostawy</w:t>
            </w:r>
          </w:p>
        </w:tc>
      </w:tr>
      <w:tr w:rsidR="00E9763A" w:rsidRPr="0098429C">
        <w:trPr>
          <w:trHeight w:val="458"/>
        </w:trPr>
        <w:tc>
          <w:tcPr>
            <w:tcW w:w="609" w:type="dxa"/>
            <w:hideMark/>
          </w:tcPr>
          <w:p w:rsidR="00E9763A" w:rsidRPr="0098429C" w:rsidRDefault="0017085A">
            <w:pPr>
              <w:rPr>
                <w:sz w:val="16"/>
                <w:szCs w:val="16"/>
              </w:rPr>
            </w:pPr>
            <w:r w:rsidRPr="0098429C">
              <w:rPr>
                <w:sz w:val="16"/>
                <w:szCs w:val="16"/>
              </w:rPr>
              <w:t>14.</w:t>
            </w:r>
          </w:p>
        </w:tc>
        <w:tc>
          <w:tcPr>
            <w:tcW w:w="1871" w:type="dxa"/>
            <w:hideMark/>
          </w:tcPr>
          <w:p w:rsidR="00E9763A" w:rsidRPr="0098429C" w:rsidRDefault="0017085A">
            <w:pPr>
              <w:rPr>
                <w:sz w:val="16"/>
                <w:szCs w:val="16"/>
              </w:rPr>
            </w:pPr>
            <w:r w:rsidRPr="0098429C">
              <w:rPr>
                <w:sz w:val="16"/>
                <w:szCs w:val="16"/>
                <w:lang w:val="de-DE"/>
              </w:rPr>
              <w:t>PN-EN 10327:2005(U)</w:t>
            </w:r>
          </w:p>
        </w:tc>
        <w:tc>
          <w:tcPr>
            <w:tcW w:w="8222" w:type="dxa"/>
            <w:hideMark/>
          </w:tcPr>
          <w:p w:rsidR="00E9763A" w:rsidRPr="0098429C" w:rsidRDefault="0017085A">
            <w:pPr>
              <w:rPr>
                <w:sz w:val="16"/>
                <w:szCs w:val="16"/>
              </w:rPr>
            </w:pPr>
            <w:r w:rsidRPr="0098429C">
              <w:rPr>
                <w:sz w:val="16"/>
                <w:szCs w:val="16"/>
              </w:rPr>
              <w:t>Taśmy i blachy ze stali niskowęglowych powlekane ogniowo w sposób ciągły do obróbki plastycznej na zimno. Warunki techniczne dostawy</w:t>
            </w:r>
          </w:p>
        </w:tc>
      </w:tr>
      <w:tr w:rsidR="00E9763A" w:rsidRPr="0098429C">
        <w:trPr>
          <w:trHeight w:val="458"/>
        </w:trPr>
        <w:tc>
          <w:tcPr>
            <w:tcW w:w="609" w:type="dxa"/>
            <w:hideMark/>
          </w:tcPr>
          <w:p w:rsidR="00E9763A" w:rsidRPr="0098429C" w:rsidRDefault="0017085A">
            <w:pPr>
              <w:rPr>
                <w:sz w:val="16"/>
                <w:szCs w:val="16"/>
              </w:rPr>
            </w:pPr>
            <w:r w:rsidRPr="0098429C">
              <w:rPr>
                <w:sz w:val="16"/>
                <w:szCs w:val="16"/>
              </w:rPr>
              <w:t>15.</w:t>
            </w:r>
          </w:p>
        </w:tc>
        <w:tc>
          <w:tcPr>
            <w:tcW w:w="1871" w:type="dxa"/>
            <w:hideMark/>
          </w:tcPr>
          <w:p w:rsidR="00E9763A" w:rsidRPr="0098429C" w:rsidRDefault="0017085A">
            <w:pPr>
              <w:rPr>
                <w:sz w:val="16"/>
                <w:szCs w:val="16"/>
              </w:rPr>
            </w:pPr>
            <w:r w:rsidRPr="0098429C">
              <w:rPr>
                <w:sz w:val="16"/>
                <w:szCs w:val="16"/>
              </w:rPr>
              <w:t>PN-EN 12767:2003</w:t>
            </w:r>
          </w:p>
        </w:tc>
        <w:tc>
          <w:tcPr>
            <w:tcW w:w="8222" w:type="dxa"/>
            <w:hideMark/>
          </w:tcPr>
          <w:p w:rsidR="00E9763A" w:rsidRPr="0098429C" w:rsidRDefault="0017085A">
            <w:pPr>
              <w:rPr>
                <w:sz w:val="16"/>
                <w:szCs w:val="16"/>
              </w:rPr>
            </w:pPr>
            <w:r w:rsidRPr="0098429C">
              <w:rPr>
                <w:sz w:val="16"/>
                <w:szCs w:val="16"/>
              </w:rPr>
              <w:t>Bierne bezpieczeństwo konstrukcji wsporczych dla urządzeń drogowych.  Wymagania i metody badań</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16.</w:t>
            </w:r>
          </w:p>
        </w:tc>
        <w:tc>
          <w:tcPr>
            <w:tcW w:w="1871" w:type="dxa"/>
            <w:hideMark/>
          </w:tcPr>
          <w:p w:rsidR="00E9763A" w:rsidRPr="0098429C" w:rsidRDefault="0017085A">
            <w:pPr>
              <w:rPr>
                <w:sz w:val="16"/>
                <w:szCs w:val="16"/>
              </w:rPr>
            </w:pPr>
            <w:r w:rsidRPr="0098429C">
              <w:rPr>
                <w:sz w:val="16"/>
                <w:szCs w:val="16"/>
              </w:rPr>
              <w:t>PN-EN 12899-1:2005</w:t>
            </w:r>
          </w:p>
        </w:tc>
        <w:tc>
          <w:tcPr>
            <w:tcW w:w="8222" w:type="dxa"/>
            <w:hideMark/>
          </w:tcPr>
          <w:p w:rsidR="00E9763A" w:rsidRPr="0098429C" w:rsidRDefault="0017085A">
            <w:pPr>
              <w:rPr>
                <w:sz w:val="16"/>
                <w:szCs w:val="16"/>
              </w:rPr>
            </w:pPr>
            <w:r w:rsidRPr="0098429C">
              <w:rPr>
                <w:sz w:val="16"/>
                <w:szCs w:val="16"/>
              </w:rPr>
              <w:t xml:space="preserve">Stałe, pionowe znaki drogowe - Część 1: Znaki stałe </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17.</w:t>
            </w:r>
          </w:p>
        </w:tc>
        <w:tc>
          <w:tcPr>
            <w:tcW w:w="1871" w:type="dxa"/>
            <w:hideMark/>
          </w:tcPr>
          <w:p w:rsidR="00E9763A" w:rsidRPr="0098429C" w:rsidRDefault="0017085A">
            <w:pPr>
              <w:rPr>
                <w:sz w:val="16"/>
                <w:szCs w:val="16"/>
              </w:rPr>
            </w:pPr>
            <w:r w:rsidRPr="0098429C">
              <w:rPr>
                <w:sz w:val="16"/>
                <w:szCs w:val="16"/>
              </w:rPr>
              <w:t>PN-EN 12899-5</w:t>
            </w:r>
          </w:p>
        </w:tc>
        <w:tc>
          <w:tcPr>
            <w:tcW w:w="8222" w:type="dxa"/>
            <w:hideMark/>
          </w:tcPr>
          <w:p w:rsidR="00E9763A" w:rsidRPr="0098429C" w:rsidRDefault="0017085A">
            <w:pPr>
              <w:rPr>
                <w:sz w:val="16"/>
                <w:szCs w:val="16"/>
              </w:rPr>
            </w:pPr>
            <w:r w:rsidRPr="0098429C">
              <w:rPr>
                <w:sz w:val="16"/>
                <w:szCs w:val="16"/>
              </w:rPr>
              <w:t>Stałe, pionowe znaki drogowe - Część 5 Badanie wstępne typu</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18.</w:t>
            </w:r>
          </w:p>
        </w:tc>
        <w:tc>
          <w:tcPr>
            <w:tcW w:w="1871" w:type="dxa"/>
            <w:hideMark/>
          </w:tcPr>
          <w:p w:rsidR="00E9763A" w:rsidRPr="0098429C" w:rsidRDefault="0017085A">
            <w:pPr>
              <w:rPr>
                <w:sz w:val="16"/>
                <w:szCs w:val="16"/>
              </w:rPr>
            </w:pPr>
            <w:r w:rsidRPr="0098429C">
              <w:rPr>
                <w:sz w:val="16"/>
                <w:szCs w:val="16"/>
              </w:rPr>
              <w:t>PN-EN 60529:2003</w:t>
            </w:r>
          </w:p>
        </w:tc>
        <w:tc>
          <w:tcPr>
            <w:tcW w:w="8222" w:type="dxa"/>
            <w:hideMark/>
          </w:tcPr>
          <w:p w:rsidR="00E9763A" w:rsidRPr="0098429C" w:rsidRDefault="0017085A">
            <w:pPr>
              <w:rPr>
                <w:sz w:val="16"/>
                <w:szCs w:val="16"/>
              </w:rPr>
            </w:pPr>
            <w:r w:rsidRPr="0098429C">
              <w:rPr>
                <w:sz w:val="16"/>
                <w:szCs w:val="16"/>
              </w:rPr>
              <w:t>Stopnie ochrony zapewnianej przez obudowy (Kod IP)</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21.</w:t>
            </w:r>
          </w:p>
        </w:tc>
        <w:tc>
          <w:tcPr>
            <w:tcW w:w="1871" w:type="dxa"/>
            <w:hideMark/>
          </w:tcPr>
          <w:p w:rsidR="00E9763A" w:rsidRPr="0098429C" w:rsidRDefault="0017085A">
            <w:pPr>
              <w:rPr>
                <w:sz w:val="16"/>
                <w:szCs w:val="16"/>
              </w:rPr>
            </w:pPr>
            <w:r w:rsidRPr="0098429C">
              <w:rPr>
                <w:sz w:val="16"/>
                <w:szCs w:val="16"/>
                <w:lang w:val="de-DE"/>
              </w:rPr>
              <w:t>PN-H-74200:1998</w:t>
            </w:r>
          </w:p>
        </w:tc>
        <w:tc>
          <w:tcPr>
            <w:tcW w:w="8222" w:type="dxa"/>
            <w:hideMark/>
          </w:tcPr>
          <w:p w:rsidR="00E9763A" w:rsidRPr="0098429C" w:rsidRDefault="0017085A">
            <w:pPr>
              <w:rPr>
                <w:sz w:val="16"/>
                <w:szCs w:val="16"/>
              </w:rPr>
            </w:pPr>
            <w:r w:rsidRPr="0098429C">
              <w:rPr>
                <w:sz w:val="16"/>
                <w:szCs w:val="16"/>
              </w:rPr>
              <w:t xml:space="preserve">Rury stalowe ze szwem, gwintowane </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22.</w:t>
            </w:r>
          </w:p>
        </w:tc>
        <w:tc>
          <w:tcPr>
            <w:tcW w:w="1871" w:type="dxa"/>
            <w:hideMark/>
          </w:tcPr>
          <w:p w:rsidR="00E9763A" w:rsidRPr="0098429C" w:rsidRDefault="0017085A">
            <w:pPr>
              <w:rPr>
                <w:sz w:val="16"/>
                <w:szCs w:val="16"/>
              </w:rPr>
            </w:pPr>
            <w:r w:rsidRPr="0098429C">
              <w:rPr>
                <w:sz w:val="16"/>
                <w:szCs w:val="16"/>
                <w:lang w:val="de-DE"/>
              </w:rPr>
              <w:t>PN-EN ISO 2808:2000</w:t>
            </w:r>
          </w:p>
        </w:tc>
        <w:tc>
          <w:tcPr>
            <w:tcW w:w="8222" w:type="dxa"/>
            <w:hideMark/>
          </w:tcPr>
          <w:p w:rsidR="00E9763A" w:rsidRPr="0098429C" w:rsidRDefault="0017085A">
            <w:pPr>
              <w:rPr>
                <w:sz w:val="16"/>
                <w:szCs w:val="16"/>
              </w:rPr>
            </w:pPr>
            <w:r w:rsidRPr="0098429C">
              <w:rPr>
                <w:sz w:val="16"/>
                <w:szCs w:val="16"/>
              </w:rPr>
              <w:t>Farby i lakiery - oznaczanie grubości powłoki</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23.</w:t>
            </w:r>
          </w:p>
        </w:tc>
        <w:tc>
          <w:tcPr>
            <w:tcW w:w="1871" w:type="dxa"/>
            <w:hideMark/>
          </w:tcPr>
          <w:p w:rsidR="00E9763A" w:rsidRPr="0098429C" w:rsidRDefault="0017085A">
            <w:pPr>
              <w:rPr>
                <w:sz w:val="16"/>
                <w:szCs w:val="16"/>
              </w:rPr>
            </w:pPr>
            <w:r w:rsidRPr="0098429C">
              <w:rPr>
                <w:sz w:val="16"/>
                <w:szCs w:val="16"/>
              </w:rPr>
              <w:t>PN-91/H-93010</w:t>
            </w:r>
          </w:p>
        </w:tc>
        <w:tc>
          <w:tcPr>
            <w:tcW w:w="8222" w:type="dxa"/>
            <w:hideMark/>
          </w:tcPr>
          <w:p w:rsidR="00E9763A" w:rsidRPr="0098429C" w:rsidRDefault="0017085A">
            <w:pPr>
              <w:rPr>
                <w:sz w:val="16"/>
                <w:szCs w:val="16"/>
              </w:rPr>
            </w:pPr>
            <w:r w:rsidRPr="0098429C">
              <w:rPr>
                <w:sz w:val="16"/>
                <w:szCs w:val="16"/>
              </w:rPr>
              <w:t>Stal. Kształtowniki walcowane na gorąco</w:t>
            </w:r>
          </w:p>
        </w:tc>
      </w:tr>
      <w:tr w:rsidR="00E9763A" w:rsidRPr="0098429C">
        <w:trPr>
          <w:trHeight w:val="229"/>
        </w:trPr>
        <w:tc>
          <w:tcPr>
            <w:tcW w:w="609" w:type="dxa"/>
            <w:hideMark/>
          </w:tcPr>
          <w:p w:rsidR="00E9763A" w:rsidRPr="0098429C" w:rsidRDefault="0017085A">
            <w:pPr>
              <w:rPr>
                <w:sz w:val="16"/>
                <w:szCs w:val="16"/>
              </w:rPr>
            </w:pPr>
            <w:r w:rsidRPr="0098429C">
              <w:rPr>
                <w:sz w:val="16"/>
                <w:szCs w:val="16"/>
              </w:rPr>
              <w:t>24.</w:t>
            </w:r>
          </w:p>
        </w:tc>
        <w:tc>
          <w:tcPr>
            <w:tcW w:w="1871" w:type="dxa"/>
            <w:hideMark/>
          </w:tcPr>
          <w:p w:rsidR="00E9763A" w:rsidRPr="0098429C" w:rsidRDefault="0017085A">
            <w:pPr>
              <w:rPr>
                <w:sz w:val="16"/>
                <w:szCs w:val="16"/>
              </w:rPr>
            </w:pPr>
            <w:r w:rsidRPr="0098429C">
              <w:rPr>
                <w:sz w:val="16"/>
                <w:szCs w:val="16"/>
              </w:rPr>
              <w:t>PN-S-02205:1998</w:t>
            </w:r>
          </w:p>
        </w:tc>
        <w:tc>
          <w:tcPr>
            <w:tcW w:w="8222" w:type="dxa"/>
            <w:hideMark/>
          </w:tcPr>
          <w:p w:rsidR="00E9763A" w:rsidRPr="0098429C" w:rsidRDefault="0017085A">
            <w:pPr>
              <w:rPr>
                <w:sz w:val="16"/>
                <w:szCs w:val="16"/>
              </w:rPr>
            </w:pPr>
            <w:r w:rsidRPr="0098429C">
              <w:rPr>
                <w:sz w:val="16"/>
                <w:szCs w:val="16"/>
              </w:rPr>
              <w:t>Drogi samochodowe. Roboty ziemne. Wymagania i badania</w:t>
            </w:r>
          </w:p>
        </w:tc>
      </w:tr>
    </w:tbl>
    <w:p w:rsidR="00E9763A" w:rsidRPr="0098429C" w:rsidRDefault="0017085A">
      <w:pPr>
        <w:rPr>
          <w:sz w:val="16"/>
          <w:szCs w:val="16"/>
        </w:rPr>
      </w:pPr>
      <w:r w:rsidRPr="0098429C">
        <w:rPr>
          <w:sz w:val="16"/>
          <w:szCs w:val="16"/>
        </w:rPr>
        <w:t> </w:t>
      </w:r>
    </w:p>
    <w:p w:rsidR="00E9763A" w:rsidRPr="0098429C" w:rsidRDefault="0017085A">
      <w:pPr>
        <w:rPr>
          <w:b/>
          <w:sz w:val="16"/>
          <w:szCs w:val="16"/>
        </w:rPr>
      </w:pPr>
      <w:r w:rsidRPr="0098429C">
        <w:rPr>
          <w:b/>
          <w:sz w:val="16"/>
          <w:szCs w:val="16"/>
        </w:rPr>
        <w:t>10.2  Przepisy związane</w:t>
      </w:r>
    </w:p>
    <w:p w:rsidR="00E9763A" w:rsidRPr="0098429C" w:rsidRDefault="00E9763A">
      <w:pPr>
        <w:rPr>
          <w:sz w:val="16"/>
          <w:szCs w:val="16"/>
        </w:rPr>
      </w:pPr>
    </w:p>
    <w:p w:rsidR="00E9763A" w:rsidRPr="0098429C" w:rsidRDefault="0017085A">
      <w:pPr>
        <w:pStyle w:val="Akapitzlist"/>
        <w:numPr>
          <w:ilvl w:val="0"/>
          <w:numId w:val="45"/>
        </w:numPr>
        <w:ind w:left="1134" w:hanging="425"/>
        <w:rPr>
          <w:sz w:val="16"/>
          <w:szCs w:val="16"/>
        </w:rPr>
      </w:pPr>
      <w:r w:rsidRPr="0098429C">
        <w:rPr>
          <w:sz w:val="16"/>
          <w:szCs w:val="16"/>
        </w:rPr>
        <w:t>Załączniki nr 1 i 4 do rozporządzenia Ministra Infrastruktury z dnia 3 lipca 2003 w sprawie szczegółowych warunków technicznych dla znaków i sygnałów drogowych oraz urządzeń bezpieczeństwa ruchu drogowego i warunków ich umieszczania na drogach (Dz. U. nr 220, poz. 2181)</w:t>
      </w:r>
    </w:p>
    <w:p w:rsidR="00E9763A" w:rsidRPr="0098429C" w:rsidRDefault="0017085A">
      <w:pPr>
        <w:pStyle w:val="Akapitzlist"/>
        <w:numPr>
          <w:ilvl w:val="0"/>
          <w:numId w:val="45"/>
        </w:numPr>
        <w:ind w:left="1134" w:hanging="425"/>
        <w:rPr>
          <w:sz w:val="16"/>
          <w:szCs w:val="16"/>
        </w:rPr>
      </w:pPr>
      <w:r w:rsidRPr="0098429C">
        <w:rPr>
          <w:sz w:val="16"/>
          <w:szCs w:val="16"/>
        </w:rPr>
        <w:t>Rozporządzenie Ministra Infrastruktury z dn. 11 sierpnia 2004 r. w sprawie sposobów deklarowania zgodności wyrobów budowlanych oraz sposobu znakowania ich znakiem budowlanym (Dz. U. nr 198, poz. 2041)</w:t>
      </w:r>
    </w:p>
    <w:p w:rsidR="00E9763A" w:rsidRPr="0098429C" w:rsidRDefault="0017085A">
      <w:pPr>
        <w:pStyle w:val="Akapitzlist"/>
        <w:numPr>
          <w:ilvl w:val="0"/>
          <w:numId w:val="45"/>
        </w:numPr>
        <w:ind w:left="1134" w:hanging="425"/>
        <w:rPr>
          <w:sz w:val="16"/>
          <w:szCs w:val="16"/>
        </w:rPr>
      </w:pPr>
      <w:r w:rsidRPr="0098429C">
        <w:rPr>
          <w:sz w:val="16"/>
          <w:szCs w:val="16"/>
        </w:rPr>
        <w:t>Rozporządzenie Ministra Infrastruktury z dn. 08 listopada 2004 r. w sprawie aprobat technicznych oraz jednostek organizacyjnych upoważnionych do ich wydawania (Dz. U. nr 249, poz. 2497)</w:t>
      </w:r>
    </w:p>
    <w:p w:rsidR="00E9763A" w:rsidRPr="0098429C" w:rsidRDefault="0017085A">
      <w:pPr>
        <w:pStyle w:val="Akapitzlist"/>
        <w:numPr>
          <w:ilvl w:val="0"/>
          <w:numId w:val="45"/>
        </w:numPr>
        <w:ind w:left="1134" w:hanging="425"/>
        <w:rPr>
          <w:sz w:val="16"/>
          <w:szCs w:val="16"/>
        </w:rPr>
      </w:pPr>
      <w:r w:rsidRPr="0098429C">
        <w:rPr>
          <w:sz w:val="16"/>
          <w:szCs w:val="16"/>
        </w:rPr>
        <w:t>CIE No. 39.2 1983 Recommendations for surface colours for visual signalling (Zalecenia dla barw powierzchniowych sygnalizacji wizualnej)</w:t>
      </w:r>
    </w:p>
    <w:p w:rsidR="00E9763A" w:rsidRPr="0098429C" w:rsidRDefault="0017085A">
      <w:pPr>
        <w:pStyle w:val="Akapitzlist"/>
        <w:numPr>
          <w:ilvl w:val="0"/>
          <w:numId w:val="45"/>
        </w:numPr>
        <w:ind w:left="1134" w:hanging="425"/>
        <w:rPr>
          <w:sz w:val="16"/>
          <w:szCs w:val="16"/>
        </w:rPr>
      </w:pPr>
      <w:r w:rsidRPr="0098429C">
        <w:rPr>
          <w:sz w:val="16"/>
          <w:szCs w:val="16"/>
        </w:rPr>
        <w:t>CIE No. 54 Retroreflection definition and measurement (Powierzchniowy współczynnik odblasku definicja i pomiary)</w:t>
      </w:r>
    </w:p>
    <w:p w:rsidR="00E9763A" w:rsidRPr="0098429C" w:rsidRDefault="0017085A">
      <w:pPr>
        <w:pStyle w:val="Akapitzlist"/>
        <w:numPr>
          <w:ilvl w:val="0"/>
          <w:numId w:val="45"/>
        </w:numPr>
        <w:ind w:left="1134" w:hanging="425"/>
        <w:rPr>
          <w:sz w:val="16"/>
          <w:szCs w:val="16"/>
        </w:rPr>
      </w:pPr>
      <w:r w:rsidRPr="0098429C">
        <w:rPr>
          <w:sz w:val="16"/>
          <w:szCs w:val="16"/>
        </w:rPr>
        <w:t>Ustawa z dnia 16 kwietnia 2004 r. o wyrobach budowlanych ( Dz. U. nr 92, poz. 881)</w:t>
      </w:r>
    </w:p>
    <w:p w:rsidR="00E9763A" w:rsidRPr="0098429C" w:rsidRDefault="0017085A">
      <w:pPr>
        <w:pStyle w:val="Akapitzlist"/>
        <w:numPr>
          <w:ilvl w:val="0"/>
          <w:numId w:val="45"/>
        </w:numPr>
        <w:ind w:left="1134" w:hanging="425"/>
        <w:rPr>
          <w:sz w:val="16"/>
          <w:szCs w:val="16"/>
        </w:rPr>
      </w:pPr>
      <w:r w:rsidRPr="0098429C">
        <w:rPr>
          <w:sz w:val="16"/>
          <w:szCs w:val="16"/>
        </w:rPr>
        <w:t>Stałe odblaskowe znaki drogowe i urządzenia bezpieczeństwa ruchu drogowego. Zalecenia IBDiM do udzielania aprobat technicznych nr Z/2005-03-00916.</w:t>
      </w:r>
      <w:r w:rsidRPr="0098429C">
        <w:rPr>
          <w:sz w:val="16"/>
          <w:szCs w:val="16"/>
        </w:rPr>
        <w:tab/>
      </w:r>
    </w:p>
    <w:p w:rsidR="00E9763A" w:rsidRPr="0098429C" w:rsidRDefault="0017085A">
      <w:pPr>
        <w:pStyle w:val="Akapitzlist"/>
        <w:numPr>
          <w:ilvl w:val="0"/>
          <w:numId w:val="45"/>
        </w:numPr>
        <w:ind w:left="1134" w:hanging="425"/>
        <w:rPr>
          <w:sz w:val="16"/>
          <w:szCs w:val="16"/>
        </w:rPr>
      </w:pPr>
      <w:r w:rsidRPr="0098429C">
        <w:rPr>
          <w:sz w:val="16"/>
          <w:szCs w:val="16"/>
        </w:rPr>
        <w:t>Ustawa z dnia 16 kwietnia 2004 r. o wyrobach budowlanych (Dz. U. Nr13, poz. 898) - aktualna wersja.</w:t>
      </w:r>
    </w:p>
    <w:p w:rsidR="00E9763A" w:rsidRPr="0098429C" w:rsidRDefault="0017085A">
      <w:pPr>
        <w:pStyle w:val="Akapitzlist"/>
        <w:numPr>
          <w:ilvl w:val="0"/>
          <w:numId w:val="45"/>
        </w:numPr>
        <w:ind w:left="1134" w:hanging="425"/>
        <w:rPr>
          <w:sz w:val="16"/>
          <w:szCs w:val="16"/>
        </w:rPr>
      </w:pPr>
      <w:r w:rsidRPr="0098429C">
        <w:rPr>
          <w:sz w:val="16"/>
          <w:szCs w:val="16"/>
        </w:rPr>
        <w:t>Rozporządzenie Parlamentu Europejskiego i Rady (UE) nr 305/2011 z dnia 9 marca 2011 r. ustanawiające zharmonizowane warunki wprowadzania do obrotu wyrobów budowlanych i uchylające dyrektywę Rady 89/106/EWG.</w:t>
      </w:r>
    </w:p>
    <w:p w:rsidR="00E9763A" w:rsidRPr="0098429C" w:rsidRDefault="00E9763A">
      <w:pPr>
        <w:pStyle w:val="Akapitzlist"/>
        <w:ind w:left="1134"/>
        <w:rPr>
          <w:sz w:val="16"/>
          <w:szCs w:val="16"/>
        </w:rPr>
      </w:pPr>
    </w:p>
    <w:p w:rsidR="00E9763A" w:rsidRPr="0098429C" w:rsidRDefault="00E9763A">
      <w:pPr>
        <w:rPr>
          <w:sz w:val="16"/>
          <w:szCs w:val="16"/>
        </w:rPr>
      </w:pPr>
    </w:p>
    <w:p w:rsidR="00E9763A" w:rsidRPr="0098429C" w:rsidRDefault="0017085A">
      <w:pPr>
        <w:rPr>
          <w:sz w:val="16"/>
          <w:szCs w:val="16"/>
        </w:rPr>
      </w:pPr>
      <w:r w:rsidRPr="0098429C">
        <w:rPr>
          <w:sz w:val="16"/>
          <w:szCs w:val="16"/>
        </w:rPr>
        <w:br w:type="page"/>
      </w:r>
    </w:p>
    <w:p w:rsidR="00CE35BD" w:rsidRPr="00714158" w:rsidRDefault="00CE35BD" w:rsidP="00D616DC">
      <w:pPr>
        <w:pStyle w:val="spistreci"/>
        <w:rPr>
          <w:sz w:val="20"/>
        </w:rPr>
      </w:pPr>
      <w:bookmarkStart w:id="2473" w:name="_Toc505587747"/>
      <w:bookmarkStart w:id="2474" w:name="_Toc56415790"/>
      <w:bookmarkStart w:id="2475" w:name="_Toc56509317"/>
      <w:bookmarkStart w:id="2476" w:name="_Toc452531250"/>
      <w:bookmarkStart w:id="2477" w:name="_Toc470592819"/>
      <w:bookmarkStart w:id="2478" w:name="_Toc474478734"/>
      <w:bookmarkStart w:id="2479" w:name="_Toc56415792"/>
      <w:r w:rsidRPr="00714158">
        <w:rPr>
          <w:sz w:val="20"/>
        </w:rPr>
        <w:t>D 08.01.01B USTAWIENIE KRAWĘŻNIKÓW BETONOWYCH</w:t>
      </w:r>
      <w:bookmarkEnd w:id="2473"/>
      <w:bookmarkEnd w:id="2474"/>
      <w:bookmarkEnd w:id="2475"/>
    </w:p>
    <w:p w:rsidR="00CE35BD" w:rsidRPr="0098429C" w:rsidRDefault="00CE35BD" w:rsidP="00CE35BD">
      <w:pPr>
        <w:jc w:val="center"/>
        <w:rPr>
          <w:b/>
          <w:sz w:val="16"/>
          <w:szCs w:val="16"/>
        </w:rPr>
      </w:pPr>
    </w:p>
    <w:p w:rsidR="00CE35BD" w:rsidRPr="0098429C" w:rsidRDefault="00CE35BD" w:rsidP="00CE35BD">
      <w:pPr>
        <w:pStyle w:val="Nagwek1"/>
        <w:rPr>
          <w:sz w:val="16"/>
          <w:szCs w:val="16"/>
        </w:rPr>
      </w:pPr>
      <w:bookmarkStart w:id="2480" w:name="_Toc141496947"/>
      <w:r w:rsidRPr="0098429C">
        <w:rPr>
          <w:sz w:val="16"/>
          <w:szCs w:val="16"/>
        </w:rPr>
        <w:t>1. WSTĘP</w:t>
      </w:r>
      <w:bookmarkEnd w:id="2480"/>
    </w:p>
    <w:p w:rsidR="00CE35BD" w:rsidRPr="0098429C" w:rsidRDefault="00CE35BD" w:rsidP="00CE35BD">
      <w:pPr>
        <w:pStyle w:val="Nagwek2"/>
        <w:rPr>
          <w:sz w:val="16"/>
          <w:szCs w:val="16"/>
        </w:rPr>
      </w:pPr>
      <w:r w:rsidRPr="0098429C">
        <w:rPr>
          <w:sz w:val="16"/>
          <w:szCs w:val="16"/>
        </w:rPr>
        <w:t>1.1. Przedmiot SST</w:t>
      </w:r>
    </w:p>
    <w:p w:rsidR="00CE35BD" w:rsidRPr="0098429C" w:rsidRDefault="00CE35BD" w:rsidP="00CE35BD">
      <w:pPr>
        <w:rPr>
          <w:sz w:val="16"/>
          <w:szCs w:val="16"/>
        </w:rPr>
      </w:pPr>
      <w:r w:rsidRPr="0098429C">
        <w:rPr>
          <w:b/>
          <w:sz w:val="16"/>
          <w:szCs w:val="16"/>
        </w:rPr>
        <w:tab/>
      </w:r>
      <w:r w:rsidRPr="0098429C">
        <w:rPr>
          <w:sz w:val="16"/>
          <w:szCs w:val="16"/>
        </w:rPr>
        <w:t>Przedmiotem niniejszej specyfikacji technicznej (SST) są wymagania dotyczące wykonania i odbioru robót związanych z ustawieniem krawężników betonowych wraz z wykonaniem ław.</w:t>
      </w:r>
    </w:p>
    <w:p w:rsidR="00CE35BD" w:rsidRPr="0098429C" w:rsidRDefault="00CE35BD" w:rsidP="00CE35BD">
      <w:pPr>
        <w:pStyle w:val="Nagwek2"/>
        <w:rPr>
          <w:sz w:val="16"/>
          <w:szCs w:val="16"/>
        </w:rPr>
      </w:pPr>
      <w:r w:rsidRPr="0098429C">
        <w:rPr>
          <w:sz w:val="16"/>
          <w:szCs w:val="16"/>
        </w:rPr>
        <w:t>1.2. Zakres stosowania SST</w:t>
      </w:r>
    </w:p>
    <w:p w:rsidR="00CE35BD" w:rsidRPr="0098429C" w:rsidRDefault="00CE35BD" w:rsidP="00CE35BD">
      <w:pPr>
        <w:rPr>
          <w:sz w:val="16"/>
          <w:szCs w:val="16"/>
        </w:rPr>
      </w:pPr>
      <w:r w:rsidRPr="0098429C">
        <w:rPr>
          <w:b/>
          <w:sz w:val="16"/>
          <w:szCs w:val="16"/>
        </w:rPr>
        <w:tab/>
      </w:r>
      <w:r w:rsidRPr="0098429C">
        <w:rPr>
          <w:sz w:val="16"/>
          <w:szCs w:val="16"/>
        </w:rPr>
        <w:t>Specyfikacja techniczna jest stosowana jako dokument przetargowy i kontraktowy przy zlecaniu i realizacji robót wymienionych w punkcie 1.3.</w:t>
      </w:r>
    </w:p>
    <w:p w:rsidR="00CE35BD" w:rsidRPr="0098429C" w:rsidRDefault="00CE35BD" w:rsidP="00CE35BD">
      <w:pPr>
        <w:pStyle w:val="Nagwek2"/>
        <w:rPr>
          <w:sz w:val="16"/>
          <w:szCs w:val="16"/>
        </w:rPr>
      </w:pPr>
      <w:r w:rsidRPr="0098429C">
        <w:rPr>
          <w:sz w:val="16"/>
          <w:szCs w:val="16"/>
        </w:rPr>
        <w:t>1.3. Zakres robót objętych SST</w:t>
      </w:r>
    </w:p>
    <w:p w:rsidR="00CE35BD" w:rsidRPr="0098429C" w:rsidRDefault="00CE35BD" w:rsidP="00CE35BD">
      <w:pPr>
        <w:rPr>
          <w:sz w:val="16"/>
          <w:szCs w:val="16"/>
        </w:rPr>
      </w:pPr>
      <w:r w:rsidRPr="0098429C">
        <w:rPr>
          <w:sz w:val="16"/>
          <w:szCs w:val="16"/>
        </w:rPr>
        <w:tab/>
        <w:t>Ustalenia zawarte w niniejszej specyfikacji dotyczą zasad prowadzenia robót związanych z wykonaniem i odbiorem ustawienia krawężników: 15x30cm, 15x22cm, 12x25cm ustawionych na ławie betonowej z betonu C8/10.</w:t>
      </w:r>
    </w:p>
    <w:p w:rsidR="00CE35BD" w:rsidRPr="0098429C" w:rsidRDefault="00CE35BD" w:rsidP="00CE35BD">
      <w:pPr>
        <w:ind w:firstLine="708"/>
        <w:rPr>
          <w:rFonts w:cs="Arial Narrow"/>
          <w:sz w:val="16"/>
          <w:szCs w:val="16"/>
        </w:rPr>
      </w:pPr>
      <w:r w:rsidRPr="0098429C">
        <w:rPr>
          <w:sz w:val="16"/>
          <w:szCs w:val="16"/>
        </w:rPr>
        <w:t xml:space="preserve">Ustalenia zawarte w niniejszej specyfikacji dotyczą </w:t>
      </w:r>
      <w:r w:rsidRPr="0098429C">
        <w:rPr>
          <w:rFonts w:cs="Arial Narrow"/>
          <w:sz w:val="16"/>
          <w:szCs w:val="16"/>
        </w:rPr>
        <w:t xml:space="preserve">zadania pn. </w:t>
      </w:r>
      <w:r w:rsidRPr="0098429C">
        <w:rPr>
          <w:b/>
          <w:i/>
          <w:sz w:val="16"/>
          <w:szCs w:val="16"/>
        </w:rPr>
        <w:t>„</w:t>
      </w:r>
      <w:r w:rsidR="006E511F" w:rsidRPr="0098429C">
        <w:rPr>
          <w:rFonts w:cs="Arial"/>
          <w:b/>
          <w:bCs/>
          <w:sz w:val="16"/>
          <w:szCs w:val="16"/>
        </w:rPr>
        <w:t>Remont drogi powiatowej nr 2983L ul. Nadstawna w Biłgoraju</w:t>
      </w:r>
      <w:r w:rsidRPr="0098429C">
        <w:rPr>
          <w:b/>
          <w:i/>
          <w:sz w:val="16"/>
          <w:szCs w:val="16"/>
        </w:rPr>
        <w:t>."</w:t>
      </w:r>
    </w:p>
    <w:p w:rsidR="00CE35BD" w:rsidRPr="0098429C" w:rsidRDefault="00CE35BD" w:rsidP="00CE35BD">
      <w:pPr>
        <w:pStyle w:val="Nagwek2"/>
        <w:rPr>
          <w:sz w:val="16"/>
          <w:szCs w:val="16"/>
        </w:rPr>
      </w:pPr>
      <w:r w:rsidRPr="0098429C">
        <w:rPr>
          <w:sz w:val="16"/>
          <w:szCs w:val="16"/>
        </w:rPr>
        <w:t>1.4. Określenia podstawowe</w:t>
      </w:r>
    </w:p>
    <w:p w:rsidR="00CE35BD" w:rsidRPr="0098429C" w:rsidRDefault="00CE35BD" w:rsidP="00CE35BD">
      <w:pPr>
        <w:spacing w:after="120"/>
        <w:rPr>
          <w:b/>
          <w:sz w:val="16"/>
          <w:szCs w:val="16"/>
        </w:rPr>
      </w:pPr>
      <w:r w:rsidRPr="0098429C">
        <w:rPr>
          <w:b/>
          <w:sz w:val="16"/>
          <w:szCs w:val="16"/>
        </w:rPr>
        <w:t xml:space="preserve">1.4.1. </w:t>
      </w:r>
      <w:r w:rsidRPr="0098429C">
        <w:rPr>
          <w:sz w:val="16"/>
          <w:szCs w:val="16"/>
        </w:rPr>
        <w:t>Krawężnik (opornik)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r w:rsidRPr="0098429C">
        <w:rPr>
          <w:b/>
          <w:sz w:val="16"/>
          <w:szCs w:val="16"/>
        </w:rPr>
        <w:t xml:space="preserve"> </w:t>
      </w:r>
    </w:p>
    <w:p w:rsidR="00CE35BD" w:rsidRPr="0098429C" w:rsidRDefault="00CE35BD" w:rsidP="00CE35BD">
      <w:pPr>
        <w:rPr>
          <w:sz w:val="16"/>
          <w:szCs w:val="16"/>
        </w:rPr>
      </w:pPr>
      <w:r w:rsidRPr="0098429C">
        <w:rPr>
          <w:b/>
          <w:sz w:val="16"/>
          <w:szCs w:val="16"/>
        </w:rPr>
        <w:t xml:space="preserve">1.4.2. </w:t>
      </w:r>
      <w:r w:rsidRPr="0098429C">
        <w:rPr>
          <w:sz w:val="16"/>
          <w:szCs w:val="16"/>
        </w:rPr>
        <w:t>Wymiar nominalny – wymiar krawężnika określony w celu jego wykonania, któremu powinien odpowiadać wymiar rzeczywisty w określonych granicach dopuszczalnych odchyłek.</w:t>
      </w:r>
    </w:p>
    <w:p w:rsidR="00CE35BD" w:rsidRPr="0098429C" w:rsidRDefault="00CE35BD" w:rsidP="00CE35BD">
      <w:pPr>
        <w:spacing w:before="120"/>
        <w:rPr>
          <w:sz w:val="16"/>
          <w:szCs w:val="16"/>
        </w:rPr>
      </w:pPr>
      <w:r w:rsidRPr="0098429C">
        <w:rPr>
          <w:b/>
          <w:sz w:val="16"/>
          <w:szCs w:val="16"/>
        </w:rPr>
        <w:t xml:space="preserve">1.4.3. </w:t>
      </w:r>
      <w:r w:rsidRPr="0098429C">
        <w:rPr>
          <w:sz w:val="16"/>
          <w:szCs w:val="16"/>
        </w:rPr>
        <w:t>Pozostałe określenia podstawowe są zgodne z obowiązującymi, odpowiednimi polskimi normami i z definicjami podanymi w SST D-00.00.00 „Wymagania ogólne”[1] pkt 1.4.</w:t>
      </w:r>
    </w:p>
    <w:p w:rsidR="00CE35BD" w:rsidRPr="0098429C" w:rsidRDefault="00CE35BD" w:rsidP="00CE35BD">
      <w:pPr>
        <w:pStyle w:val="Nagwek2"/>
        <w:rPr>
          <w:sz w:val="16"/>
          <w:szCs w:val="16"/>
        </w:rPr>
      </w:pPr>
      <w:r w:rsidRPr="0098429C">
        <w:rPr>
          <w:sz w:val="16"/>
          <w:szCs w:val="16"/>
        </w:rPr>
        <w:t>1.5. Ogólne wymagania dotyczące robót</w:t>
      </w:r>
    </w:p>
    <w:p w:rsidR="00CE35BD" w:rsidRPr="0098429C" w:rsidRDefault="00CE35BD" w:rsidP="00CE35BD">
      <w:pPr>
        <w:rPr>
          <w:sz w:val="16"/>
          <w:szCs w:val="16"/>
        </w:rPr>
      </w:pPr>
      <w:r w:rsidRPr="0098429C">
        <w:rPr>
          <w:sz w:val="16"/>
          <w:szCs w:val="16"/>
        </w:rPr>
        <w:tab/>
        <w:t>Ogólne wymagania dotyczące robót podano w SST D-00.00.00 „Wymagania ogólne” [1] pkt 1.5.</w:t>
      </w:r>
    </w:p>
    <w:p w:rsidR="00CE35BD" w:rsidRPr="0098429C" w:rsidRDefault="00CE35BD" w:rsidP="00CE35BD">
      <w:pPr>
        <w:pStyle w:val="Nagwek1"/>
        <w:rPr>
          <w:sz w:val="16"/>
          <w:szCs w:val="16"/>
        </w:rPr>
      </w:pPr>
      <w:bookmarkStart w:id="2481" w:name="_Toc141072304"/>
      <w:bookmarkStart w:id="2482" w:name="_Toc141496948"/>
      <w:r w:rsidRPr="0098429C">
        <w:rPr>
          <w:sz w:val="16"/>
          <w:szCs w:val="16"/>
        </w:rPr>
        <w:t>2. MATERIAŁY</w:t>
      </w:r>
      <w:bookmarkEnd w:id="2481"/>
      <w:bookmarkEnd w:id="2482"/>
    </w:p>
    <w:p w:rsidR="00CE35BD" w:rsidRPr="0098429C" w:rsidRDefault="00CE35BD" w:rsidP="00CE35BD">
      <w:pPr>
        <w:pStyle w:val="Nagwek2"/>
        <w:rPr>
          <w:sz w:val="16"/>
          <w:szCs w:val="16"/>
        </w:rPr>
      </w:pPr>
      <w:r w:rsidRPr="0098429C">
        <w:rPr>
          <w:sz w:val="16"/>
          <w:szCs w:val="16"/>
        </w:rPr>
        <w:t>2.1. Ogólne wymagania dotyczące materiałów</w:t>
      </w:r>
    </w:p>
    <w:p w:rsidR="00CE35BD" w:rsidRPr="0098429C" w:rsidRDefault="00CE35BD" w:rsidP="00CE35BD">
      <w:pPr>
        <w:rPr>
          <w:sz w:val="16"/>
          <w:szCs w:val="16"/>
        </w:rPr>
      </w:pPr>
      <w:r w:rsidRPr="0098429C">
        <w:rPr>
          <w:sz w:val="16"/>
          <w:szCs w:val="16"/>
        </w:rPr>
        <w:tab/>
        <w:t>Ogólne wymagania dotyczące materiałów, ich pozyskiwania i składowania, podano w  SST D-00.00.00 „Wymagania ogólne” pkt 2.</w:t>
      </w:r>
    </w:p>
    <w:p w:rsidR="00CE35BD" w:rsidRPr="0098429C" w:rsidRDefault="00CE35BD" w:rsidP="00CE35BD">
      <w:pPr>
        <w:pStyle w:val="Nagwek2"/>
        <w:rPr>
          <w:sz w:val="16"/>
          <w:szCs w:val="16"/>
        </w:rPr>
      </w:pPr>
      <w:r w:rsidRPr="0098429C">
        <w:rPr>
          <w:sz w:val="16"/>
          <w:szCs w:val="16"/>
        </w:rPr>
        <w:t>2.2. Materiały do wykonania robót</w:t>
      </w:r>
    </w:p>
    <w:p w:rsidR="00CE35BD" w:rsidRPr="0098429C" w:rsidRDefault="00CE35BD" w:rsidP="00CE35BD">
      <w:pPr>
        <w:spacing w:after="120"/>
        <w:rPr>
          <w:sz w:val="16"/>
          <w:szCs w:val="16"/>
        </w:rPr>
      </w:pPr>
      <w:r w:rsidRPr="0098429C">
        <w:rPr>
          <w:b/>
          <w:sz w:val="16"/>
          <w:szCs w:val="16"/>
        </w:rPr>
        <w:t xml:space="preserve">2.2.1. </w:t>
      </w:r>
      <w:r w:rsidRPr="0098429C">
        <w:rPr>
          <w:sz w:val="16"/>
          <w:szCs w:val="16"/>
        </w:rPr>
        <w:t>Zgodność materiałów z dokumentacją projektową</w:t>
      </w:r>
    </w:p>
    <w:p w:rsidR="00CE35BD" w:rsidRPr="0098429C" w:rsidRDefault="00CE35BD" w:rsidP="00CE35BD">
      <w:pPr>
        <w:spacing w:after="120"/>
        <w:rPr>
          <w:sz w:val="16"/>
          <w:szCs w:val="16"/>
        </w:rPr>
      </w:pPr>
      <w:r w:rsidRPr="0098429C">
        <w:rPr>
          <w:sz w:val="16"/>
          <w:szCs w:val="16"/>
        </w:rPr>
        <w:tab/>
        <w:t>Materiały do wykonania robót powinny być zgodne z ustaleniami dokumentacji projektowej lub SST.</w:t>
      </w:r>
    </w:p>
    <w:p w:rsidR="00CE35BD" w:rsidRPr="0098429C" w:rsidRDefault="00CE35BD" w:rsidP="00CE35BD">
      <w:pPr>
        <w:spacing w:after="120"/>
        <w:rPr>
          <w:sz w:val="16"/>
          <w:szCs w:val="16"/>
        </w:rPr>
      </w:pPr>
      <w:r w:rsidRPr="0098429C">
        <w:rPr>
          <w:b/>
          <w:sz w:val="16"/>
          <w:szCs w:val="16"/>
        </w:rPr>
        <w:t xml:space="preserve">2.2.2. </w:t>
      </w:r>
      <w:r w:rsidRPr="0098429C">
        <w:rPr>
          <w:sz w:val="16"/>
          <w:szCs w:val="16"/>
        </w:rPr>
        <w:t>Stosowane materiały</w:t>
      </w:r>
    </w:p>
    <w:p w:rsidR="00CE35BD" w:rsidRPr="0098429C" w:rsidRDefault="00CE35BD" w:rsidP="00CE35BD">
      <w:pPr>
        <w:rPr>
          <w:sz w:val="16"/>
          <w:szCs w:val="16"/>
        </w:rPr>
      </w:pPr>
      <w:r w:rsidRPr="0098429C">
        <w:rPr>
          <w:sz w:val="16"/>
          <w:szCs w:val="16"/>
        </w:rPr>
        <w:tab/>
        <w:t>Przy ustawianiu krawężników na ławach można stosować następujące materiały:</w:t>
      </w:r>
    </w:p>
    <w:p w:rsidR="00CE35BD" w:rsidRPr="0098429C" w:rsidRDefault="00CE35BD" w:rsidP="00CE35BD">
      <w:pPr>
        <w:numPr>
          <w:ilvl w:val="0"/>
          <w:numId w:val="396"/>
        </w:numPr>
        <w:rPr>
          <w:sz w:val="16"/>
          <w:szCs w:val="16"/>
        </w:rPr>
      </w:pPr>
      <w:r w:rsidRPr="0098429C">
        <w:rPr>
          <w:sz w:val="16"/>
          <w:szCs w:val="16"/>
        </w:rPr>
        <w:t>krawężniki betonowe,</w:t>
      </w:r>
    </w:p>
    <w:p w:rsidR="00CE35BD" w:rsidRPr="0098429C" w:rsidRDefault="00CE35BD" w:rsidP="00CE35BD">
      <w:pPr>
        <w:numPr>
          <w:ilvl w:val="0"/>
          <w:numId w:val="396"/>
        </w:numPr>
        <w:rPr>
          <w:sz w:val="16"/>
          <w:szCs w:val="16"/>
        </w:rPr>
      </w:pPr>
      <w:r w:rsidRPr="0098429C">
        <w:rPr>
          <w:sz w:val="16"/>
          <w:szCs w:val="16"/>
        </w:rPr>
        <w:t>piasek na podsypkę i do zapraw,</w:t>
      </w:r>
    </w:p>
    <w:p w:rsidR="00CE35BD" w:rsidRPr="0098429C" w:rsidRDefault="00CE35BD" w:rsidP="00CE35BD">
      <w:pPr>
        <w:numPr>
          <w:ilvl w:val="0"/>
          <w:numId w:val="396"/>
        </w:numPr>
        <w:rPr>
          <w:sz w:val="16"/>
          <w:szCs w:val="16"/>
        </w:rPr>
      </w:pPr>
      <w:r w:rsidRPr="0098429C">
        <w:rPr>
          <w:sz w:val="16"/>
          <w:szCs w:val="16"/>
        </w:rPr>
        <w:t>cement do podsypki i do zapraw,</w:t>
      </w:r>
    </w:p>
    <w:p w:rsidR="00CE35BD" w:rsidRPr="0098429C" w:rsidRDefault="00CE35BD" w:rsidP="00CE35BD">
      <w:pPr>
        <w:numPr>
          <w:ilvl w:val="0"/>
          <w:numId w:val="396"/>
        </w:numPr>
        <w:rPr>
          <w:sz w:val="16"/>
          <w:szCs w:val="16"/>
        </w:rPr>
      </w:pPr>
      <w:r w:rsidRPr="0098429C">
        <w:rPr>
          <w:sz w:val="16"/>
          <w:szCs w:val="16"/>
        </w:rPr>
        <w:t>wodę,</w:t>
      </w:r>
    </w:p>
    <w:p w:rsidR="00CE35BD" w:rsidRPr="0098429C" w:rsidRDefault="00CE35BD" w:rsidP="00CE35BD">
      <w:pPr>
        <w:numPr>
          <w:ilvl w:val="0"/>
          <w:numId w:val="396"/>
        </w:numPr>
        <w:rPr>
          <w:sz w:val="16"/>
          <w:szCs w:val="16"/>
        </w:rPr>
      </w:pPr>
      <w:r w:rsidRPr="0098429C">
        <w:rPr>
          <w:sz w:val="16"/>
          <w:szCs w:val="16"/>
        </w:rPr>
        <w:t>materiały do wykonania ławy.</w:t>
      </w:r>
    </w:p>
    <w:p w:rsidR="00CE35BD" w:rsidRPr="0098429C" w:rsidRDefault="00CE35BD" w:rsidP="00CE35BD">
      <w:pPr>
        <w:spacing w:before="120"/>
        <w:rPr>
          <w:sz w:val="16"/>
          <w:szCs w:val="16"/>
        </w:rPr>
      </w:pPr>
      <w:r w:rsidRPr="0098429C">
        <w:rPr>
          <w:b/>
          <w:sz w:val="16"/>
          <w:szCs w:val="16"/>
        </w:rPr>
        <w:t xml:space="preserve">2.2.3. </w:t>
      </w:r>
      <w:r w:rsidRPr="0098429C">
        <w:rPr>
          <w:sz w:val="16"/>
          <w:szCs w:val="16"/>
        </w:rPr>
        <w:t>Krawężniki betonowe</w:t>
      </w:r>
    </w:p>
    <w:p w:rsidR="00CE35BD" w:rsidRPr="0098429C" w:rsidRDefault="00CE35BD" w:rsidP="00CE35BD">
      <w:pPr>
        <w:spacing w:before="120" w:after="120"/>
        <w:rPr>
          <w:sz w:val="16"/>
          <w:szCs w:val="16"/>
        </w:rPr>
      </w:pPr>
      <w:r w:rsidRPr="0098429C">
        <w:rPr>
          <w:sz w:val="16"/>
          <w:szCs w:val="16"/>
        </w:rPr>
        <w:t>2.2.3.1. Wymagania ogólne wobec krawężników</w:t>
      </w:r>
    </w:p>
    <w:p w:rsidR="00CE35BD" w:rsidRPr="0098429C" w:rsidRDefault="00CE35BD" w:rsidP="00CE35BD">
      <w:pPr>
        <w:rPr>
          <w:sz w:val="16"/>
          <w:szCs w:val="16"/>
        </w:rPr>
      </w:pPr>
      <w:r w:rsidRPr="0098429C">
        <w:rPr>
          <w:sz w:val="16"/>
          <w:szCs w:val="16"/>
        </w:rPr>
        <w:tab/>
        <w:t>Krawężniki betonowe mogą mieć następujące cechy charakterystyczne:</w:t>
      </w:r>
    </w:p>
    <w:p w:rsidR="00CE35BD" w:rsidRPr="0098429C" w:rsidRDefault="00CE35BD" w:rsidP="00CE35BD">
      <w:pPr>
        <w:numPr>
          <w:ilvl w:val="0"/>
          <w:numId w:val="397"/>
        </w:numPr>
        <w:rPr>
          <w:sz w:val="16"/>
          <w:szCs w:val="16"/>
        </w:rPr>
      </w:pPr>
      <w:r w:rsidRPr="0098429C">
        <w:rPr>
          <w:sz w:val="16"/>
          <w:szCs w:val="16"/>
        </w:rPr>
        <w:t>krawężnik może być produkowany:</w:t>
      </w:r>
    </w:p>
    <w:p w:rsidR="00CE35BD" w:rsidRPr="0098429C" w:rsidRDefault="00CE35BD" w:rsidP="00CE35BD">
      <w:pPr>
        <w:numPr>
          <w:ilvl w:val="1"/>
          <w:numId w:val="397"/>
        </w:numPr>
        <w:tabs>
          <w:tab w:val="clear" w:pos="964"/>
          <w:tab w:val="num" w:pos="567"/>
        </w:tabs>
        <w:ind w:hanging="680"/>
        <w:rPr>
          <w:sz w:val="16"/>
          <w:szCs w:val="16"/>
        </w:rPr>
      </w:pPr>
      <w:r w:rsidRPr="0098429C">
        <w:rPr>
          <w:sz w:val="16"/>
          <w:szCs w:val="16"/>
        </w:rPr>
        <w:t>z jednego rodzaju betonu,</w:t>
      </w:r>
    </w:p>
    <w:p w:rsidR="00CE35BD" w:rsidRPr="0098429C" w:rsidRDefault="00CE35BD" w:rsidP="00CE35BD">
      <w:pPr>
        <w:numPr>
          <w:ilvl w:val="1"/>
          <w:numId w:val="397"/>
        </w:numPr>
        <w:tabs>
          <w:tab w:val="clear" w:pos="964"/>
          <w:tab w:val="num" w:pos="567"/>
        </w:tabs>
        <w:ind w:left="567" w:hanging="283"/>
        <w:rPr>
          <w:sz w:val="16"/>
          <w:szCs w:val="16"/>
        </w:rPr>
      </w:pPr>
      <w:r w:rsidRPr="0098429C">
        <w:rPr>
          <w:sz w:val="16"/>
          <w:szCs w:val="16"/>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98429C">
          <w:rPr>
            <w:sz w:val="16"/>
            <w:szCs w:val="16"/>
          </w:rPr>
          <w:t>4 mm</w:t>
        </w:r>
      </w:smartTag>
      <w:r w:rsidRPr="0098429C">
        <w:rPr>
          <w:sz w:val="16"/>
          <w:szCs w:val="16"/>
        </w:rPr>
        <w:t>),</w:t>
      </w:r>
    </w:p>
    <w:p w:rsidR="00CE35BD" w:rsidRPr="0098429C" w:rsidRDefault="00CE35BD" w:rsidP="00CE35BD">
      <w:pPr>
        <w:numPr>
          <w:ilvl w:val="0"/>
          <w:numId w:val="397"/>
        </w:numPr>
        <w:rPr>
          <w:sz w:val="16"/>
          <w:szCs w:val="16"/>
        </w:rPr>
      </w:pPr>
      <w:r w:rsidRPr="0098429C">
        <w:rPr>
          <w:sz w:val="16"/>
          <w:szCs w:val="16"/>
        </w:rPr>
        <w:t xml:space="preserve">skośne krawędzie krawężnika powyżej </w:t>
      </w:r>
      <w:smartTag w:uri="urn:schemas-microsoft-com:office:smarttags" w:element="metricconverter">
        <w:smartTagPr>
          <w:attr w:name="ProductID" w:val="2 mm"/>
        </w:smartTagPr>
        <w:r w:rsidRPr="0098429C">
          <w:rPr>
            <w:sz w:val="16"/>
            <w:szCs w:val="16"/>
          </w:rPr>
          <w:t>2 mm</w:t>
        </w:r>
      </w:smartTag>
      <w:r w:rsidRPr="0098429C">
        <w:rPr>
          <w:sz w:val="16"/>
          <w:szCs w:val="16"/>
        </w:rPr>
        <w:t xml:space="preserve"> powinny być określone jako fazowane, z wymiarami deklarowanymi przez producenta,</w:t>
      </w:r>
    </w:p>
    <w:p w:rsidR="00CE35BD" w:rsidRPr="0098429C" w:rsidRDefault="00CE35BD" w:rsidP="00CE35BD">
      <w:pPr>
        <w:numPr>
          <w:ilvl w:val="0"/>
          <w:numId w:val="397"/>
        </w:numPr>
        <w:rPr>
          <w:sz w:val="16"/>
          <w:szCs w:val="16"/>
        </w:rPr>
      </w:pPr>
      <w:r w:rsidRPr="0098429C">
        <w:rPr>
          <w:sz w:val="16"/>
          <w:szCs w:val="16"/>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98429C">
          <w:rPr>
            <w:sz w:val="16"/>
            <w:szCs w:val="16"/>
          </w:rPr>
          <w:t>1000 mm</w:t>
        </w:r>
      </w:smartTag>
      <w:r w:rsidRPr="0098429C">
        <w:rPr>
          <w:sz w:val="16"/>
          <w:szCs w:val="16"/>
        </w:rPr>
        <w:t>,</w:t>
      </w:r>
    </w:p>
    <w:p w:rsidR="00CE35BD" w:rsidRPr="0098429C" w:rsidRDefault="00CE35BD" w:rsidP="00CE35BD">
      <w:pPr>
        <w:numPr>
          <w:ilvl w:val="0"/>
          <w:numId w:val="397"/>
        </w:numPr>
        <w:rPr>
          <w:sz w:val="16"/>
          <w:szCs w:val="16"/>
        </w:rPr>
      </w:pPr>
      <w:r w:rsidRPr="0098429C">
        <w:rPr>
          <w:sz w:val="16"/>
          <w:szCs w:val="16"/>
        </w:rPr>
        <w:t>powierzchnia krawężnika może być obrabiana, poddana dodatkowej obróbce lub obróbce chemicznej,</w:t>
      </w:r>
    </w:p>
    <w:p w:rsidR="00CE35BD" w:rsidRPr="0098429C" w:rsidRDefault="00CE35BD" w:rsidP="00CE35BD">
      <w:pPr>
        <w:numPr>
          <w:ilvl w:val="0"/>
          <w:numId w:val="397"/>
        </w:numPr>
        <w:rPr>
          <w:sz w:val="16"/>
          <w:szCs w:val="16"/>
        </w:rPr>
      </w:pPr>
      <w:r w:rsidRPr="0098429C">
        <w:rPr>
          <w:sz w:val="16"/>
          <w:szCs w:val="16"/>
        </w:rPr>
        <w:t>płaszczyzny czołowe krawężników mogą być proste lub ukształtowane w sposób ułatwiający układanie lub ryglowanie (przykłady w zał. 1),</w:t>
      </w:r>
    </w:p>
    <w:p w:rsidR="00CE35BD" w:rsidRPr="0098429C" w:rsidRDefault="00CE35BD" w:rsidP="00CE35BD">
      <w:pPr>
        <w:numPr>
          <w:ilvl w:val="0"/>
          <w:numId w:val="397"/>
        </w:numPr>
        <w:rPr>
          <w:sz w:val="16"/>
          <w:szCs w:val="16"/>
        </w:rPr>
      </w:pPr>
      <w:r w:rsidRPr="0098429C">
        <w:rPr>
          <w:sz w:val="16"/>
          <w:szCs w:val="16"/>
        </w:rPr>
        <w:t>krawężniki łukowe mogą być wykonane jako wypukłe lub wklęsłe (przykłady w zał. 2),</w:t>
      </w:r>
    </w:p>
    <w:p w:rsidR="00CE35BD" w:rsidRPr="0098429C" w:rsidRDefault="00CE35BD" w:rsidP="00CE35BD">
      <w:pPr>
        <w:numPr>
          <w:ilvl w:val="0"/>
          <w:numId w:val="397"/>
        </w:numPr>
        <w:rPr>
          <w:sz w:val="16"/>
          <w:szCs w:val="16"/>
        </w:rPr>
      </w:pPr>
      <w:r w:rsidRPr="0098429C">
        <w:rPr>
          <w:sz w:val="16"/>
          <w:szCs w:val="16"/>
        </w:rPr>
        <w:t>rozróżnia się dwa typy krawężników (przykłady w zał. 3):</w:t>
      </w:r>
    </w:p>
    <w:p w:rsidR="00CE35BD" w:rsidRPr="0098429C" w:rsidRDefault="00CE35BD" w:rsidP="00CE35BD">
      <w:pPr>
        <w:numPr>
          <w:ilvl w:val="1"/>
          <w:numId w:val="397"/>
        </w:numPr>
        <w:tabs>
          <w:tab w:val="clear" w:pos="964"/>
          <w:tab w:val="num" w:pos="567"/>
        </w:tabs>
        <w:ind w:left="567" w:hanging="283"/>
        <w:rPr>
          <w:sz w:val="16"/>
          <w:szCs w:val="16"/>
        </w:rPr>
      </w:pPr>
      <w:r w:rsidRPr="0098429C">
        <w:rPr>
          <w:sz w:val="16"/>
          <w:szCs w:val="16"/>
        </w:rPr>
        <w:t>uliczne, do oddzielenia powierzchni znajdujących się na różnych poziomach (np. jezdni i chodnika),</w:t>
      </w:r>
    </w:p>
    <w:p w:rsidR="00CE35BD" w:rsidRPr="0098429C" w:rsidRDefault="00CE35BD" w:rsidP="00CE35BD">
      <w:pPr>
        <w:numPr>
          <w:ilvl w:val="1"/>
          <w:numId w:val="397"/>
        </w:numPr>
        <w:tabs>
          <w:tab w:val="clear" w:pos="964"/>
          <w:tab w:val="num" w:pos="567"/>
        </w:tabs>
        <w:ind w:left="567" w:hanging="283"/>
        <w:rPr>
          <w:sz w:val="16"/>
          <w:szCs w:val="16"/>
        </w:rPr>
      </w:pPr>
      <w:r w:rsidRPr="0098429C">
        <w:rPr>
          <w:sz w:val="16"/>
          <w:szCs w:val="16"/>
        </w:rPr>
        <w:t>drogowe, do oddzielenia powierzchni znajdujących się na tym samym poziomie (np. jezdni i pobocza).</w:t>
      </w:r>
    </w:p>
    <w:p w:rsidR="00CE35BD" w:rsidRPr="0098429C" w:rsidRDefault="00CE35BD" w:rsidP="00CE35BD">
      <w:pPr>
        <w:spacing w:before="120" w:after="120"/>
        <w:rPr>
          <w:sz w:val="16"/>
          <w:szCs w:val="16"/>
        </w:rPr>
      </w:pPr>
      <w:r w:rsidRPr="0098429C">
        <w:rPr>
          <w:sz w:val="16"/>
          <w:szCs w:val="16"/>
        </w:rPr>
        <w:t>2.2.3.2. Wymagania techniczne wobec krawężników</w:t>
      </w:r>
    </w:p>
    <w:p w:rsidR="00CE35BD" w:rsidRPr="0098429C" w:rsidRDefault="00CE35BD" w:rsidP="00CE35BD">
      <w:pPr>
        <w:rPr>
          <w:sz w:val="16"/>
          <w:szCs w:val="16"/>
        </w:rPr>
      </w:pPr>
      <w:r w:rsidRPr="0098429C">
        <w:rPr>
          <w:sz w:val="16"/>
          <w:szCs w:val="16"/>
        </w:rPr>
        <w:tab/>
        <w:t>Wymagania techniczne stawiane krawężnikom betonowym określa PN-EN 1340 [5] w sposób przedstawiony w tablicy 1.</w:t>
      </w:r>
    </w:p>
    <w:p w:rsidR="00CE35BD" w:rsidRPr="0098429C" w:rsidRDefault="00CE35BD" w:rsidP="00CE35BD">
      <w:pPr>
        <w:rPr>
          <w:sz w:val="16"/>
          <w:szCs w:val="16"/>
        </w:rPr>
      </w:pPr>
    </w:p>
    <w:p w:rsidR="00CE35BD" w:rsidRPr="0098429C" w:rsidRDefault="00CE35BD" w:rsidP="00CE35BD">
      <w:pPr>
        <w:spacing w:after="120"/>
        <w:ind w:left="992" w:hanging="992"/>
        <w:rPr>
          <w:sz w:val="16"/>
          <w:szCs w:val="16"/>
        </w:rPr>
      </w:pPr>
      <w:r w:rsidRPr="0098429C">
        <w:rPr>
          <w:sz w:val="16"/>
          <w:szCs w:val="16"/>
        </w:rPr>
        <w:t>Tablica 1. Wymagania wobec krawężnika betonowego, ustalone w PN-EN 1340 [5] do stosowania w warunkach kontaktu z solą odladzającą w warunkach mrozu</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2782"/>
        <w:gridCol w:w="10"/>
        <w:gridCol w:w="1102"/>
        <w:gridCol w:w="15"/>
        <w:gridCol w:w="932"/>
        <w:gridCol w:w="1837"/>
        <w:gridCol w:w="2410"/>
        <w:gridCol w:w="35"/>
      </w:tblGrid>
      <w:tr w:rsidR="00CE35BD" w:rsidRPr="0098429C" w:rsidTr="00CE35BD">
        <w:trPr>
          <w:gridAfter w:val="1"/>
          <w:wAfter w:w="35" w:type="dxa"/>
          <w:trHeight w:val="578"/>
        </w:trPr>
        <w:tc>
          <w:tcPr>
            <w:tcW w:w="699" w:type="dxa"/>
            <w:tcBorders>
              <w:bottom w:val="double" w:sz="4" w:space="0" w:color="auto"/>
            </w:tcBorders>
          </w:tcPr>
          <w:p w:rsidR="00CE35BD" w:rsidRPr="0098429C" w:rsidRDefault="00CE35BD" w:rsidP="00CE35BD">
            <w:pPr>
              <w:spacing w:before="60" w:after="60"/>
              <w:jc w:val="center"/>
              <w:rPr>
                <w:sz w:val="16"/>
                <w:szCs w:val="16"/>
              </w:rPr>
            </w:pPr>
            <w:r w:rsidRPr="0098429C">
              <w:rPr>
                <w:sz w:val="16"/>
                <w:szCs w:val="16"/>
              </w:rPr>
              <w:t>Lp.</w:t>
            </w:r>
          </w:p>
        </w:tc>
        <w:tc>
          <w:tcPr>
            <w:tcW w:w="2783" w:type="dxa"/>
            <w:tcBorders>
              <w:bottom w:val="double" w:sz="4" w:space="0" w:color="auto"/>
            </w:tcBorders>
          </w:tcPr>
          <w:p w:rsidR="00CE35BD" w:rsidRPr="0098429C" w:rsidRDefault="00CE35BD" w:rsidP="00CE35BD">
            <w:pPr>
              <w:spacing w:before="60" w:after="60"/>
              <w:jc w:val="center"/>
              <w:rPr>
                <w:sz w:val="16"/>
                <w:szCs w:val="16"/>
              </w:rPr>
            </w:pPr>
            <w:r w:rsidRPr="0098429C">
              <w:rPr>
                <w:sz w:val="16"/>
                <w:szCs w:val="16"/>
              </w:rPr>
              <w:t>Cecha</w:t>
            </w:r>
          </w:p>
        </w:tc>
        <w:tc>
          <w:tcPr>
            <w:tcW w:w="1112" w:type="dxa"/>
            <w:gridSpan w:val="2"/>
            <w:tcBorders>
              <w:bottom w:val="double" w:sz="4" w:space="0" w:color="auto"/>
            </w:tcBorders>
          </w:tcPr>
          <w:p w:rsidR="00CE35BD" w:rsidRPr="0098429C" w:rsidRDefault="00CE35BD" w:rsidP="00CE35BD">
            <w:pPr>
              <w:spacing w:before="60" w:after="60"/>
              <w:rPr>
                <w:sz w:val="16"/>
                <w:szCs w:val="16"/>
              </w:rPr>
            </w:pPr>
            <w:r w:rsidRPr="0098429C">
              <w:rPr>
                <w:sz w:val="16"/>
                <w:szCs w:val="16"/>
              </w:rPr>
              <w:t>Załącznik</w:t>
            </w:r>
          </w:p>
        </w:tc>
        <w:tc>
          <w:tcPr>
            <w:tcW w:w="5195" w:type="dxa"/>
            <w:gridSpan w:val="4"/>
            <w:tcBorders>
              <w:bottom w:val="double" w:sz="4" w:space="0" w:color="auto"/>
            </w:tcBorders>
          </w:tcPr>
          <w:p w:rsidR="00CE35BD" w:rsidRPr="0098429C" w:rsidRDefault="00CE35BD" w:rsidP="00CE35BD">
            <w:pPr>
              <w:spacing w:before="60" w:after="60"/>
              <w:jc w:val="center"/>
              <w:rPr>
                <w:sz w:val="16"/>
                <w:szCs w:val="16"/>
              </w:rPr>
            </w:pPr>
            <w:r w:rsidRPr="0098429C">
              <w:rPr>
                <w:sz w:val="16"/>
                <w:szCs w:val="16"/>
              </w:rPr>
              <w:t>Wymagania</w:t>
            </w:r>
          </w:p>
        </w:tc>
      </w:tr>
      <w:tr w:rsidR="00CE35BD" w:rsidRPr="0098429C" w:rsidTr="00CE35BD">
        <w:trPr>
          <w:gridAfter w:val="1"/>
          <w:wAfter w:w="35" w:type="dxa"/>
          <w:trHeight w:val="233"/>
        </w:trPr>
        <w:tc>
          <w:tcPr>
            <w:tcW w:w="699" w:type="dxa"/>
          </w:tcPr>
          <w:p w:rsidR="00CE35BD" w:rsidRPr="0098429C" w:rsidRDefault="00CE35BD" w:rsidP="00CE35BD">
            <w:pPr>
              <w:jc w:val="center"/>
              <w:rPr>
                <w:sz w:val="16"/>
                <w:szCs w:val="16"/>
              </w:rPr>
            </w:pPr>
            <w:r w:rsidRPr="0098429C">
              <w:rPr>
                <w:sz w:val="16"/>
                <w:szCs w:val="16"/>
              </w:rPr>
              <w:t>1</w:t>
            </w:r>
          </w:p>
        </w:tc>
        <w:tc>
          <w:tcPr>
            <w:tcW w:w="9090" w:type="dxa"/>
            <w:gridSpan w:val="7"/>
          </w:tcPr>
          <w:p w:rsidR="00CE35BD" w:rsidRPr="0098429C" w:rsidRDefault="00CE35BD" w:rsidP="00CE35BD">
            <w:pPr>
              <w:rPr>
                <w:sz w:val="16"/>
                <w:szCs w:val="16"/>
              </w:rPr>
            </w:pPr>
            <w:r w:rsidRPr="0098429C">
              <w:rPr>
                <w:sz w:val="16"/>
                <w:szCs w:val="16"/>
              </w:rPr>
              <w:t>Kształt i wymiary</w:t>
            </w:r>
          </w:p>
        </w:tc>
      </w:tr>
      <w:tr w:rsidR="00CE35BD" w:rsidRPr="0098429C" w:rsidTr="00CE35BD">
        <w:trPr>
          <w:gridAfter w:val="1"/>
          <w:wAfter w:w="35" w:type="dxa"/>
          <w:trHeight w:val="741"/>
        </w:trPr>
        <w:tc>
          <w:tcPr>
            <w:tcW w:w="699" w:type="dxa"/>
          </w:tcPr>
          <w:p w:rsidR="00CE35BD" w:rsidRPr="0098429C" w:rsidRDefault="00CE35BD" w:rsidP="00CE35BD">
            <w:pPr>
              <w:jc w:val="center"/>
              <w:rPr>
                <w:sz w:val="16"/>
                <w:szCs w:val="16"/>
              </w:rPr>
            </w:pPr>
            <w:r w:rsidRPr="0098429C">
              <w:rPr>
                <w:sz w:val="16"/>
                <w:szCs w:val="16"/>
              </w:rPr>
              <w:t>1.1</w:t>
            </w:r>
          </w:p>
        </w:tc>
        <w:tc>
          <w:tcPr>
            <w:tcW w:w="2783" w:type="dxa"/>
          </w:tcPr>
          <w:p w:rsidR="00CE35BD" w:rsidRPr="0098429C" w:rsidRDefault="00CE35BD" w:rsidP="00CE35BD">
            <w:pPr>
              <w:rPr>
                <w:sz w:val="16"/>
                <w:szCs w:val="16"/>
              </w:rPr>
            </w:pPr>
            <w:r w:rsidRPr="0098429C">
              <w:rPr>
                <w:sz w:val="16"/>
                <w:szCs w:val="16"/>
              </w:rPr>
              <w:t>Wartości dopuszczalnych odchyłek od wymiarów nominalnych, z dokładnością do milimetra</w:t>
            </w:r>
          </w:p>
        </w:tc>
        <w:tc>
          <w:tcPr>
            <w:tcW w:w="1112" w:type="dxa"/>
            <w:gridSpan w:val="2"/>
          </w:tcPr>
          <w:p w:rsidR="00CE35BD" w:rsidRPr="0098429C" w:rsidRDefault="00CE35BD" w:rsidP="00CE35BD">
            <w:pPr>
              <w:jc w:val="center"/>
              <w:rPr>
                <w:sz w:val="16"/>
                <w:szCs w:val="16"/>
              </w:rPr>
            </w:pPr>
            <w:r w:rsidRPr="0098429C">
              <w:rPr>
                <w:sz w:val="16"/>
                <w:szCs w:val="16"/>
              </w:rPr>
              <w:t>C</w:t>
            </w:r>
          </w:p>
        </w:tc>
        <w:tc>
          <w:tcPr>
            <w:tcW w:w="5195" w:type="dxa"/>
            <w:gridSpan w:val="4"/>
          </w:tcPr>
          <w:p w:rsidR="00CE35BD" w:rsidRPr="0098429C" w:rsidRDefault="00CE35BD" w:rsidP="00CE35BD">
            <w:pPr>
              <w:rPr>
                <w:sz w:val="16"/>
                <w:szCs w:val="16"/>
              </w:rPr>
            </w:pPr>
            <w:r w:rsidRPr="0098429C">
              <w:rPr>
                <w:sz w:val="16"/>
                <w:szCs w:val="16"/>
              </w:rPr>
              <w:t xml:space="preserve">Długość: ± 1%, ≥ </w:t>
            </w:r>
            <w:smartTag w:uri="urn:schemas-microsoft-com:office:smarttags" w:element="metricconverter">
              <w:smartTagPr>
                <w:attr w:name="ProductID" w:val="4 mm"/>
              </w:smartTagPr>
              <w:r w:rsidRPr="0098429C">
                <w:rPr>
                  <w:sz w:val="16"/>
                  <w:szCs w:val="16"/>
                </w:rPr>
                <w:t>4 mm</w:t>
              </w:r>
            </w:smartTag>
            <w:r w:rsidRPr="0098429C">
              <w:rPr>
                <w:sz w:val="16"/>
                <w:szCs w:val="16"/>
              </w:rPr>
              <w:t xml:space="preserve"> i ≤ </w:t>
            </w:r>
            <w:smartTag w:uri="urn:schemas-microsoft-com:office:smarttags" w:element="metricconverter">
              <w:smartTagPr>
                <w:attr w:name="ProductID" w:val="10 mm"/>
              </w:smartTagPr>
              <w:r w:rsidRPr="0098429C">
                <w:rPr>
                  <w:sz w:val="16"/>
                  <w:szCs w:val="16"/>
                </w:rPr>
                <w:t>10 mm</w:t>
              </w:r>
            </w:smartTag>
          </w:p>
          <w:p w:rsidR="00CE35BD" w:rsidRPr="0098429C" w:rsidRDefault="00CE35BD" w:rsidP="00CE35BD">
            <w:pPr>
              <w:rPr>
                <w:sz w:val="16"/>
                <w:szCs w:val="16"/>
              </w:rPr>
            </w:pPr>
            <w:r w:rsidRPr="0098429C">
              <w:rPr>
                <w:sz w:val="16"/>
                <w:szCs w:val="16"/>
              </w:rPr>
              <w:t>Inne wymiary z wyjątkiem promienia:</w:t>
            </w:r>
          </w:p>
          <w:p w:rsidR="00CE35BD" w:rsidRPr="0098429C" w:rsidRDefault="00CE35BD" w:rsidP="00CE35BD">
            <w:pPr>
              <w:rPr>
                <w:sz w:val="16"/>
                <w:szCs w:val="16"/>
              </w:rPr>
            </w:pPr>
            <w:r w:rsidRPr="0098429C">
              <w:rPr>
                <w:sz w:val="16"/>
                <w:szCs w:val="16"/>
              </w:rPr>
              <w:t xml:space="preserve">- dla powierzchni: ± 3%, ≥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 </w:t>
            </w:r>
            <w:smartTag w:uri="urn:schemas-microsoft-com:office:smarttags" w:element="metricconverter">
              <w:smartTagPr>
                <w:attr w:name="ProductID" w:val="5 mm"/>
              </w:smartTagPr>
              <w:r w:rsidRPr="0098429C">
                <w:rPr>
                  <w:sz w:val="16"/>
                  <w:szCs w:val="16"/>
                </w:rPr>
                <w:t>5 mm</w:t>
              </w:r>
            </w:smartTag>
            <w:r w:rsidRPr="0098429C">
              <w:rPr>
                <w:sz w:val="16"/>
                <w:szCs w:val="16"/>
              </w:rPr>
              <w:t>,</w:t>
            </w:r>
          </w:p>
          <w:p w:rsidR="00CE35BD" w:rsidRPr="0098429C" w:rsidRDefault="00CE35BD" w:rsidP="00CE35BD">
            <w:pPr>
              <w:rPr>
                <w:sz w:val="16"/>
                <w:szCs w:val="16"/>
              </w:rPr>
            </w:pPr>
            <w:r w:rsidRPr="0098429C">
              <w:rPr>
                <w:sz w:val="16"/>
                <w:szCs w:val="16"/>
              </w:rPr>
              <w:t xml:space="preserve">- dla innych części: ± 5%, ≥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 </w:t>
            </w:r>
            <w:smartTag w:uri="urn:schemas-microsoft-com:office:smarttags" w:element="metricconverter">
              <w:smartTagPr>
                <w:attr w:name="ProductID" w:val="10 mm"/>
              </w:smartTagPr>
              <w:r w:rsidRPr="0098429C">
                <w:rPr>
                  <w:sz w:val="16"/>
                  <w:szCs w:val="16"/>
                </w:rPr>
                <w:t>10 mm</w:t>
              </w:r>
            </w:smartTag>
          </w:p>
        </w:tc>
      </w:tr>
      <w:tr w:rsidR="00CE35BD" w:rsidRPr="0098429C" w:rsidTr="00CE35BD">
        <w:trPr>
          <w:gridAfter w:val="1"/>
          <w:wAfter w:w="35" w:type="dxa"/>
          <w:trHeight w:val="1050"/>
        </w:trPr>
        <w:tc>
          <w:tcPr>
            <w:tcW w:w="699" w:type="dxa"/>
          </w:tcPr>
          <w:p w:rsidR="00CE35BD" w:rsidRPr="0098429C" w:rsidRDefault="00CE35BD" w:rsidP="00CE35BD">
            <w:pPr>
              <w:jc w:val="center"/>
              <w:rPr>
                <w:sz w:val="16"/>
                <w:szCs w:val="16"/>
              </w:rPr>
            </w:pPr>
            <w:r w:rsidRPr="0098429C">
              <w:rPr>
                <w:sz w:val="16"/>
                <w:szCs w:val="16"/>
              </w:rPr>
              <w:t>1.2</w:t>
            </w:r>
          </w:p>
        </w:tc>
        <w:tc>
          <w:tcPr>
            <w:tcW w:w="2783" w:type="dxa"/>
          </w:tcPr>
          <w:p w:rsidR="00CE35BD" w:rsidRPr="0098429C" w:rsidRDefault="00CE35BD" w:rsidP="00CE35BD">
            <w:pPr>
              <w:rPr>
                <w:sz w:val="16"/>
                <w:szCs w:val="16"/>
              </w:rPr>
            </w:pPr>
            <w:r w:rsidRPr="0098429C">
              <w:rPr>
                <w:sz w:val="16"/>
                <w:szCs w:val="16"/>
              </w:rPr>
              <w:t>Dopuszczalne odchyłki od płaskości i prostoliniowości, dla długości pomiarowej</w:t>
            </w:r>
          </w:p>
          <w:p w:rsidR="00CE35BD" w:rsidRPr="0098429C" w:rsidRDefault="00CE35BD" w:rsidP="00CE35BD">
            <w:pPr>
              <w:jc w:val="right"/>
              <w:rPr>
                <w:sz w:val="16"/>
                <w:szCs w:val="16"/>
              </w:rPr>
            </w:pPr>
            <w:smartTag w:uri="urn:schemas-microsoft-com:office:smarttags" w:element="metricconverter">
              <w:smartTagPr>
                <w:attr w:name="ProductID" w:val="300 mm"/>
              </w:smartTagPr>
              <w:r w:rsidRPr="0098429C">
                <w:rPr>
                  <w:sz w:val="16"/>
                  <w:szCs w:val="16"/>
                </w:rPr>
                <w:t>300 mm</w:t>
              </w:r>
            </w:smartTag>
          </w:p>
          <w:p w:rsidR="00CE35BD" w:rsidRPr="0098429C" w:rsidRDefault="00CE35BD" w:rsidP="00CE35BD">
            <w:pPr>
              <w:jc w:val="right"/>
              <w:rPr>
                <w:sz w:val="16"/>
                <w:szCs w:val="16"/>
              </w:rPr>
            </w:pPr>
            <w:smartTag w:uri="urn:schemas-microsoft-com:office:smarttags" w:element="metricconverter">
              <w:smartTagPr>
                <w:attr w:name="ProductID" w:val="400 mm"/>
              </w:smartTagPr>
              <w:r w:rsidRPr="0098429C">
                <w:rPr>
                  <w:sz w:val="16"/>
                  <w:szCs w:val="16"/>
                </w:rPr>
                <w:t>400 mm</w:t>
              </w:r>
            </w:smartTag>
          </w:p>
          <w:p w:rsidR="00CE35BD" w:rsidRPr="0098429C" w:rsidRDefault="00CE35BD" w:rsidP="00CE35BD">
            <w:pPr>
              <w:jc w:val="right"/>
              <w:rPr>
                <w:sz w:val="16"/>
                <w:szCs w:val="16"/>
              </w:rPr>
            </w:pPr>
            <w:smartTag w:uri="urn:schemas-microsoft-com:office:smarttags" w:element="metricconverter">
              <w:smartTagPr>
                <w:attr w:name="ProductID" w:val="500 mm"/>
              </w:smartTagPr>
              <w:r w:rsidRPr="0098429C">
                <w:rPr>
                  <w:sz w:val="16"/>
                  <w:szCs w:val="16"/>
                </w:rPr>
                <w:t>500 mm</w:t>
              </w:r>
            </w:smartTag>
          </w:p>
          <w:p w:rsidR="00CE35BD" w:rsidRPr="0098429C" w:rsidRDefault="00CE35BD" w:rsidP="00CE35BD">
            <w:pPr>
              <w:jc w:val="right"/>
              <w:rPr>
                <w:sz w:val="16"/>
                <w:szCs w:val="16"/>
              </w:rPr>
            </w:pPr>
            <w:smartTag w:uri="urn:schemas-microsoft-com:office:smarttags" w:element="metricconverter">
              <w:smartTagPr>
                <w:attr w:name="ProductID" w:val="800 mm"/>
              </w:smartTagPr>
              <w:r w:rsidRPr="0098429C">
                <w:rPr>
                  <w:sz w:val="16"/>
                  <w:szCs w:val="16"/>
                </w:rPr>
                <w:t>800 mm</w:t>
              </w:r>
            </w:smartTag>
          </w:p>
        </w:tc>
        <w:tc>
          <w:tcPr>
            <w:tcW w:w="1112" w:type="dxa"/>
            <w:gridSpan w:val="2"/>
          </w:tcPr>
          <w:p w:rsidR="00CE35BD" w:rsidRPr="0098429C" w:rsidRDefault="00CE35BD" w:rsidP="00CE35BD">
            <w:pPr>
              <w:jc w:val="center"/>
              <w:rPr>
                <w:sz w:val="16"/>
                <w:szCs w:val="16"/>
              </w:rPr>
            </w:pPr>
            <w:r w:rsidRPr="0098429C">
              <w:rPr>
                <w:sz w:val="16"/>
                <w:szCs w:val="16"/>
              </w:rPr>
              <w:t>C</w:t>
            </w:r>
          </w:p>
        </w:tc>
        <w:tc>
          <w:tcPr>
            <w:tcW w:w="5195" w:type="dxa"/>
            <w:gridSpan w:val="4"/>
          </w:tcPr>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1,5 mm"/>
              </w:smartTagPr>
              <w:r w:rsidRPr="0098429C">
                <w:rPr>
                  <w:sz w:val="16"/>
                  <w:szCs w:val="16"/>
                </w:rPr>
                <w:t>1,5 mm</w:t>
              </w:r>
            </w:smartTag>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2,0 mm"/>
              </w:smartTagPr>
              <w:r w:rsidRPr="0098429C">
                <w:rPr>
                  <w:sz w:val="16"/>
                  <w:szCs w:val="16"/>
                </w:rPr>
                <w:t>2,0 mm</w:t>
              </w:r>
            </w:smartTag>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2,5 mm"/>
              </w:smartTagPr>
              <w:r w:rsidRPr="0098429C">
                <w:rPr>
                  <w:sz w:val="16"/>
                  <w:szCs w:val="16"/>
                </w:rPr>
                <w:t>2,5 mm</w:t>
              </w:r>
            </w:smartTag>
          </w:p>
          <w:p w:rsidR="00CE35BD" w:rsidRPr="0098429C" w:rsidRDefault="00CE35BD" w:rsidP="00CE35BD">
            <w:pPr>
              <w:rPr>
                <w:sz w:val="16"/>
                <w:szCs w:val="16"/>
              </w:rPr>
            </w:pPr>
            <w:r w:rsidRPr="0098429C">
              <w:rPr>
                <w:sz w:val="16"/>
                <w:szCs w:val="16"/>
              </w:rPr>
              <w:t xml:space="preserve">± </w:t>
            </w:r>
            <w:smartTag w:uri="urn:schemas-microsoft-com:office:smarttags" w:element="metricconverter">
              <w:smartTagPr>
                <w:attr w:name="ProductID" w:val="4,0 mm"/>
              </w:smartTagPr>
              <w:r w:rsidRPr="0098429C">
                <w:rPr>
                  <w:sz w:val="16"/>
                  <w:szCs w:val="16"/>
                </w:rPr>
                <w:t>4,0 mm</w:t>
              </w:r>
            </w:smartTag>
          </w:p>
        </w:tc>
      </w:tr>
      <w:tr w:rsidR="00CE35BD" w:rsidRPr="0098429C" w:rsidTr="00CE35BD">
        <w:trPr>
          <w:gridAfter w:val="1"/>
          <w:wAfter w:w="35" w:type="dxa"/>
          <w:trHeight w:val="223"/>
        </w:trPr>
        <w:tc>
          <w:tcPr>
            <w:tcW w:w="699" w:type="dxa"/>
          </w:tcPr>
          <w:p w:rsidR="00CE35BD" w:rsidRPr="0098429C" w:rsidRDefault="00CE35BD" w:rsidP="00CE35BD">
            <w:pPr>
              <w:jc w:val="center"/>
              <w:rPr>
                <w:sz w:val="16"/>
                <w:szCs w:val="16"/>
              </w:rPr>
            </w:pPr>
            <w:r w:rsidRPr="0098429C">
              <w:rPr>
                <w:sz w:val="16"/>
                <w:szCs w:val="16"/>
              </w:rPr>
              <w:t>2</w:t>
            </w:r>
          </w:p>
        </w:tc>
        <w:tc>
          <w:tcPr>
            <w:tcW w:w="9090" w:type="dxa"/>
            <w:gridSpan w:val="7"/>
          </w:tcPr>
          <w:p w:rsidR="00CE35BD" w:rsidRPr="0098429C" w:rsidRDefault="00CE35BD" w:rsidP="00CE35BD">
            <w:pPr>
              <w:rPr>
                <w:sz w:val="16"/>
                <w:szCs w:val="16"/>
              </w:rPr>
            </w:pPr>
            <w:r w:rsidRPr="0098429C">
              <w:rPr>
                <w:sz w:val="16"/>
                <w:szCs w:val="16"/>
              </w:rPr>
              <w:t>Właściwości fizyczne i mechaniczne</w:t>
            </w:r>
          </w:p>
        </w:tc>
      </w:tr>
      <w:tr w:rsidR="00CE35BD" w:rsidRPr="0098429C" w:rsidTr="00CE35BD">
        <w:trPr>
          <w:gridAfter w:val="1"/>
          <w:wAfter w:w="35" w:type="dxa"/>
          <w:trHeight w:val="478"/>
        </w:trPr>
        <w:tc>
          <w:tcPr>
            <w:tcW w:w="699" w:type="dxa"/>
          </w:tcPr>
          <w:p w:rsidR="00CE35BD" w:rsidRPr="0098429C" w:rsidRDefault="00CE35BD" w:rsidP="00CE35BD">
            <w:pPr>
              <w:jc w:val="center"/>
              <w:rPr>
                <w:sz w:val="16"/>
                <w:szCs w:val="16"/>
              </w:rPr>
            </w:pPr>
            <w:r w:rsidRPr="0098429C">
              <w:rPr>
                <w:sz w:val="16"/>
                <w:szCs w:val="16"/>
              </w:rPr>
              <w:t>2.1</w:t>
            </w:r>
          </w:p>
        </w:tc>
        <w:tc>
          <w:tcPr>
            <w:tcW w:w="2783" w:type="dxa"/>
          </w:tcPr>
          <w:p w:rsidR="00CE35BD" w:rsidRPr="0098429C" w:rsidRDefault="00CE35BD" w:rsidP="00CE35BD">
            <w:pPr>
              <w:rPr>
                <w:sz w:val="16"/>
                <w:szCs w:val="16"/>
              </w:rPr>
            </w:pPr>
            <w:r w:rsidRPr="0098429C">
              <w:rPr>
                <w:sz w:val="16"/>
                <w:szCs w:val="16"/>
              </w:rPr>
              <w:t>Odporność na zamrażanie/</w:t>
            </w:r>
          </w:p>
          <w:p w:rsidR="00CE35BD" w:rsidRPr="0098429C" w:rsidRDefault="00CE35BD" w:rsidP="00CE35BD">
            <w:pPr>
              <w:rPr>
                <w:sz w:val="16"/>
                <w:szCs w:val="16"/>
              </w:rPr>
            </w:pPr>
            <w:r w:rsidRPr="0098429C">
              <w:rPr>
                <w:sz w:val="16"/>
                <w:szCs w:val="16"/>
              </w:rPr>
              <w:t>rozmrażanie z udziałem soli odladzających</w:t>
            </w:r>
          </w:p>
        </w:tc>
        <w:tc>
          <w:tcPr>
            <w:tcW w:w="1112" w:type="dxa"/>
            <w:gridSpan w:val="2"/>
          </w:tcPr>
          <w:p w:rsidR="00CE35BD" w:rsidRPr="0098429C" w:rsidRDefault="00CE35BD" w:rsidP="00CE35BD">
            <w:pPr>
              <w:jc w:val="center"/>
              <w:rPr>
                <w:sz w:val="16"/>
                <w:szCs w:val="16"/>
              </w:rPr>
            </w:pPr>
            <w:r w:rsidRPr="0098429C">
              <w:rPr>
                <w:sz w:val="16"/>
                <w:szCs w:val="16"/>
              </w:rPr>
              <w:t>D</w:t>
            </w:r>
          </w:p>
        </w:tc>
        <w:tc>
          <w:tcPr>
            <w:tcW w:w="5195" w:type="dxa"/>
            <w:gridSpan w:val="4"/>
          </w:tcPr>
          <w:p w:rsidR="00CE35BD" w:rsidRPr="0098429C" w:rsidRDefault="00CE35BD" w:rsidP="00CE35BD">
            <w:pPr>
              <w:rPr>
                <w:sz w:val="16"/>
                <w:szCs w:val="16"/>
              </w:rPr>
            </w:pPr>
            <w:r w:rsidRPr="0098429C">
              <w:rPr>
                <w:sz w:val="16"/>
                <w:szCs w:val="16"/>
              </w:rPr>
              <w:t>Ubytek masy po badaniu: wartość średnia ≤ 1,0 kg/m</w:t>
            </w:r>
            <w:r w:rsidRPr="0098429C">
              <w:rPr>
                <w:sz w:val="16"/>
                <w:szCs w:val="16"/>
                <w:vertAlign w:val="superscript"/>
              </w:rPr>
              <w:t>2</w:t>
            </w:r>
            <w:r w:rsidRPr="0098429C">
              <w:rPr>
                <w:sz w:val="16"/>
                <w:szCs w:val="16"/>
              </w:rPr>
              <w:t>, przy czym każdy pojedynczy wynik &lt; 1,5 kg/m</w:t>
            </w:r>
            <w:r w:rsidRPr="0098429C">
              <w:rPr>
                <w:sz w:val="16"/>
                <w:szCs w:val="16"/>
                <w:vertAlign w:val="superscript"/>
              </w:rPr>
              <w:t>2</w:t>
            </w:r>
          </w:p>
          <w:p w:rsidR="00CE35BD" w:rsidRPr="0098429C" w:rsidRDefault="00CE35BD" w:rsidP="00CE35BD">
            <w:pPr>
              <w:rPr>
                <w:sz w:val="16"/>
                <w:szCs w:val="16"/>
              </w:rPr>
            </w:pPr>
          </w:p>
        </w:tc>
      </w:tr>
      <w:tr w:rsidR="00CE35BD" w:rsidRPr="0098429C" w:rsidTr="00CE35BD">
        <w:trPr>
          <w:gridAfter w:val="1"/>
          <w:wAfter w:w="35" w:type="dxa"/>
          <w:trHeight w:val="144"/>
        </w:trPr>
        <w:tc>
          <w:tcPr>
            <w:tcW w:w="699" w:type="dxa"/>
          </w:tcPr>
          <w:p w:rsidR="00CE35BD" w:rsidRPr="0098429C" w:rsidRDefault="00CE35BD" w:rsidP="00CE35BD">
            <w:pPr>
              <w:jc w:val="center"/>
              <w:rPr>
                <w:sz w:val="16"/>
                <w:szCs w:val="16"/>
              </w:rPr>
            </w:pPr>
            <w:r w:rsidRPr="0098429C">
              <w:rPr>
                <w:sz w:val="16"/>
                <w:szCs w:val="16"/>
              </w:rPr>
              <w:t>2.2</w:t>
            </w:r>
          </w:p>
        </w:tc>
        <w:tc>
          <w:tcPr>
            <w:tcW w:w="2783" w:type="dxa"/>
          </w:tcPr>
          <w:p w:rsidR="00CE35BD" w:rsidRPr="0098429C" w:rsidRDefault="00CE35BD" w:rsidP="00CE35BD">
            <w:pPr>
              <w:jc w:val="left"/>
              <w:rPr>
                <w:sz w:val="16"/>
                <w:szCs w:val="16"/>
              </w:rPr>
            </w:pPr>
            <w:r w:rsidRPr="0098429C">
              <w:rPr>
                <w:sz w:val="16"/>
                <w:szCs w:val="16"/>
              </w:rPr>
              <w:t>Wytrzymałość na zginanie (Klasa wytrzymałości ustalona w dokumentacji projektowej lub przez Inspektora Nadzoru)</w:t>
            </w:r>
          </w:p>
        </w:tc>
        <w:tc>
          <w:tcPr>
            <w:tcW w:w="1112" w:type="dxa"/>
            <w:gridSpan w:val="2"/>
          </w:tcPr>
          <w:p w:rsidR="00CE35BD" w:rsidRPr="0098429C" w:rsidRDefault="00CE35BD" w:rsidP="00CE35BD">
            <w:pPr>
              <w:jc w:val="center"/>
              <w:rPr>
                <w:sz w:val="16"/>
                <w:szCs w:val="16"/>
              </w:rPr>
            </w:pPr>
            <w:r w:rsidRPr="0098429C">
              <w:rPr>
                <w:sz w:val="16"/>
                <w:szCs w:val="16"/>
              </w:rPr>
              <w:t>F</w:t>
            </w:r>
          </w:p>
        </w:tc>
        <w:tc>
          <w:tcPr>
            <w:tcW w:w="5195" w:type="dxa"/>
            <w:gridSpan w:val="4"/>
          </w:tcPr>
          <w:p w:rsidR="00CE35BD" w:rsidRPr="0098429C" w:rsidRDefault="00CE35BD" w:rsidP="00CE35BD">
            <w:pPr>
              <w:rPr>
                <w:sz w:val="16"/>
                <w:szCs w:val="16"/>
              </w:rPr>
            </w:pPr>
            <w:r w:rsidRPr="0098429C">
              <w:rPr>
                <w:sz w:val="16"/>
                <w:szCs w:val="16"/>
              </w:rPr>
              <w:t>Klasa          Charakterystyczna           Każdy pojedynczy</w:t>
            </w:r>
          </w:p>
          <w:p w:rsidR="00CE35BD" w:rsidRPr="0098429C" w:rsidRDefault="00CE35BD" w:rsidP="00CE35BD">
            <w:pPr>
              <w:rPr>
                <w:sz w:val="16"/>
                <w:szCs w:val="16"/>
              </w:rPr>
            </w:pPr>
            <w:r w:rsidRPr="0098429C">
              <w:rPr>
                <w:sz w:val="16"/>
                <w:szCs w:val="16"/>
              </w:rPr>
              <w:t>wytrz.         wytrzymałość, MPa         wynik, MPa</w:t>
            </w:r>
          </w:p>
          <w:p w:rsidR="00CE35BD" w:rsidRPr="0098429C" w:rsidRDefault="00CE35BD" w:rsidP="00CE35BD">
            <w:pPr>
              <w:rPr>
                <w:sz w:val="16"/>
                <w:szCs w:val="16"/>
              </w:rPr>
            </w:pPr>
            <w:r w:rsidRPr="0098429C">
              <w:rPr>
                <w:sz w:val="16"/>
                <w:szCs w:val="16"/>
              </w:rPr>
              <w:t xml:space="preserve">   1                          3,5                                &gt; 2,8</w:t>
            </w:r>
          </w:p>
          <w:p w:rsidR="00CE35BD" w:rsidRPr="0098429C" w:rsidRDefault="00CE35BD" w:rsidP="00CE35BD">
            <w:pPr>
              <w:rPr>
                <w:sz w:val="16"/>
                <w:szCs w:val="16"/>
              </w:rPr>
            </w:pPr>
            <w:r w:rsidRPr="0098429C">
              <w:rPr>
                <w:sz w:val="16"/>
                <w:szCs w:val="16"/>
              </w:rPr>
              <w:t xml:space="preserve">   2                          5,0                                &gt; 4,0</w:t>
            </w:r>
          </w:p>
          <w:p w:rsidR="00CE35BD" w:rsidRPr="0098429C" w:rsidRDefault="00CE35BD" w:rsidP="00CE35BD">
            <w:pPr>
              <w:rPr>
                <w:sz w:val="16"/>
                <w:szCs w:val="16"/>
              </w:rPr>
            </w:pPr>
            <w:r w:rsidRPr="0098429C">
              <w:rPr>
                <w:sz w:val="16"/>
                <w:szCs w:val="16"/>
              </w:rPr>
              <w:t xml:space="preserve">   3                          6,0                                &gt; 4,8</w:t>
            </w:r>
          </w:p>
        </w:tc>
      </w:tr>
      <w:tr w:rsidR="00CE35BD" w:rsidRPr="0098429C" w:rsidTr="00CE35BD">
        <w:trPr>
          <w:gridAfter w:val="1"/>
          <w:wAfter w:w="35" w:type="dxa"/>
          <w:trHeight w:val="144"/>
        </w:trPr>
        <w:tc>
          <w:tcPr>
            <w:tcW w:w="699" w:type="dxa"/>
            <w:tcBorders>
              <w:bottom w:val="single" w:sz="4" w:space="0" w:color="auto"/>
            </w:tcBorders>
          </w:tcPr>
          <w:p w:rsidR="00CE35BD" w:rsidRPr="0098429C" w:rsidRDefault="00CE35BD" w:rsidP="00CE35BD">
            <w:pPr>
              <w:jc w:val="center"/>
              <w:rPr>
                <w:sz w:val="16"/>
                <w:szCs w:val="16"/>
              </w:rPr>
            </w:pPr>
            <w:r w:rsidRPr="0098429C">
              <w:rPr>
                <w:sz w:val="16"/>
                <w:szCs w:val="16"/>
              </w:rPr>
              <w:t>2.3</w:t>
            </w:r>
          </w:p>
        </w:tc>
        <w:tc>
          <w:tcPr>
            <w:tcW w:w="2783" w:type="dxa"/>
            <w:tcBorders>
              <w:bottom w:val="single" w:sz="4" w:space="0" w:color="auto"/>
            </w:tcBorders>
          </w:tcPr>
          <w:p w:rsidR="00CE35BD" w:rsidRPr="0098429C" w:rsidRDefault="00CE35BD" w:rsidP="00CE35BD">
            <w:pPr>
              <w:rPr>
                <w:sz w:val="16"/>
                <w:szCs w:val="16"/>
              </w:rPr>
            </w:pPr>
            <w:r w:rsidRPr="0098429C">
              <w:rPr>
                <w:sz w:val="16"/>
                <w:szCs w:val="16"/>
              </w:rPr>
              <w:t>Trwałość ze względu na wytrzymałość</w:t>
            </w:r>
          </w:p>
        </w:tc>
        <w:tc>
          <w:tcPr>
            <w:tcW w:w="1112" w:type="dxa"/>
            <w:gridSpan w:val="2"/>
            <w:tcBorders>
              <w:bottom w:val="single" w:sz="4" w:space="0" w:color="auto"/>
            </w:tcBorders>
          </w:tcPr>
          <w:p w:rsidR="00CE35BD" w:rsidRPr="0098429C" w:rsidRDefault="00CE35BD" w:rsidP="00CE35BD">
            <w:pPr>
              <w:jc w:val="center"/>
              <w:rPr>
                <w:sz w:val="16"/>
                <w:szCs w:val="16"/>
              </w:rPr>
            </w:pPr>
            <w:r w:rsidRPr="0098429C">
              <w:rPr>
                <w:sz w:val="16"/>
                <w:szCs w:val="16"/>
              </w:rPr>
              <w:t>F</w:t>
            </w:r>
          </w:p>
        </w:tc>
        <w:tc>
          <w:tcPr>
            <w:tcW w:w="5195" w:type="dxa"/>
            <w:gridSpan w:val="4"/>
          </w:tcPr>
          <w:p w:rsidR="00CE35BD" w:rsidRPr="0098429C" w:rsidRDefault="00CE35BD" w:rsidP="00CE35BD">
            <w:pPr>
              <w:rPr>
                <w:sz w:val="16"/>
                <w:szCs w:val="16"/>
              </w:rPr>
            </w:pPr>
            <w:r w:rsidRPr="0098429C">
              <w:rPr>
                <w:sz w:val="16"/>
                <w:szCs w:val="16"/>
              </w:rPr>
              <w:t>Krawężniki mają zadawalającą  trwałość (wytrzymałość) jeśli spełnione są wymagania pktu 2.2 oraz poddawane są normalnej konserwacji</w:t>
            </w:r>
          </w:p>
        </w:tc>
      </w:tr>
      <w:tr w:rsidR="00CE35BD" w:rsidRPr="0098429C" w:rsidTr="00CE35BD">
        <w:trPr>
          <w:gridAfter w:val="1"/>
          <w:wAfter w:w="35" w:type="dxa"/>
          <w:trHeight w:val="144"/>
        </w:trPr>
        <w:tc>
          <w:tcPr>
            <w:tcW w:w="699" w:type="dxa"/>
            <w:tcBorders>
              <w:bottom w:val="nil"/>
            </w:tcBorders>
          </w:tcPr>
          <w:p w:rsidR="00CE35BD" w:rsidRPr="0098429C" w:rsidRDefault="00CE35BD" w:rsidP="00CE35BD">
            <w:pPr>
              <w:jc w:val="center"/>
              <w:rPr>
                <w:sz w:val="16"/>
                <w:szCs w:val="16"/>
              </w:rPr>
            </w:pPr>
            <w:r w:rsidRPr="0098429C">
              <w:rPr>
                <w:sz w:val="16"/>
                <w:szCs w:val="16"/>
              </w:rPr>
              <w:t>2.4</w:t>
            </w:r>
          </w:p>
        </w:tc>
        <w:tc>
          <w:tcPr>
            <w:tcW w:w="2783" w:type="dxa"/>
            <w:tcBorders>
              <w:bottom w:val="nil"/>
            </w:tcBorders>
          </w:tcPr>
          <w:p w:rsidR="00CE35BD" w:rsidRPr="0098429C" w:rsidRDefault="00CE35BD" w:rsidP="00CE35BD">
            <w:pPr>
              <w:rPr>
                <w:sz w:val="16"/>
                <w:szCs w:val="16"/>
              </w:rPr>
            </w:pPr>
            <w:r w:rsidRPr="0098429C">
              <w:rPr>
                <w:sz w:val="16"/>
                <w:szCs w:val="16"/>
              </w:rPr>
              <w:t>Odporność na ścieranie</w:t>
            </w:r>
          </w:p>
        </w:tc>
        <w:tc>
          <w:tcPr>
            <w:tcW w:w="1112" w:type="dxa"/>
            <w:gridSpan w:val="2"/>
            <w:tcBorders>
              <w:bottom w:val="nil"/>
            </w:tcBorders>
          </w:tcPr>
          <w:p w:rsidR="00CE35BD" w:rsidRPr="0098429C" w:rsidRDefault="00CE35BD" w:rsidP="00CE35BD">
            <w:pPr>
              <w:jc w:val="center"/>
              <w:rPr>
                <w:sz w:val="16"/>
                <w:szCs w:val="16"/>
              </w:rPr>
            </w:pPr>
            <w:r w:rsidRPr="0098429C">
              <w:rPr>
                <w:sz w:val="16"/>
                <w:szCs w:val="16"/>
              </w:rPr>
              <w:t>G i H</w:t>
            </w:r>
          </w:p>
        </w:tc>
        <w:tc>
          <w:tcPr>
            <w:tcW w:w="947" w:type="dxa"/>
            <w:gridSpan w:val="2"/>
            <w:tcBorders>
              <w:bottom w:val="nil"/>
            </w:tcBorders>
          </w:tcPr>
          <w:p w:rsidR="00CE35BD" w:rsidRPr="0098429C" w:rsidRDefault="00CE35BD" w:rsidP="00CE35BD">
            <w:pPr>
              <w:jc w:val="center"/>
              <w:rPr>
                <w:sz w:val="16"/>
                <w:szCs w:val="16"/>
              </w:rPr>
            </w:pPr>
          </w:p>
        </w:tc>
        <w:tc>
          <w:tcPr>
            <w:tcW w:w="4248" w:type="dxa"/>
            <w:gridSpan w:val="2"/>
          </w:tcPr>
          <w:p w:rsidR="00CE35BD" w:rsidRPr="0098429C" w:rsidRDefault="00CE35BD" w:rsidP="00CE35BD">
            <w:pPr>
              <w:jc w:val="center"/>
              <w:rPr>
                <w:sz w:val="16"/>
                <w:szCs w:val="16"/>
              </w:rPr>
            </w:pPr>
            <w:r w:rsidRPr="0098429C">
              <w:rPr>
                <w:sz w:val="16"/>
                <w:szCs w:val="16"/>
              </w:rPr>
              <w:t>Odporność przy pomiarze na tarczy</w:t>
            </w:r>
          </w:p>
        </w:tc>
      </w:tr>
      <w:tr w:rsidR="00CE35BD" w:rsidRPr="0098429C" w:rsidTr="00CE35BD">
        <w:trPr>
          <w:gridAfter w:val="1"/>
          <w:wAfter w:w="35" w:type="dxa"/>
          <w:trHeight w:val="144"/>
        </w:trPr>
        <w:tc>
          <w:tcPr>
            <w:tcW w:w="699" w:type="dxa"/>
            <w:tcBorders>
              <w:top w:val="nil"/>
              <w:bottom w:val="nil"/>
            </w:tcBorders>
          </w:tcPr>
          <w:p w:rsidR="00CE35BD" w:rsidRPr="0098429C" w:rsidRDefault="00CE35BD" w:rsidP="00CE35BD">
            <w:pPr>
              <w:jc w:val="center"/>
              <w:rPr>
                <w:sz w:val="16"/>
                <w:szCs w:val="16"/>
              </w:rPr>
            </w:pPr>
          </w:p>
        </w:tc>
        <w:tc>
          <w:tcPr>
            <w:tcW w:w="2783" w:type="dxa"/>
            <w:tcBorders>
              <w:top w:val="nil"/>
              <w:bottom w:val="nil"/>
            </w:tcBorders>
          </w:tcPr>
          <w:p w:rsidR="00CE35BD" w:rsidRPr="0098429C" w:rsidRDefault="00CE35BD" w:rsidP="00CE35BD">
            <w:pPr>
              <w:rPr>
                <w:sz w:val="16"/>
                <w:szCs w:val="16"/>
              </w:rPr>
            </w:pPr>
            <w:r w:rsidRPr="0098429C">
              <w:rPr>
                <w:sz w:val="16"/>
                <w:szCs w:val="16"/>
              </w:rPr>
              <w:t>(Klasa odporności ustalona w dokumentacji projektowej lub przez Inspektora Nadzoru)</w:t>
            </w:r>
          </w:p>
        </w:tc>
        <w:tc>
          <w:tcPr>
            <w:tcW w:w="1112" w:type="dxa"/>
            <w:gridSpan w:val="2"/>
            <w:tcBorders>
              <w:top w:val="nil"/>
              <w:bottom w:val="nil"/>
            </w:tcBorders>
          </w:tcPr>
          <w:p w:rsidR="00CE35BD" w:rsidRPr="0098429C" w:rsidRDefault="00CE35BD" w:rsidP="00CE35BD">
            <w:pPr>
              <w:rPr>
                <w:sz w:val="16"/>
                <w:szCs w:val="16"/>
              </w:rPr>
            </w:pPr>
          </w:p>
        </w:tc>
        <w:tc>
          <w:tcPr>
            <w:tcW w:w="947" w:type="dxa"/>
            <w:gridSpan w:val="2"/>
            <w:tcBorders>
              <w:top w:val="nil"/>
            </w:tcBorders>
          </w:tcPr>
          <w:p w:rsidR="00CE35BD" w:rsidRPr="0098429C" w:rsidRDefault="00CE35BD" w:rsidP="00CE35BD">
            <w:pPr>
              <w:jc w:val="center"/>
              <w:rPr>
                <w:sz w:val="16"/>
                <w:szCs w:val="16"/>
              </w:rPr>
            </w:pPr>
            <w:r w:rsidRPr="0098429C">
              <w:rPr>
                <w:sz w:val="16"/>
                <w:szCs w:val="16"/>
              </w:rPr>
              <w:t>Klasa</w:t>
            </w:r>
          </w:p>
          <w:p w:rsidR="00CE35BD" w:rsidRPr="0098429C" w:rsidRDefault="00CE35BD" w:rsidP="00CE35BD">
            <w:pPr>
              <w:jc w:val="center"/>
              <w:rPr>
                <w:sz w:val="16"/>
                <w:szCs w:val="16"/>
              </w:rPr>
            </w:pPr>
            <w:r w:rsidRPr="0098429C">
              <w:rPr>
                <w:sz w:val="16"/>
                <w:szCs w:val="16"/>
              </w:rPr>
              <w:t>odpor-</w:t>
            </w:r>
          </w:p>
          <w:p w:rsidR="00CE35BD" w:rsidRPr="0098429C" w:rsidRDefault="00CE35BD" w:rsidP="00CE35BD">
            <w:pPr>
              <w:jc w:val="center"/>
              <w:rPr>
                <w:sz w:val="16"/>
                <w:szCs w:val="16"/>
              </w:rPr>
            </w:pPr>
            <w:r w:rsidRPr="0098429C">
              <w:rPr>
                <w:sz w:val="16"/>
                <w:szCs w:val="16"/>
              </w:rPr>
              <w:t>ności</w:t>
            </w:r>
          </w:p>
        </w:tc>
        <w:tc>
          <w:tcPr>
            <w:tcW w:w="1837" w:type="dxa"/>
          </w:tcPr>
          <w:p w:rsidR="00CE35BD" w:rsidRPr="0098429C" w:rsidRDefault="00CE35BD" w:rsidP="00CE35BD">
            <w:pPr>
              <w:jc w:val="center"/>
              <w:rPr>
                <w:sz w:val="16"/>
                <w:szCs w:val="16"/>
              </w:rPr>
            </w:pPr>
            <w:r w:rsidRPr="0098429C">
              <w:rPr>
                <w:sz w:val="16"/>
                <w:szCs w:val="16"/>
              </w:rPr>
              <w:t>szerokiej ściernej, wg zał. G normy – badanie podstawowe</w:t>
            </w:r>
          </w:p>
        </w:tc>
        <w:tc>
          <w:tcPr>
            <w:tcW w:w="2411" w:type="dxa"/>
          </w:tcPr>
          <w:p w:rsidR="00CE35BD" w:rsidRPr="0098429C" w:rsidRDefault="00CE35BD" w:rsidP="00CE35BD">
            <w:pPr>
              <w:jc w:val="center"/>
              <w:rPr>
                <w:sz w:val="16"/>
                <w:szCs w:val="16"/>
              </w:rPr>
            </w:pPr>
            <w:r w:rsidRPr="0098429C">
              <w:rPr>
                <w:sz w:val="16"/>
                <w:szCs w:val="16"/>
              </w:rPr>
              <w:t>Böhmego,</w:t>
            </w:r>
          </w:p>
          <w:p w:rsidR="00CE35BD" w:rsidRPr="0098429C" w:rsidRDefault="00CE35BD" w:rsidP="00CE35BD">
            <w:pPr>
              <w:jc w:val="center"/>
              <w:rPr>
                <w:sz w:val="16"/>
                <w:szCs w:val="16"/>
              </w:rPr>
            </w:pPr>
            <w:r w:rsidRPr="0098429C">
              <w:rPr>
                <w:sz w:val="16"/>
                <w:szCs w:val="16"/>
              </w:rPr>
              <w:t>wg zał. H normy – badanie alternatywne</w:t>
            </w:r>
          </w:p>
        </w:tc>
      </w:tr>
      <w:tr w:rsidR="00CE35BD" w:rsidRPr="0098429C" w:rsidTr="00CE35BD">
        <w:trPr>
          <w:gridAfter w:val="1"/>
          <w:wAfter w:w="35" w:type="dxa"/>
          <w:trHeight w:val="144"/>
        </w:trPr>
        <w:tc>
          <w:tcPr>
            <w:tcW w:w="699" w:type="dxa"/>
            <w:tcBorders>
              <w:top w:val="nil"/>
            </w:tcBorders>
          </w:tcPr>
          <w:p w:rsidR="00CE35BD" w:rsidRPr="0098429C" w:rsidRDefault="00CE35BD" w:rsidP="00CE35BD">
            <w:pPr>
              <w:jc w:val="center"/>
              <w:rPr>
                <w:sz w:val="16"/>
                <w:szCs w:val="16"/>
              </w:rPr>
            </w:pPr>
          </w:p>
        </w:tc>
        <w:tc>
          <w:tcPr>
            <w:tcW w:w="2783" w:type="dxa"/>
            <w:tcBorders>
              <w:top w:val="nil"/>
            </w:tcBorders>
          </w:tcPr>
          <w:p w:rsidR="00CE35BD" w:rsidRPr="0098429C" w:rsidRDefault="00CE35BD" w:rsidP="00CE35BD">
            <w:pPr>
              <w:rPr>
                <w:sz w:val="16"/>
                <w:szCs w:val="16"/>
              </w:rPr>
            </w:pPr>
          </w:p>
        </w:tc>
        <w:tc>
          <w:tcPr>
            <w:tcW w:w="1112" w:type="dxa"/>
            <w:gridSpan w:val="2"/>
            <w:tcBorders>
              <w:top w:val="nil"/>
            </w:tcBorders>
          </w:tcPr>
          <w:p w:rsidR="00CE35BD" w:rsidRPr="0098429C" w:rsidRDefault="00CE35BD" w:rsidP="00CE35BD">
            <w:pPr>
              <w:jc w:val="center"/>
              <w:rPr>
                <w:sz w:val="16"/>
                <w:szCs w:val="16"/>
              </w:rPr>
            </w:pPr>
          </w:p>
        </w:tc>
        <w:tc>
          <w:tcPr>
            <w:tcW w:w="947" w:type="dxa"/>
            <w:gridSpan w:val="2"/>
          </w:tcPr>
          <w:p w:rsidR="00CE35BD" w:rsidRPr="0098429C" w:rsidRDefault="00CE35BD" w:rsidP="00CE35BD">
            <w:pPr>
              <w:jc w:val="center"/>
              <w:rPr>
                <w:sz w:val="16"/>
                <w:szCs w:val="16"/>
              </w:rPr>
            </w:pPr>
            <w:r w:rsidRPr="0098429C">
              <w:rPr>
                <w:sz w:val="16"/>
                <w:szCs w:val="16"/>
              </w:rPr>
              <w:t>1</w:t>
            </w:r>
          </w:p>
          <w:p w:rsidR="00CE35BD" w:rsidRPr="0098429C" w:rsidRDefault="00CE35BD" w:rsidP="00CE35BD">
            <w:pPr>
              <w:jc w:val="center"/>
              <w:rPr>
                <w:sz w:val="16"/>
                <w:szCs w:val="16"/>
              </w:rPr>
            </w:pPr>
            <w:r w:rsidRPr="0098429C">
              <w:rPr>
                <w:sz w:val="16"/>
                <w:szCs w:val="16"/>
              </w:rPr>
              <w:t>3</w:t>
            </w:r>
          </w:p>
          <w:p w:rsidR="00CE35BD" w:rsidRPr="0098429C" w:rsidRDefault="00CE35BD" w:rsidP="00CE35BD">
            <w:pPr>
              <w:jc w:val="center"/>
              <w:rPr>
                <w:sz w:val="16"/>
                <w:szCs w:val="16"/>
              </w:rPr>
            </w:pPr>
            <w:r w:rsidRPr="0098429C">
              <w:rPr>
                <w:sz w:val="16"/>
                <w:szCs w:val="16"/>
              </w:rPr>
              <w:t>4</w:t>
            </w:r>
          </w:p>
        </w:tc>
        <w:tc>
          <w:tcPr>
            <w:tcW w:w="1837" w:type="dxa"/>
          </w:tcPr>
          <w:p w:rsidR="00CE35BD" w:rsidRPr="0098429C" w:rsidRDefault="00CE35BD" w:rsidP="00CE35BD">
            <w:pPr>
              <w:jc w:val="center"/>
              <w:rPr>
                <w:sz w:val="16"/>
                <w:szCs w:val="16"/>
              </w:rPr>
            </w:pPr>
            <w:r w:rsidRPr="0098429C">
              <w:rPr>
                <w:sz w:val="16"/>
                <w:szCs w:val="16"/>
              </w:rPr>
              <w:t>Nie określa się</w:t>
            </w:r>
          </w:p>
          <w:p w:rsidR="00CE35BD" w:rsidRPr="0098429C" w:rsidRDefault="00CE35BD" w:rsidP="00CE35BD">
            <w:pPr>
              <w:jc w:val="center"/>
              <w:rPr>
                <w:sz w:val="16"/>
                <w:szCs w:val="16"/>
              </w:rPr>
            </w:pPr>
            <w:r w:rsidRPr="0098429C">
              <w:rPr>
                <w:sz w:val="16"/>
                <w:szCs w:val="16"/>
              </w:rPr>
              <w:t xml:space="preserve">≤ </w:t>
            </w:r>
            <w:smartTag w:uri="urn:schemas-microsoft-com:office:smarttags" w:element="metricconverter">
              <w:smartTagPr>
                <w:attr w:name="ProductID" w:val="23 mm"/>
              </w:smartTagPr>
              <w:r w:rsidRPr="0098429C">
                <w:rPr>
                  <w:sz w:val="16"/>
                  <w:szCs w:val="16"/>
                </w:rPr>
                <w:t>23 mm</w:t>
              </w:r>
            </w:smartTag>
          </w:p>
          <w:p w:rsidR="00CE35BD" w:rsidRPr="0098429C" w:rsidRDefault="00CE35BD" w:rsidP="00CE35BD">
            <w:pPr>
              <w:jc w:val="center"/>
              <w:rPr>
                <w:sz w:val="16"/>
                <w:szCs w:val="16"/>
              </w:rPr>
            </w:pPr>
            <w:r w:rsidRPr="0098429C">
              <w:rPr>
                <w:sz w:val="16"/>
                <w:szCs w:val="16"/>
              </w:rPr>
              <w:t xml:space="preserve">≤ </w:t>
            </w:r>
            <w:smartTag w:uri="urn:schemas-microsoft-com:office:smarttags" w:element="metricconverter">
              <w:smartTagPr>
                <w:attr w:name="ProductID" w:val="20 mm"/>
              </w:smartTagPr>
              <w:r w:rsidRPr="0098429C">
                <w:rPr>
                  <w:sz w:val="16"/>
                  <w:szCs w:val="16"/>
                </w:rPr>
                <w:t>20 mm</w:t>
              </w:r>
            </w:smartTag>
          </w:p>
        </w:tc>
        <w:tc>
          <w:tcPr>
            <w:tcW w:w="2411" w:type="dxa"/>
          </w:tcPr>
          <w:p w:rsidR="00CE35BD" w:rsidRPr="0098429C" w:rsidRDefault="00CE35BD" w:rsidP="00CE35BD">
            <w:pPr>
              <w:jc w:val="center"/>
              <w:rPr>
                <w:sz w:val="16"/>
                <w:szCs w:val="16"/>
              </w:rPr>
            </w:pPr>
            <w:r w:rsidRPr="0098429C">
              <w:rPr>
                <w:sz w:val="16"/>
                <w:szCs w:val="16"/>
              </w:rPr>
              <w:t>Nie określa się</w:t>
            </w:r>
          </w:p>
          <w:p w:rsidR="00CE35BD" w:rsidRPr="0098429C" w:rsidRDefault="00CE35BD" w:rsidP="00CE35BD">
            <w:pPr>
              <w:jc w:val="left"/>
              <w:rPr>
                <w:sz w:val="16"/>
                <w:szCs w:val="16"/>
                <w:vertAlign w:val="superscript"/>
              </w:rPr>
            </w:pPr>
            <w:r w:rsidRPr="0098429C">
              <w:rPr>
                <w:sz w:val="16"/>
                <w:szCs w:val="16"/>
              </w:rPr>
              <w:t>≤ 20000 mm</w:t>
            </w:r>
            <w:r w:rsidRPr="0098429C">
              <w:rPr>
                <w:sz w:val="16"/>
                <w:szCs w:val="16"/>
                <w:vertAlign w:val="superscript"/>
              </w:rPr>
              <w:t>3</w:t>
            </w:r>
            <w:r w:rsidRPr="0098429C">
              <w:rPr>
                <w:sz w:val="16"/>
                <w:szCs w:val="16"/>
              </w:rPr>
              <w:t>/5000 mm</w:t>
            </w:r>
            <w:r w:rsidRPr="0098429C">
              <w:rPr>
                <w:sz w:val="16"/>
                <w:szCs w:val="16"/>
                <w:vertAlign w:val="superscript"/>
              </w:rPr>
              <w:t>2</w:t>
            </w:r>
          </w:p>
          <w:p w:rsidR="00CE35BD" w:rsidRPr="0098429C" w:rsidRDefault="00CE35BD" w:rsidP="00CE35BD">
            <w:pPr>
              <w:jc w:val="left"/>
              <w:rPr>
                <w:sz w:val="16"/>
                <w:szCs w:val="16"/>
              </w:rPr>
            </w:pPr>
            <w:r w:rsidRPr="0098429C">
              <w:rPr>
                <w:sz w:val="16"/>
                <w:szCs w:val="16"/>
              </w:rPr>
              <w:t>≤ 18000 mm</w:t>
            </w:r>
            <w:r w:rsidRPr="0098429C">
              <w:rPr>
                <w:sz w:val="16"/>
                <w:szCs w:val="16"/>
                <w:vertAlign w:val="superscript"/>
              </w:rPr>
              <w:t>3</w:t>
            </w:r>
            <w:r w:rsidRPr="0098429C">
              <w:rPr>
                <w:sz w:val="16"/>
                <w:szCs w:val="16"/>
              </w:rPr>
              <w:t>/5000 mm</w:t>
            </w:r>
            <w:r w:rsidRPr="0098429C">
              <w:rPr>
                <w:sz w:val="16"/>
                <w:szCs w:val="16"/>
                <w:vertAlign w:val="superscript"/>
              </w:rPr>
              <w:t>2</w:t>
            </w:r>
          </w:p>
        </w:tc>
      </w:tr>
      <w:tr w:rsidR="00CE35BD" w:rsidRPr="0098429C" w:rsidTr="00CE35BD">
        <w:trPr>
          <w:gridAfter w:val="1"/>
          <w:wAfter w:w="35" w:type="dxa"/>
          <w:trHeight w:val="144"/>
        </w:trPr>
        <w:tc>
          <w:tcPr>
            <w:tcW w:w="699" w:type="dxa"/>
          </w:tcPr>
          <w:p w:rsidR="00CE35BD" w:rsidRPr="0098429C" w:rsidRDefault="00CE35BD" w:rsidP="00CE35BD">
            <w:pPr>
              <w:jc w:val="center"/>
              <w:rPr>
                <w:sz w:val="16"/>
                <w:szCs w:val="16"/>
              </w:rPr>
            </w:pPr>
            <w:r w:rsidRPr="0098429C">
              <w:rPr>
                <w:sz w:val="16"/>
                <w:szCs w:val="16"/>
              </w:rPr>
              <w:t>2.5</w:t>
            </w:r>
          </w:p>
        </w:tc>
        <w:tc>
          <w:tcPr>
            <w:tcW w:w="2783" w:type="dxa"/>
          </w:tcPr>
          <w:p w:rsidR="00CE35BD" w:rsidRPr="0098429C" w:rsidRDefault="00CE35BD" w:rsidP="00CE35BD">
            <w:pPr>
              <w:rPr>
                <w:sz w:val="16"/>
                <w:szCs w:val="16"/>
              </w:rPr>
            </w:pPr>
            <w:r w:rsidRPr="0098429C">
              <w:rPr>
                <w:sz w:val="16"/>
                <w:szCs w:val="16"/>
              </w:rPr>
              <w:t>Odporność na poślizg/</w:t>
            </w:r>
          </w:p>
          <w:p w:rsidR="00CE35BD" w:rsidRPr="0098429C" w:rsidRDefault="00CE35BD" w:rsidP="00CE35BD">
            <w:pPr>
              <w:rPr>
                <w:sz w:val="16"/>
                <w:szCs w:val="16"/>
              </w:rPr>
            </w:pPr>
            <w:r w:rsidRPr="0098429C">
              <w:rPr>
                <w:sz w:val="16"/>
                <w:szCs w:val="16"/>
              </w:rPr>
              <w:t>poślizgnięcie</w:t>
            </w:r>
          </w:p>
        </w:tc>
        <w:tc>
          <w:tcPr>
            <w:tcW w:w="1112" w:type="dxa"/>
            <w:gridSpan w:val="2"/>
          </w:tcPr>
          <w:p w:rsidR="00CE35BD" w:rsidRPr="0098429C" w:rsidRDefault="00CE35BD" w:rsidP="00CE35BD">
            <w:pPr>
              <w:jc w:val="center"/>
              <w:rPr>
                <w:sz w:val="16"/>
                <w:szCs w:val="16"/>
              </w:rPr>
            </w:pPr>
            <w:r w:rsidRPr="0098429C">
              <w:rPr>
                <w:sz w:val="16"/>
                <w:szCs w:val="16"/>
              </w:rPr>
              <w:t>I</w:t>
            </w:r>
          </w:p>
        </w:tc>
        <w:tc>
          <w:tcPr>
            <w:tcW w:w="5195" w:type="dxa"/>
            <w:gridSpan w:val="4"/>
          </w:tcPr>
          <w:p w:rsidR="00CE35BD" w:rsidRPr="0098429C" w:rsidRDefault="00CE35BD" w:rsidP="00CE35BD">
            <w:pPr>
              <w:numPr>
                <w:ilvl w:val="0"/>
                <w:numId w:val="398"/>
              </w:numPr>
              <w:tabs>
                <w:tab w:val="clear" w:pos="340"/>
                <w:tab w:val="num" w:pos="176"/>
              </w:tabs>
              <w:ind w:left="176" w:hanging="176"/>
              <w:rPr>
                <w:sz w:val="16"/>
                <w:szCs w:val="16"/>
              </w:rPr>
            </w:pPr>
            <w:r w:rsidRPr="0098429C">
              <w:rPr>
                <w:sz w:val="16"/>
                <w:szCs w:val="16"/>
              </w:rPr>
              <w:t>jeśli górna powierzchnia krawężnika nie była szlifowana i/lub polerowana – zadawalająca odporność,</w:t>
            </w:r>
          </w:p>
          <w:p w:rsidR="00CE35BD" w:rsidRPr="0098429C" w:rsidRDefault="00CE35BD" w:rsidP="00CE35BD">
            <w:pPr>
              <w:numPr>
                <w:ilvl w:val="0"/>
                <w:numId w:val="398"/>
              </w:numPr>
              <w:tabs>
                <w:tab w:val="clear" w:pos="340"/>
                <w:tab w:val="num" w:pos="176"/>
              </w:tabs>
              <w:ind w:left="176" w:hanging="176"/>
              <w:rPr>
                <w:sz w:val="16"/>
                <w:szCs w:val="16"/>
              </w:rPr>
            </w:pPr>
            <w:r w:rsidRPr="0098429C">
              <w:rPr>
                <w:sz w:val="16"/>
                <w:szCs w:val="16"/>
              </w:rPr>
              <w:t>jeśli wyjątkowo wymaga się podania wartości odporności na poślizg/poślizgnięcie – należy zadeklarować minimalną jej wartość pomierzoną wg zał. I normy (wahadłowym przyrządem do badania tarcia),</w:t>
            </w:r>
          </w:p>
          <w:p w:rsidR="00CE35BD" w:rsidRPr="0098429C" w:rsidRDefault="00CE35BD" w:rsidP="00CE35BD">
            <w:pPr>
              <w:numPr>
                <w:ilvl w:val="0"/>
                <w:numId w:val="398"/>
              </w:numPr>
              <w:tabs>
                <w:tab w:val="clear" w:pos="340"/>
                <w:tab w:val="num" w:pos="176"/>
              </w:tabs>
              <w:ind w:left="176" w:hanging="176"/>
              <w:rPr>
                <w:sz w:val="16"/>
                <w:szCs w:val="16"/>
              </w:rPr>
            </w:pPr>
            <w:r w:rsidRPr="0098429C">
              <w:rPr>
                <w:sz w:val="16"/>
                <w:szCs w:val="16"/>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CE35BD" w:rsidRPr="0098429C" w:rsidTr="00CE35BD">
        <w:trPr>
          <w:gridAfter w:val="1"/>
          <w:wAfter w:w="35" w:type="dxa"/>
          <w:trHeight w:val="144"/>
        </w:trPr>
        <w:tc>
          <w:tcPr>
            <w:tcW w:w="699" w:type="dxa"/>
          </w:tcPr>
          <w:p w:rsidR="00CE35BD" w:rsidRPr="0098429C" w:rsidRDefault="00CE35BD" w:rsidP="00CE35BD">
            <w:pPr>
              <w:jc w:val="center"/>
              <w:rPr>
                <w:sz w:val="16"/>
                <w:szCs w:val="16"/>
              </w:rPr>
            </w:pPr>
            <w:r w:rsidRPr="0098429C">
              <w:rPr>
                <w:sz w:val="16"/>
                <w:szCs w:val="16"/>
              </w:rPr>
              <w:t>3</w:t>
            </w:r>
          </w:p>
        </w:tc>
        <w:tc>
          <w:tcPr>
            <w:tcW w:w="9090" w:type="dxa"/>
            <w:gridSpan w:val="7"/>
          </w:tcPr>
          <w:p w:rsidR="00CE35BD" w:rsidRPr="0098429C" w:rsidRDefault="00CE35BD" w:rsidP="00CE35BD">
            <w:pPr>
              <w:rPr>
                <w:sz w:val="16"/>
                <w:szCs w:val="16"/>
              </w:rPr>
            </w:pPr>
            <w:r w:rsidRPr="0098429C">
              <w:rPr>
                <w:sz w:val="16"/>
                <w:szCs w:val="16"/>
              </w:rPr>
              <w:t>Aspekty wizualne</w:t>
            </w:r>
          </w:p>
        </w:tc>
      </w:tr>
      <w:tr w:rsidR="00CE35BD" w:rsidRPr="0098429C" w:rsidTr="00CE35BD">
        <w:trPr>
          <w:gridAfter w:val="1"/>
          <w:wAfter w:w="35" w:type="dxa"/>
          <w:trHeight w:val="144"/>
        </w:trPr>
        <w:tc>
          <w:tcPr>
            <w:tcW w:w="699" w:type="dxa"/>
          </w:tcPr>
          <w:p w:rsidR="00CE35BD" w:rsidRPr="0098429C" w:rsidRDefault="00CE35BD" w:rsidP="00CE35BD">
            <w:pPr>
              <w:jc w:val="center"/>
              <w:rPr>
                <w:sz w:val="16"/>
                <w:szCs w:val="16"/>
              </w:rPr>
            </w:pPr>
            <w:r w:rsidRPr="0098429C">
              <w:rPr>
                <w:sz w:val="16"/>
                <w:szCs w:val="16"/>
              </w:rPr>
              <w:t>3.1</w:t>
            </w:r>
          </w:p>
        </w:tc>
        <w:tc>
          <w:tcPr>
            <w:tcW w:w="2783" w:type="dxa"/>
          </w:tcPr>
          <w:p w:rsidR="00CE35BD" w:rsidRPr="0098429C" w:rsidRDefault="00CE35BD" w:rsidP="00CE35BD">
            <w:pPr>
              <w:rPr>
                <w:sz w:val="16"/>
                <w:szCs w:val="16"/>
              </w:rPr>
            </w:pPr>
            <w:r w:rsidRPr="0098429C">
              <w:rPr>
                <w:sz w:val="16"/>
                <w:szCs w:val="16"/>
              </w:rPr>
              <w:t>Wygląd</w:t>
            </w:r>
          </w:p>
        </w:tc>
        <w:tc>
          <w:tcPr>
            <w:tcW w:w="1112" w:type="dxa"/>
            <w:gridSpan w:val="2"/>
          </w:tcPr>
          <w:p w:rsidR="00CE35BD" w:rsidRPr="0098429C" w:rsidRDefault="00CE35BD" w:rsidP="00CE35BD">
            <w:pPr>
              <w:jc w:val="center"/>
              <w:rPr>
                <w:sz w:val="16"/>
                <w:szCs w:val="16"/>
              </w:rPr>
            </w:pPr>
            <w:r w:rsidRPr="0098429C">
              <w:rPr>
                <w:sz w:val="16"/>
                <w:szCs w:val="16"/>
              </w:rPr>
              <w:t>J</w:t>
            </w:r>
          </w:p>
        </w:tc>
        <w:tc>
          <w:tcPr>
            <w:tcW w:w="5195" w:type="dxa"/>
            <w:gridSpan w:val="4"/>
          </w:tcPr>
          <w:p w:rsidR="00CE35BD" w:rsidRPr="0098429C" w:rsidRDefault="00CE35BD" w:rsidP="00CE35BD">
            <w:pPr>
              <w:numPr>
                <w:ilvl w:val="0"/>
                <w:numId w:val="399"/>
              </w:numPr>
              <w:tabs>
                <w:tab w:val="clear" w:pos="340"/>
                <w:tab w:val="num" w:pos="176"/>
              </w:tabs>
              <w:ind w:left="176" w:hanging="176"/>
              <w:rPr>
                <w:sz w:val="16"/>
                <w:szCs w:val="16"/>
              </w:rPr>
            </w:pPr>
            <w:r w:rsidRPr="0098429C">
              <w:rPr>
                <w:sz w:val="16"/>
                <w:szCs w:val="16"/>
              </w:rPr>
              <w:t>powierzchnia krawężnika nie powinna mieć rys i odprysków,</w:t>
            </w:r>
          </w:p>
          <w:p w:rsidR="00CE35BD" w:rsidRPr="0098429C" w:rsidRDefault="00CE35BD" w:rsidP="00CE35BD">
            <w:pPr>
              <w:numPr>
                <w:ilvl w:val="0"/>
                <w:numId w:val="399"/>
              </w:numPr>
              <w:tabs>
                <w:tab w:val="clear" w:pos="340"/>
                <w:tab w:val="num" w:pos="176"/>
              </w:tabs>
              <w:ind w:left="176" w:hanging="176"/>
              <w:rPr>
                <w:sz w:val="16"/>
                <w:szCs w:val="16"/>
              </w:rPr>
            </w:pPr>
            <w:r w:rsidRPr="0098429C">
              <w:rPr>
                <w:sz w:val="16"/>
                <w:szCs w:val="16"/>
              </w:rPr>
              <w:t>nie dopuszcza się rozwarstwień w krawężnikach dwuwarstwowych</w:t>
            </w:r>
          </w:p>
          <w:p w:rsidR="00CE35BD" w:rsidRPr="0098429C" w:rsidRDefault="00CE35BD" w:rsidP="00CE35BD">
            <w:pPr>
              <w:numPr>
                <w:ilvl w:val="0"/>
                <w:numId w:val="399"/>
              </w:numPr>
              <w:tabs>
                <w:tab w:val="clear" w:pos="340"/>
                <w:tab w:val="num" w:pos="176"/>
              </w:tabs>
              <w:ind w:left="176" w:hanging="176"/>
              <w:rPr>
                <w:sz w:val="16"/>
                <w:szCs w:val="16"/>
              </w:rPr>
            </w:pPr>
            <w:r w:rsidRPr="0098429C">
              <w:rPr>
                <w:sz w:val="16"/>
                <w:szCs w:val="16"/>
              </w:rPr>
              <w:t>ewentualne wykwity nie są uważane za istotne</w:t>
            </w:r>
          </w:p>
        </w:tc>
      </w:tr>
      <w:tr w:rsidR="00CE35BD" w:rsidRPr="0098429C" w:rsidTr="00CE35BD">
        <w:trPr>
          <w:trHeight w:val="1134"/>
        </w:trPr>
        <w:tc>
          <w:tcPr>
            <w:tcW w:w="701" w:type="dxa"/>
          </w:tcPr>
          <w:p w:rsidR="00CE35BD" w:rsidRPr="0098429C" w:rsidRDefault="00CE35BD" w:rsidP="00CE35BD">
            <w:pPr>
              <w:jc w:val="center"/>
              <w:rPr>
                <w:sz w:val="16"/>
                <w:szCs w:val="16"/>
              </w:rPr>
            </w:pPr>
            <w:r w:rsidRPr="0098429C">
              <w:rPr>
                <w:sz w:val="16"/>
                <w:szCs w:val="16"/>
              </w:rPr>
              <w:t>3.2</w:t>
            </w:r>
          </w:p>
        </w:tc>
        <w:tc>
          <w:tcPr>
            <w:tcW w:w="2793" w:type="dxa"/>
            <w:gridSpan w:val="2"/>
          </w:tcPr>
          <w:p w:rsidR="00CE35BD" w:rsidRPr="0098429C" w:rsidRDefault="00CE35BD" w:rsidP="00CE35BD">
            <w:pPr>
              <w:rPr>
                <w:sz w:val="16"/>
                <w:szCs w:val="16"/>
              </w:rPr>
            </w:pPr>
            <w:r w:rsidRPr="0098429C">
              <w:rPr>
                <w:sz w:val="16"/>
                <w:szCs w:val="16"/>
              </w:rPr>
              <w:t>Tekstura</w:t>
            </w:r>
          </w:p>
        </w:tc>
        <w:tc>
          <w:tcPr>
            <w:tcW w:w="1117" w:type="dxa"/>
            <w:gridSpan w:val="2"/>
          </w:tcPr>
          <w:p w:rsidR="00CE35BD" w:rsidRPr="0098429C" w:rsidRDefault="00CE35BD" w:rsidP="00CE35BD">
            <w:pPr>
              <w:jc w:val="center"/>
              <w:rPr>
                <w:sz w:val="16"/>
                <w:szCs w:val="16"/>
              </w:rPr>
            </w:pPr>
            <w:r w:rsidRPr="0098429C">
              <w:rPr>
                <w:sz w:val="16"/>
                <w:szCs w:val="16"/>
              </w:rPr>
              <w:t>J</w:t>
            </w:r>
          </w:p>
        </w:tc>
        <w:tc>
          <w:tcPr>
            <w:tcW w:w="5213" w:type="dxa"/>
            <w:gridSpan w:val="4"/>
          </w:tcPr>
          <w:p w:rsidR="00CE35BD" w:rsidRPr="0098429C" w:rsidRDefault="00CE35BD" w:rsidP="00CE35BD">
            <w:pPr>
              <w:numPr>
                <w:ilvl w:val="0"/>
                <w:numId w:val="400"/>
              </w:numPr>
              <w:tabs>
                <w:tab w:val="clear" w:pos="340"/>
                <w:tab w:val="num" w:pos="176"/>
              </w:tabs>
              <w:ind w:left="176" w:hanging="176"/>
              <w:rPr>
                <w:sz w:val="16"/>
                <w:szCs w:val="16"/>
              </w:rPr>
            </w:pPr>
            <w:r w:rsidRPr="0098429C">
              <w:rPr>
                <w:sz w:val="16"/>
                <w:szCs w:val="16"/>
              </w:rPr>
              <w:t>krawężniki z powierzchnią o specjalnej teksturze – producent powinien określić rodzaj tekstury,</w:t>
            </w:r>
          </w:p>
          <w:p w:rsidR="00CE35BD" w:rsidRPr="0098429C" w:rsidRDefault="00CE35BD" w:rsidP="00CE35BD">
            <w:pPr>
              <w:numPr>
                <w:ilvl w:val="0"/>
                <w:numId w:val="400"/>
              </w:numPr>
              <w:tabs>
                <w:tab w:val="clear" w:pos="340"/>
                <w:tab w:val="num" w:pos="176"/>
              </w:tabs>
              <w:ind w:left="176" w:hanging="176"/>
              <w:rPr>
                <w:sz w:val="16"/>
                <w:szCs w:val="16"/>
              </w:rPr>
            </w:pPr>
            <w:r w:rsidRPr="0098429C">
              <w:rPr>
                <w:sz w:val="16"/>
                <w:szCs w:val="16"/>
              </w:rPr>
              <w:t>tekstura powinna być porównana z próbkami dostarczonymi przez producenta, zatwierdzonymi przez odbiorcę,</w:t>
            </w:r>
          </w:p>
          <w:p w:rsidR="00CE35BD" w:rsidRPr="0098429C" w:rsidRDefault="00CE35BD" w:rsidP="00CE35BD">
            <w:pPr>
              <w:numPr>
                <w:ilvl w:val="0"/>
                <w:numId w:val="400"/>
              </w:numPr>
              <w:tabs>
                <w:tab w:val="clear" w:pos="340"/>
                <w:tab w:val="num" w:pos="176"/>
              </w:tabs>
              <w:ind w:left="176" w:hanging="176"/>
              <w:rPr>
                <w:sz w:val="16"/>
                <w:szCs w:val="16"/>
              </w:rPr>
            </w:pPr>
            <w:r w:rsidRPr="0098429C">
              <w:rPr>
                <w:sz w:val="16"/>
                <w:szCs w:val="16"/>
              </w:rPr>
              <w:t>różnice w jednolitości tekstury, spowodowane nieuniknionymi zmianami we właściwości surowców i warunków twardnienia, nie są uważane za istotne</w:t>
            </w:r>
          </w:p>
        </w:tc>
      </w:tr>
      <w:tr w:rsidR="00CE35BD" w:rsidRPr="0098429C" w:rsidTr="00CE35BD">
        <w:trPr>
          <w:trHeight w:val="1122"/>
        </w:trPr>
        <w:tc>
          <w:tcPr>
            <w:tcW w:w="701" w:type="dxa"/>
          </w:tcPr>
          <w:p w:rsidR="00CE35BD" w:rsidRPr="0098429C" w:rsidRDefault="00CE35BD" w:rsidP="00CE35BD">
            <w:pPr>
              <w:jc w:val="center"/>
              <w:rPr>
                <w:sz w:val="16"/>
                <w:szCs w:val="16"/>
              </w:rPr>
            </w:pPr>
            <w:r w:rsidRPr="0098429C">
              <w:rPr>
                <w:sz w:val="16"/>
                <w:szCs w:val="16"/>
              </w:rPr>
              <w:t>3.3</w:t>
            </w:r>
          </w:p>
        </w:tc>
        <w:tc>
          <w:tcPr>
            <w:tcW w:w="2793" w:type="dxa"/>
            <w:gridSpan w:val="2"/>
          </w:tcPr>
          <w:p w:rsidR="00CE35BD" w:rsidRPr="0098429C" w:rsidRDefault="00CE35BD" w:rsidP="00CE35BD">
            <w:pPr>
              <w:rPr>
                <w:sz w:val="16"/>
                <w:szCs w:val="16"/>
              </w:rPr>
            </w:pPr>
            <w:r w:rsidRPr="0098429C">
              <w:rPr>
                <w:sz w:val="16"/>
                <w:szCs w:val="16"/>
              </w:rPr>
              <w:t>Zabarwienie</w:t>
            </w:r>
          </w:p>
        </w:tc>
        <w:tc>
          <w:tcPr>
            <w:tcW w:w="1117" w:type="dxa"/>
            <w:gridSpan w:val="2"/>
          </w:tcPr>
          <w:p w:rsidR="00CE35BD" w:rsidRPr="0098429C" w:rsidRDefault="00CE35BD" w:rsidP="00CE35BD">
            <w:pPr>
              <w:jc w:val="center"/>
              <w:rPr>
                <w:sz w:val="16"/>
                <w:szCs w:val="16"/>
              </w:rPr>
            </w:pPr>
            <w:r w:rsidRPr="0098429C">
              <w:rPr>
                <w:sz w:val="16"/>
                <w:szCs w:val="16"/>
              </w:rPr>
              <w:t>J</w:t>
            </w:r>
          </w:p>
        </w:tc>
        <w:tc>
          <w:tcPr>
            <w:tcW w:w="5213" w:type="dxa"/>
            <w:gridSpan w:val="4"/>
          </w:tcPr>
          <w:p w:rsidR="00CE35BD" w:rsidRPr="0098429C" w:rsidRDefault="00CE35BD" w:rsidP="00CE35BD">
            <w:pPr>
              <w:numPr>
                <w:ilvl w:val="0"/>
                <w:numId w:val="401"/>
              </w:numPr>
              <w:tabs>
                <w:tab w:val="clear" w:pos="340"/>
                <w:tab w:val="num" w:pos="176"/>
              </w:tabs>
              <w:rPr>
                <w:sz w:val="16"/>
                <w:szCs w:val="16"/>
              </w:rPr>
            </w:pPr>
            <w:r w:rsidRPr="0098429C">
              <w:rPr>
                <w:sz w:val="16"/>
                <w:szCs w:val="16"/>
              </w:rPr>
              <w:t>barwiona może być warstwa ścieralna lub cały element,</w:t>
            </w:r>
          </w:p>
          <w:p w:rsidR="00CE35BD" w:rsidRPr="0098429C" w:rsidRDefault="00CE35BD" w:rsidP="00CE35BD">
            <w:pPr>
              <w:numPr>
                <w:ilvl w:val="0"/>
                <w:numId w:val="401"/>
              </w:numPr>
              <w:tabs>
                <w:tab w:val="clear" w:pos="340"/>
                <w:tab w:val="num" w:pos="176"/>
              </w:tabs>
              <w:ind w:left="176" w:hanging="176"/>
              <w:rPr>
                <w:sz w:val="16"/>
                <w:szCs w:val="16"/>
              </w:rPr>
            </w:pPr>
            <w:r w:rsidRPr="0098429C">
              <w:rPr>
                <w:sz w:val="16"/>
                <w:szCs w:val="16"/>
              </w:rPr>
              <w:t>zabarwienie powinno być porównane z próbkami dostarczonymi przez producenta, zatwierdzonymi przez odbiorcę,</w:t>
            </w:r>
          </w:p>
          <w:p w:rsidR="00CE35BD" w:rsidRPr="0098429C" w:rsidRDefault="00CE35BD" w:rsidP="00CE35BD">
            <w:pPr>
              <w:numPr>
                <w:ilvl w:val="0"/>
                <w:numId w:val="401"/>
              </w:numPr>
              <w:tabs>
                <w:tab w:val="clear" w:pos="340"/>
                <w:tab w:val="num" w:pos="176"/>
              </w:tabs>
              <w:ind w:left="176" w:hanging="176"/>
              <w:rPr>
                <w:sz w:val="16"/>
                <w:szCs w:val="16"/>
              </w:rPr>
            </w:pPr>
            <w:r w:rsidRPr="0098429C">
              <w:rPr>
                <w:sz w:val="16"/>
                <w:szCs w:val="16"/>
              </w:rPr>
              <w:t>różnice w jednolitości zabarwienia, spowodowane nieuniknionymi zmianami właściwości surowców lub warunków dojrzewania betonu, nie są uważane za istotne</w:t>
            </w:r>
          </w:p>
        </w:tc>
      </w:tr>
    </w:tbl>
    <w:p w:rsidR="00CE35BD" w:rsidRPr="0098429C" w:rsidRDefault="00CE35BD" w:rsidP="00CE35BD">
      <w:pPr>
        <w:ind w:left="993" w:hanging="993"/>
        <w:rPr>
          <w:sz w:val="16"/>
          <w:szCs w:val="16"/>
        </w:rPr>
      </w:pPr>
    </w:p>
    <w:p w:rsidR="00CE35BD" w:rsidRPr="0098429C" w:rsidRDefault="00CE35BD" w:rsidP="00CE35BD">
      <w:pPr>
        <w:ind w:firstLine="709"/>
        <w:rPr>
          <w:sz w:val="16"/>
          <w:szCs w:val="16"/>
        </w:rPr>
      </w:pPr>
      <w:r w:rsidRPr="0098429C">
        <w:rPr>
          <w:sz w:val="16"/>
          <w:szCs w:val="16"/>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CE35BD" w:rsidRPr="0098429C" w:rsidRDefault="00CE35BD" w:rsidP="00CE35BD">
      <w:pPr>
        <w:spacing w:before="120"/>
        <w:rPr>
          <w:sz w:val="16"/>
          <w:szCs w:val="16"/>
        </w:rPr>
      </w:pPr>
      <w:r w:rsidRPr="0098429C">
        <w:rPr>
          <w:sz w:val="16"/>
          <w:szCs w:val="16"/>
        </w:rPr>
        <w:t>2.2.3.3. Składowanie krawężników</w:t>
      </w:r>
    </w:p>
    <w:p w:rsidR="00CE35BD" w:rsidRPr="0098429C" w:rsidRDefault="00CE35BD" w:rsidP="00CE35BD">
      <w:pPr>
        <w:spacing w:before="120"/>
        <w:ind w:firstLine="709"/>
        <w:rPr>
          <w:sz w:val="16"/>
          <w:szCs w:val="16"/>
        </w:rPr>
      </w:pPr>
      <w:r w:rsidRPr="0098429C">
        <w:rPr>
          <w:sz w:val="16"/>
          <w:szCs w:val="16"/>
        </w:rPr>
        <w:t>Krawężniki betonowe mogą być przechowywane na składowiskach otwartych, posegregowane według typów, rodzajów, kształtów, cech fizycznych i mechanicznych, wielkości, wyglądu itp.</w:t>
      </w:r>
    </w:p>
    <w:p w:rsidR="00CE35BD" w:rsidRPr="0098429C" w:rsidRDefault="00CE35BD" w:rsidP="00CE35BD">
      <w:pPr>
        <w:rPr>
          <w:sz w:val="16"/>
          <w:szCs w:val="16"/>
        </w:rPr>
      </w:pPr>
      <w:r w:rsidRPr="0098429C">
        <w:rPr>
          <w:sz w:val="16"/>
          <w:szCs w:val="16"/>
        </w:rPr>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98429C">
          <w:rPr>
            <w:sz w:val="16"/>
            <w:szCs w:val="16"/>
          </w:rPr>
          <w:t>2,5 cm</w:t>
        </w:r>
      </w:smartTag>
      <w:r w:rsidRPr="0098429C">
        <w:rPr>
          <w:sz w:val="16"/>
          <w:szCs w:val="16"/>
        </w:rPr>
        <w:t xml:space="preserve">, szerokość </w:t>
      </w:r>
      <w:smartTag w:uri="urn:schemas-microsoft-com:office:smarttags" w:element="metricconverter">
        <w:smartTagPr>
          <w:attr w:name="ProductID" w:val="5 cm"/>
        </w:smartTagPr>
        <w:r w:rsidRPr="0098429C">
          <w:rPr>
            <w:sz w:val="16"/>
            <w:szCs w:val="16"/>
          </w:rPr>
          <w:t>5 cm</w:t>
        </w:r>
      </w:smartTag>
      <w:r w:rsidRPr="0098429C">
        <w:rPr>
          <w:sz w:val="16"/>
          <w:szCs w:val="16"/>
        </w:rPr>
        <w:t xml:space="preserve">, długości min. </w:t>
      </w:r>
      <w:smartTag w:uri="urn:schemas-microsoft-com:office:smarttags" w:element="metricconverter">
        <w:smartTagPr>
          <w:attr w:name="ProductID" w:val="5 cm"/>
        </w:smartTagPr>
        <w:r w:rsidRPr="0098429C">
          <w:rPr>
            <w:sz w:val="16"/>
            <w:szCs w:val="16"/>
          </w:rPr>
          <w:t>5 cm</w:t>
        </w:r>
      </w:smartTag>
      <w:r w:rsidRPr="0098429C">
        <w:rPr>
          <w:sz w:val="16"/>
          <w:szCs w:val="16"/>
        </w:rPr>
        <w:t xml:space="preserve"> większej od szerokości krawężnika.</w:t>
      </w:r>
    </w:p>
    <w:p w:rsidR="00CE35BD" w:rsidRPr="0098429C" w:rsidRDefault="00CE35BD" w:rsidP="00CE35BD">
      <w:pPr>
        <w:pStyle w:val="Nagwek2"/>
        <w:rPr>
          <w:b w:val="0"/>
          <w:sz w:val="16"/>
          <w:szCs w:val="16"/>
        </w:rPr>
      </w:pPr>
      <w:r w:rsidRPr="0098429C">
        <w:rPr>
          <w:sz w:val="16"/>
          <w:szCs w:val="16"/>
        </w:rPr>
        <w:t xml:space="preserve">2.2.4. </w:t>
      </w:r>
      <w:r w:rsidRPr="0098429C">
        <w:rPr>
          <w:b w:val="0"/>
          <w:sz w:val="16"/>
          <w:szCs w:val="16"/>
        </w:rPr>
        <w:t>Materiały na podsypkę i do zapraw</w:t>
      </w:r>
    </w:p>
    <w:p w:rsidR="00CE35BD" w:rsidRPr="0098429C" w:rsidRDefault="00CE35BD" w:rsidP="00CE35BD">
      <w:pPr>
        <w:rPr>
          <w:sz w:val="16"/>
          <w:szCs w:val="16"/>
        </w:rPr>
      </w:pPr>
      <w:r w:rsidRPr="0098429C">
        <w:rPr>
          <w:sz w:val="16"/>
          <w:szCs w:val="16"/>
        </w:rPr>
        <w:tab/>
        <w:t>Jeśli dokumentacja projektowa lub SST nie ustala inaczej, to należy stosować następujące materiały:</w:t>
      </w:r>
    </w:p>
    <w:p w:rsidR="00CE35BD" w:rsidRPr="0098429C" w:rsidRDefault="00CE35BD" w:rsidP="00CE35BD">
      <w:pPr>
        <w:rPr>
          <w:sz w:val="16"/>
          <w:szCs w:val="16"/>
        </w:rPr>
      </w:pPr>
      <w:r w:rsidRPr="0098429C">
        <w:rPr>
          <w:sz w:val="16"/>
          <w:szCs w:val="16"/>
        </w:rPr>
        <w:t>b) na podsypkę cementowo-piaskową i do zapraw</w:t>
      </w:r>
    </w:p>
    <w:p w:rsidR="00CE35BD" w:rsidRPr="0098429C" w:rsidRDefault="00CE35BD" w:rsidP="00CE35BD">
      <w:pPr>
        <w:numPr>
          <w:ilvl w:val="0"/>
          <w:numId w:val="402"/>
        </w:numPr>
        <w:rPr>
          <w:sz w:val="16"/>
          <w:szCs w:val="16"/>
        </w:rPr>
      </w:pPr>
      <w:r w:rsidRPr="0098429C">
        <w:rPr>
          <w:sz w:val="16"/>
          <w:szCs w:val="16"/>
        </w:rPr>
        <w:t>mieszankę cementu i piasku: z piasku naturalnego spełniającego wymagania dla gatunku 1 wg PN-B-11113 [10], cementu 32,5 spełniającego wymagania PN-EN 197-1 [3] i wody odmiany 1 odpowiadającej wymaganiom PN-88/B-32250 [11].</w:t>
      </w:r>
    </w:p>
    <w:p w:rsidR="00CE35BD" w:rsidRPr="0098429C" w:rsidRDefault="00CE35BD" w:rsidP="00CE35BD">
      <w:pPr>
        <w:ind w:firstLine="709"/>
        <w:rPr>
          <w:sz w:val="16"/>
          <w:szCs w:val="16"/>
        </w:rPr>
      </w:pPr>
      <w:r w:rsidRPr="0098429C">
        <w:rPr>
          <w:sz w:val="16"/>
          <w:szCs w:val="16"/>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CE35BD" w:rsidRPr="0098429C" w:rsidRDefault="00CE35BD" w:rsidP="00CE35BD">
      <w:pPr>
        <w:ind w:firstLine="709"/>
        <w:rPr>
          <w:sz w:val="16"/>
          <w:szCs w:val="16"/>
        </w:rPr>
      </w:pPr>
      <w:r w:rsidRPr="0098429C">
        <w:rPr>
          <w:sz w:val="16"/>
          <w:szCs w:val="16"/>
        </w:rPr>
        <w:t>Przechowywanie cementu powinno być zgodne z BN-88/6731-08 [12].</w:t>
      </w:r>
    </w:p>
    <w:p w:rsidR="00CE35BD" w:rsidRPr="0098429C" w:rsidRDefault="00CE35BD" w:rsidP="00CE35BD">
      <w:pPr>
        <w:pStyle w:val="Nagwek2"/>
        <w:numPr>
          <w:ilvl w:val="2"/>
          <w:numId w:val="403"/>
        </w:numPr>
        <w:rPr>
          <w:b w:val="0"/>
          <w:sz w:val="16"/>
          <w:szCs w:val="16"/>
        </w:rPr>
      </w:pPr>
      <w:r w:rsidRPr="0098429C">
        <w:rPr>
          <w:b w:val="0"/>
          <w:sz w:val="16"/>
          <w:szCs w:val="16"/>
        </w:rPr>
        <w:t>Materiały na ławy</w:t>
      </w:r>
    </w:p>
    <w:p w:rsidR="00CE35BD" w:rsidRPr="0098429C" w:rsidRDefault="00CE35BD" w:rsidP="00CE35BD">
      <w:pPr>
        <w:ind w:firstLine="709"/>
        <w:rPr>
          <w:sz w:val="16"/>
          <w:szCs w:val="16"/>
        </w:rPr>
      </w:pPr>
      <w:r w:rsidRPr="0098429C">
        <w:rPr>
          <w:sz w:val="16"/>
          <w:szCs w:val="16"/>
        </w:rPr>
        <w:t>Do wykonania ław pod krawężnik należy stosować, dla:</w:t>
      </w:r>
    </w:p>
    <w:p w:rsidR="00CE35BD" w:rsidRPr="0098429C" w:rsidRDefault="00CE35BD" w:rsidP="00CE35BD">
      <w:pPr>
        <w:numPr>
          <w:ilvl w:val="0"/>
          <w:numId w:val="404"/>
        </w:numPr>
        <w:tabs>
          <w:tab w:val="clear" w:pos="737"/>
          <w:tab w:val="num" w:pos="284"/>
        </w:tabs>
        <w:ind w:left="284" w:hanging="284"/>
        <w:rPr>
          <w:sz w:val="16"/>
          <w:szCs w:val="16"/>
        </w:rPr>
      </w:pPr>
      <w:r w:rsidRPr="0098429C">
        <w:rPr>
          <w:sz w:val="16"/>
          <w:szCs w:val="16"/>
        </w:rPr>
        <w:t>ławy betonowej – beton klasy C8/10 wg PN-EN 206-1 [4]</w:t>
      </w:r>
    </w:p>
    <w:p w:rsidR="00CE35BD" w:rsidRPr="0098429C" w:rsidRDefault="00CE35BD" w:rsidP="00CE35BD">
      <w:pPr>
        <w:spacing w:before="120" w:after="120"/>
        <w:rPr>
          <w:sz w:val="16"/>
          <w:szCs w:val="16"/>
        </w:rPr>
      </w:pPr>
      <w:r w:rsidRPr="0098429C">
        <w:rPr>
          <w:b/>
          <w:sz w:val="16"/>
          <w:szCs w:val="16"/>
        </w:rPr>
        <w:t xml:space="preserve">2.2.6. </w:t>
      </w:r>
      <w:r w:rsidRPr="0098429C">
        <w:rPr>
          <w:sz w:val="16"/>
          <w:szCs w:val="16"/>
        </w:rPr>
        <w:t>Masa zalewowa w szczelinach ławy betonowej i spoinach krawężników</w:t>
      </w:r>
    </w:p>
    <w:p w:rsidR="00CE35BD" w:rsidRPr="0098429C" w:rsidRDefault="00CE35BD" w:rsidP="00CE35BD">
      <w:pPr>
        <w:rPr>
          <w:sz w:val="16"/>
          <w:szCs w:val="16"/>
        </w:rPr>
      </w:pPr>
      <w:r w:rsidRPr="0098429C">
        <w:rPr>
          <w:sz w:val="16"/>
          <w:szCs w:val="16"/>
        </w:rPr>
        <w:tab/>
        <w:t>Masa zalewowa, do wypełniania szczelin dylatacyjnych, powinna odpowiadać wymaganiom SST D-05.03.04a [2].</w:t>
      </w:r>
    </w:p>
    <w:p w:rsidR="00CE35BD" w:rsidRPr="0098429C" w:rsidRDefault="00CE35BD" w:rsidP="00CE35BD">
      <w:pPr>
        <w:pStyle w:val="Nagwek1"/>
        <w:rPr>
          <w:sz w:val="16"/>
          <w:szCs w:val="16"/>
        </w:rPr>
      </w:pPr>
      <w:bookmarkStart w:id="2483" w:name="_Toc428239274"/>
      <w:bookmarkStart w:id="2484" w:name="_Toc428759423"/>
      <w:bookmarkStart w:id="2485" w:name="_Toc141496949"/>
      <w:r w:rsidRPr="0098429C">
        <w:rPr>
          <w:sz w:val="16"/>
          <w:szCs w:val="16"/>
        </w:rPr>
        <w:t>3. SPRZĘT</w:t>
      </w:r>
      <w:bookmarkEnd w:id="2483"/>
      <w:bookmarkEnd w:id="2484"/>
      <w:bookmarkEnd w:id="2485"/>
    </w:p>
    <w:p w:rsidR="00CE35BD" w:rsidRPr="0098429C" w:rsidRDefault="00CE35BD" w:rsidP="00CE35BD">
      <w:pPr>
        <w:pStyle w:val="Nagwek2"/>
        <w:rPr>
          <w:sz w:val="16"/>
          <w:szCs w:val="16"/>
        </w:rPr>
      </w:pPr>
      <w:r w:rsidRPr="0098429C">
        <w:rPr>
          <w:sz w:val="16"/>
          <w:szCs w:val="16"/>
        </w:rPr>
        <w:t>3.1. Ogólne wymagania dotyczące sprzętu</w:t>
      </w:r>
    </w:p>
    <w:p w:rsidR="00CE35BD" w:rsidRPr="0098429C" w:rsidRDefault="00CE35BD" w:rsidP="00CE35BD">
      <w:pPr>
        <w:tabs>
          <w:tab w:val="right" w:leader="dot" w:pos="-1985"/>
          <w:tab w:val="left" w:pos="284"/>
        </w:tabs>
        <w:rPr>
          <w:sz w:val="16"/>
          <w:szCs w:val="16"/>
        </w:rPr>
      </w:pPr>
      <w:r w:rsidRPr="0098429C">
        <w:rPr>
          <w:b/>
          <w:sz w:val="16"/>
          <w:szCs w:val="16"/>
        </w:rPr>
        <w:tab/>
      </w:r>
      <w:r w:rsidRPr="0098429C">
        <w:rPr>
          <w:b/>
          <w:sz w:val="16"/>
          <w:szCs w:val="16"/>
        </w:rPr>
        <w:tab/>
      </w:r>
      <w:r w:rsidRPr="0098429C">
        <w:rPr>
          <w:sz w:val="16"/>
          <w:szCs w:val="16"/>
        </w:rPr>
        <w:t>Ogólne wymagania dotyczące sprzętu podano w SST D-00.00.00 „Wymagania ogólne” [1] pkt 3.</w:t>
      </w:r>
    </w:p>
    <w:p w:rsidR="00CE35BD" w:rsidRPr="0098429C" w:rsidRDefault="00CE35BD" w:rsidP="00CE35BD">
      <w:pPr>
        <w:pStyle w:val="Nagwek2"/>
        <w:rPr>
          <w:sz w:val="16"/>
          <w:szCs w:val="16"/>
        </w:rPr>
      </w:pPr>
      <w:r w:rsidRPr="0098429C">
        <w:rPr>
          <w:sz w:val="16"/>
          <w:szCs w:val="16"/>
        </w:rPr>
        <w:t>3.2. Sprzęt do wykonania robót</w:t>
      </w:r>
    </w:p>
    <w:p w:rsidR="00CE35BD" w:rsidRPr="0098429C" w:rsidRDefault="00CE35BD" w:rsidP="00CE35BD">
      <w:pPr>
        <w:tabs>
          <w:tab w:val="right" w:leader="dot" w:pos="-1985"/>
          <w:tab w:val="left" w:pos="284"/>
        </w:tabs>
        <w:rPr>
          <w:sz w:val="16"/>
          <w:szCs w:val="16"/>
        </w:rPr>
      </w:pPr>
      <w:r w:rsidRPr="0098429C">
        <w:rPr>
          <w:b/>
          <w:sz w:val="16"/>
          <w:szCs w:val="16"/>
        </w:rPr>
        <w:tab/>
      </w:r>
      <w:r w:rsidRPr="0098429C">
        <w:rPr>
          <w:b/>
          <w:sz w:val="16"/>
          <w:szCs w:val="16"/>
        </w:rPr>
        <w:tab/>
      </w:r>
      <w:r w:rsidRPr="0098429C">
        <w:rPr>
          <w:sz w:val="16"/>
          <w:szCs w:val="16"/>
        </w:rPr>
        <w:t>Roboty wykonuje się ręcznie przy zastosowaniu:</w:t>
      </w:r>
    </w:p>
    <w:p w:rsidR="00CE35BD" w:rsidRPr="0098429C" w:rsidRDefault="00CE35BD" w:rsidP="00CE35BD">
      <w:pPr>
        <w:numPr>
          <w:ilvl w:val="0"/>
          <w:numId w:val="405"/>
        </w:numPr>
        <w:tabs>
          <w:tab w:val="right" w:leader="dot" w:pos="-1985"/>
          <w:tab w:val="left" w:pos="426"/>
        </w:tabs>
        <w:rPr>
          <w:sz w:val="16"/>
          <w:szCs w:val="16"/>
        </w:rPr>
      </w:pPr>
      <w:r w:rsidRPr="0098429C">
        <w:rPr>
          <w:sz w:val="16"/>
          <w:szCs w:val="16"/>
        </w:rPr>
        <w:t>betoniarek do wytwarzania betonu i zapraw oraz przygotowania podsypki cementowo-piaskowej,</w:t>
      </w:r>
    </w:p>
    <w:p w:rsidR="00CE35BD" w:rsidRPr="0098429C" w:rsidRDefault="00CE35BD" w:rsidP="00CE35BD">
      <w:pPr>
        <w:numPr>
          <w:ilvl w:val="0"/>
          <w:numId w:val="405"/>
        </w:numPr>
        <w:tabs>
          <w:tab w:val="right" w:leader="dot" w:pos="-1985"/>
        </w:tabs>
        <w:rPr>
          <w:sz w:val="16"/>
          <w:szCs w:val="16"/>
        </w:rPr>
      </w:pPr>
      <w:r w:rsidRPr="0098429C">
        <w:rPr>
          <w:sz w:val="16"/>
          <w:szCs w:val="16"/>
        </w:rPr>
        <w:t>wibratorów płytowych, ubijaków ręcznych lub mechanicznych.</w:t>
      </w:r>
    </w:p>
    <w:p w:rsidR="00CE35BD" w:rsidRPr="0098429C" w:rsidRDefault="00CE35BD" w:rsidP="00CE35BD">
      <w:pPr>
        <w:pStyle w:val="Nagwek1"/>
        <w:rPr>
          <w:sz w:val="16"/>
          <w:szCs w:val="16"/>
        </w:rPr>
      </w:pPr>
      <w:bookmarkStart w:id="2486" w:name="_Toc428239275"/>
      <w:bookmarkStart w:id="2487" w:name="_Toc428759424"/>
      <w:bookmarkStart w:id="2488" w:name="_Toc141496950"/>
      <w:r w:rsidRPr="0098429C">
        <w:rPr>
          <w:sz w:val="16"/>
          <w:szCs w:val="16"/>
        </w:rPr>
        <w:t>4. TRANSPORT</w:t>
      </w:r>
      <w:bookmarkEnd w:id="2486"/>
      <w:bookmarkEnd w:id="2487"/>
      <w:bookmarkEnd w:id="2488"/>
    </w:p>
    <w:p w:rsidR="00CE35BD" w:rsidRPr="0098429C" w:rsidRDefault="00CE35BD" w:rsidP="00CE35BD">
      <w:pPr>
        <w:pStyle w:val="Nagwek2"/>
        <w:rPr>
          <w:sz w:val="16"/>
          <w:szCs w:val="16"/>
        </w:rPr>
      </w:pPr>
      <w:r w:rsidRPr="0098429C">
        <w:rPr>
          <w:sz w:val="16"/>
          <w:szCs w:val="16"/>
        </w:rPr>
        <w:t>4.1. Ogólne wymagania dotyczące transportu</w:t>
      </w:r>
    </w:p>
    <w:p w:rsidR="00CE35BD" w:rsidRPr="0098429C" w:rsidRDefault="00CE35BD" w:rsidP="00CE35BD">
      <w:pPr>
        <w:tabs>
          <w:tab w:val="right" w:leader="dot" w:pos="-1985"/>
          <w:tab w:val="left" w:pos="284"/>
        </w:tabs>
        <w:rPr>
          <w:sz w:val="16"/>
          <w:szCs w:val="16"/>
        </w:rPr>
      </w:pPr>
      <w:r w:rsidRPr="0098429C">
        <w:rPr>
          <w:sz w:val="16"/>
          <w:szCs w:val="16"/>
        </w:rPr>
        <w:tab/>
      </w:r>
      <w:r w:rsidRPr="0098429C">
        <w:rPr>
          <w:sz w:val="16"/>
          <w:szCs w:val="16"/>
        </w:rPr>
        <w:tab/>
        <w:t>Ogólne wymagania dotyczące transportu podano w SST D-00.00.00 „Wymagania ogólne” [1] pkt 4.</w:t>
      </w:r>
    </w:p>
    <w:p w:rsidR="00CE35BD" w:rsidRPr="0098429C" w:rsidRDefault="00CE35BD" w:rsidP="00CE35BD">
      <w:pPr>
        <w:pStyle w:val="Nagwek2"/>
        <w:rPr>
          <w:sz w:val="16"/>
          <w:szCs w:val="16"/>
        </w:rPr>
      </w:pPr>
      <w:r w:rsidRPr="0098429C">
        <w:rPr>
          <w:sz w:val="16"/>
          <w:szCs w:val="16"/>
        </w:rPr>
        <w:t>4.2. Transport krawężników</w:t>
      </w:r>
    </w:p>
    <w:p w:rsidR="00CE35BD" w:rsidRPr="0098429C" w:rsidRDefault="00CE35BD" w:rsidP="00CE35BD">
      <w:pPr>
        <w:tabs>
          <w:tab w:val="right" w:leader="dot" w:pos="-1985"/>
          <w:tab w:val="left" w:pos="284"/>
        </w:tabs>
        <w:rPr>
          <w:sz w:val="16"/>
          <w:szCs w:val="16"/>
        </w:rPr>
      </w:pPr>
      <w:r w:rsidRPr="0098429C">
        <w:rPr>
          <w:b/>
          <w:sz w:val="16"/>
          <w:szCs w:val="16"/>
        </w:rPr>
        <w:tab/>
      </w:r>
      <w:r w:rsidRPr="0098429C">
        <w:rPr>
          <w:b/>
          <w:sz w:val="16"/>
          <w:szCs w:val="16"/>
        </w:rPr>
        <w:tab/>
      </w:r>
      <w:r w:rsidRPr="0098429C">
        <w:rPr>
          <w:sz w:val="16"/>
          <w:szCs w:val="16"/>
        </w:rPr>
        <w:t>Krawężniki betonowe mogą być przewożone dowolnymi środkami transportowymi.</w:t>
      </w:r>
    </w:p>
    <w:p w:rsidR="00CE35BD" w:rsidRPr="0098429C" w:rsidRDefault="00CE35BD" w:rsidP="00CE35BD">
      <w:pPr>
        <w:tabs>
          <w:tab w:val="right" w:leader="dot" w:pos="-1985"/>
          <w:tab w:val="left" w:pos="284"/>
        </w:tabs>
        <w:rPr>
          <w:sz w:val="16"/>
          <w:szCs w:val="16"/>
        </w:rPr>
      </w:pPr>
      <w:r w:rsidRPr="0098429C">
        <w:rPr>
          <w:sz w:val="16"/>
          <w:szCs w:val="16"/>
        </w:rPr>
        <w:tab/>
      </w:r>
      <w:r w:rsidRPr="0098429C">
        <w:rPr>
          <w:sz w:val="16"/>
          <w:szCs w:val="16"/>
        </w:rPr>
        <w:tab/>
        <w:t>Krawężniki betonowe układać należy na środkach transportowych w pozycji pionowej z nachyleniem w kierunku jazdy.</w:t>
      </w:r>
    </w:p>
    <w:p w:rsidR="00CE35BD" w:rsidRPr="0098429C" w:rsidRDefault="00CE35BD" w:rsidP="00CE35BD">
      <w:pPr>
        <w:tabs>
          <w:tab w:val="right" w:leader="dot" w:pos="-1985"/>
          <w:tab w:val="left" w:pos="284"/>
        </w:tabs>
        <w:rPr>
          <w:sz w:val="16"/>
          <w:szCs w:val="16"/>
        </w:rPr>
      </w:pPr>
      <w:r w:rsidRPr="0098429C">
        <w:rPr>
          <w:sz w:val="16"/>
          <w:szCs w:val="16"/>
        </w:rPr>
        <w:tab/>
      </w:r>
      <w:r w:rsidRPr="0098429C">
        <w:rPr>
          <w:sz w:val="16"/>
          <w:szCs w:val="16"/>
        </w:rPr>
        <w:tab/>
        <w:t>Krawężniki powinny być zabezpieczone przed przemieszczeniem się i uszkodzeniami w czasie transportu, a górna warstwa nie powinna wystawać poza ściany środka transportowego więcej niż 1/3 wysokości tej warstwy.</w:t>
      </w:r>
    </w:p>
    <w:p w:rsidR="00CE35BD" w:rsidRPr="0098429C" w:rsidRDefault="00CE35BD" w:rsidP="00CE35BD">
      <w:pPr>
        <w:pStyle w:val="Nagwek2"/>
        <w:rPr>
          <w:sz w:val="16"/>
          <w:szCs w:val="16"/>
        </w:rPr>
      </w:pPr>
      <w:r w:rsidRPr="0098429C">
        <w:rPr>
          <w:sz w:val="16"/>
          <w:szCs w:val="16"/>
        </w:rPr>
        <w:t>4.3. Transport pozostałych materiałów</w:t>
      </w:r>
    </w:p>
    <w:p w:rsidR="00CE35BD" w:rsidRPr="0098429C" w:rsidRDefault="00CE35BD" w:rsidP="00CE35BD">
      <w:pPr>
        <w:rPr>
          <w:sz w:val="16"/>
          <w:szCs w:val="16"/>
        </w:rPr>
      </w:pPr>
      <w:r w:rsidRPr="0098429C">
        <w:rPr>
          <w:sz w:val="16"/>
          <w:szCs w:val="16"/>
        </w:rPr>
        <w:tab/>
        <w:t>Transport cementu powinien się odbywać w warunkach zgodnych z BN-88/6731-08 [12].</w:t>
      </w:r>
    </w:p>
    <w:p w:rsidR="00CE35BD" w:rsidRPr="0098429C" w:rsidRDefault="00CE35BD" w:rsidP="00CE35BD">
      <w:pPr>
        <w:rPr>
          <w:sz w:val="16"/>
          <w:szCs w:val="16"/>
        </w:rPr>
      </w:pPr>
      <w:r w:rsidRPr="0098429C">
        <w:rPr>
          <w:sz w:val="16"/>
          <w:szCs w:val="16"/>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CE35BD" w:rsidRPr="0098429C" w:rsidRDefault="00CE35BD" w:rsidP="00CE35BD">
      <w:pPr>
        <w:rPr>
          <w:sz w:val="16"/>
          <w:szCs w:val="16"/>
        </w:rPr>
      </w:pPr>
      <w:r w:rsidRPr="0098429C">
        <w:rPr>
          <w:sz w:val="16"/>
          <w:szCs w:val="16"/>
        </w:rPr>
        <w:tab/>
        <w:t>Masę zalewową należy pakować w bębny blaszane lub beczki. Transport powinien odbywać się w warunkach zabezpieczających przed uszkodzeniem bębnów i beczek.</w:t>
      </w:r>
      <w:bookmarkStart w:id="2489" w:name="_Toc141496951"/>
    </w:p>
    <w:p w:rsidR="00CE35BD" w:rsidRPr="0098429C" w:rsidRDefault="00CE35BD" w:rsidP="00CE35BD">
      <w:pPr>
        <w:pStyle w:val="Nagwek1"/>
        <w:rPr>
          <w:sz w:val="16"/>
          <w:szCs w:val="16"/>
        </w:rPr>
      </w:pPr>
      <w:r w:rsidRPr="0098429C">
        <w:rPr>
          <w:sz w:val="16"/>
          <w:szCs w:val="16"/>
        </w:rPr>
        <w:t>5. wykonanie robót</w:t>
      </w:r>
      <w:bookmarkEnd w:id="2489"/>
    </w:p>
    <w:p w:rsidR="00CE35BD" w:rsidRPr="0098429C" w:rsidRDefault="00CE35BD" w:rsidP="00CE35BD">
      <w:pPr>
        <w:pStyle w:val="Nagwek2"/>
        <w:numPr>
          <w:ilvl w:val="12"/>
          <w:numId w:val="0"/>
        </w:numPr>
        <w:rPr>
          <w:sz w:val="16"/>
          <w:szCs w:val="16"/>
        </w:rPr>
      </w:pPr>
      <w:r w:rsidRPr="0098429C">
        <w:rPr>
          <w:sz w:val="16"/>
          <w:szCs w:val="16"/>
        </w:rPr>
        <w:t>5.1. Ogólne zasady wykonania robót</w:t>
      </w:r>
    </w:p>
    <w:p w:rsidR="00CE35BD" w:rsidRPr="0098429C" w:rsidRDefault="00CE35BD" w:rsidP="00CE35BD">
      <w:pPr>
        <w:numPr>
          <w:ilvl w:val="12"/>
          <w:numId w:val="0"/>
        </w:numPr>
        <w:rPr>
          <w:sz w:val="16"/>
          <w:szCs w:val="16"/>
        </w:rPr>
      </w:pPr>
      <w:r w:rsidRPr="0098429C">
        <w:rPr>
          <w:sz w:val="16"/>
          <w:szCs w:val="16"/>
        </w:rPr>
        <w:tab/>
        <w:t>Ogólne zasady wykonania robót podano w SST D-00.00.00 „Wymagania ogólne” [1] pkt 5.</w:t>
      </w:r>
    </w:p>
    <w:p w:rsidR="00CE35BD" w:rsidRPr="0098429C" w:rsidRDefault="00CE35BD" w:rsidP="00CE35BD">
      <w:pPr>
        <w:pStyle w:val="Nagwek2"/>
        <w:rPr>
          <w:sz w:val="16"/>
          <w:szCs w:val="16"/>
        </w:rPr>
      </w:pPr>
      <w:r w:rsidRPr="0098429C">
        <w:rPr>
          <w:sz w:val="16"/>
          <w:szCs w:val="16"/>
        </w:rPr>
        <w:t>5.2. Zasady wykonywania robót</w:t>
      </w:r>
    </w:p>
    <w:p w:rsidR="00CE35BD" w:rsidRPr="0098429C" w:rsidRDefault="00CE35BD" w:rsidP="00CE35BD">
      <w:pPr>
        <w:rPr>
          <w:sz w:val="16"/>
          <w:szCs w:val="16"/>
        </w:rPr>
      </w:pPr>
      <w:r w:rsidRPr="0098429C">
        <w:rPr>
          <w:sz w:val="16"/>
          <w:szCs w:val="16"/>
        </w:rPr>
        <w:tab/>
        <w:t xml:space="preserve">  Sposób wykonania robót powinien być zgodny z dokumentacją projektową i SST. W przypadku braku wystarczających danych można korzystać z ustaleń podanych w niniejszej specyfikacji oraz z informacji podanych w załącznikach.</w:t>
      </w:r>
    </w:p>
    <w:p w:rsidR="00CE35BD" w:rsidRPr="0098429C" w:rsidRDefault="00CE35BD" w:rsidP="00CE35BD">
      <w:pPr>
        <w:rPr>
          <w:sz w:val="16"/>
          <w:szCs w:val="16"/>
        </w:rPr>
      </w:pPr>
      <w:r w:rsidRPr="0098429C">
        <w:rPr>
          <w:sz w:val="16"/>
          <w:szCs w:val="16"/>
        </w:rPr>
        <w:tab/>
        <w:t>Podstawowe czynności przy wykonywaniu robót obejmują:</w:t>
      </w:r>
    </w:p>
    <w:p w:rsidR="00CE35BD" w:rsidRPr="0098429C" w:rsidRDefault="00CE35BD" w:rsidP="00CE35BD">
      <w:pPr>
        <w:numPr>
          <w:ilvl w:val="0"/>
          <w:numId w:val="395"/>
        </w:numPr>
        <w:rPr>
          <w:sz w:val="16"/>
          <w:szCs w:val="16"/>
        </w:rPr>
      </w:pPr>
      <w:r w:rsidRPr="0098429C">
        <w:rPr>
          <w:sz w:val="16"/>
          <w:szCs w:val="16"/>
        </w:rPr>
        <w:t xml:space="preserve">roboty przygotowawcze, </w:t>
      </w:r>
    </w:p>
    <w:p w:rsidR="00CE35BD" w:rsidRPr="0098429C" w:rsidRDefault="00CE35BD" w:rsidP="00CE35BD">
      <w:pPr>
        <w:numPr>
          <w:ilvl w:val="0"/>
          <w:numId w:val="395"/>
        </w:numPr>
        <w:rPr>
          <w:sz w:val="16"/>
          <w:szCs w:val="16"/>
        </w:rPr>
      </w:pPr>
      <w:r w:rsidRPr="0098429C">
        <w:rPr>
          <w:sz w:val="16"/>
          <w:szCs w:val="16"/>
        </w:rPr>
        <w:t>wykonanie ławy,</w:t>
      </w:r>
    </w:p>
    <w:p w:rsidR="00CE35BD" w:rsidRPr="0098429C" w:rsidRDefault="00CE35BD" w:rsidP="00CE35BD">
      <w:pPr>
        <w:numPr>
          <w:ilvl w:val="0"/>
          <w:numId w:val="395"/>
        </w:numPr>
        <w:rPr>
          <w:sz w:val="16"/>
          <w:szCs w:val="16"/>
        </w:rPr>
      </w:pPr>
      <w:r w:rsidRPr="0098429C">
        <w:rPr>
          <w:sz w:val="16"/>
          <w:szCs w:val="16"/>
        </w:rPr>
        <w:t>ustawienie krawężników,</w:t>
      </w:r>
    </w:p>
    <w:p w:rsidR="00CE35BD" w:rsidRPr="0098429C" w:rsidRDefault="00CE35BD" w:rsidP="00CE35BD">
      <w:pPr>
        <w:numPr>
          <w:ilvl w:val="0"/>
          <w:numId w:val="395"/>
        </w:numPr>
        <w:rPr>
          <w:sz w:val="16"/>
          <w:szCs w:val="16"/>
        </w:rPr>
      </w:pPr>
      <w:r w:rsidRPr="0098429C">
        <w:rPr>
          <w:sz w:val="16"/>
          <w:szCs w:val="16"/>
        </w:rPr>
        <w:t>wypełnienie spoin,</w:t>
      </w:r>
    </w:p>
    <w:p w:rsidR="00CE35BD" w:rsidRPr="0098429C" w:rsidRDefault="00CE35BD" w:rsidP="00CE35BD">
      <w:pPr>
        <w:numPr>
          <w:ilvl w:val="0"/>
          <w:numId w:val="395"/>
        </w:numPr>
        <w:rPr>
          <w:sz w:val="16"/>
          <w:szCs w:val="16"/>
        </w:rPr>
      </w:pPr>
      <w:r w:rsidRPr="0098429C">
        <w:rPr>
          <w:sz w:val="16"/>
          <w:szCs w:val="16"/>
        </w:rPr>
        <w:t>roboty wykończeniowe.</w:t>
      </w:r>
    </w:p>
    <w:p w:rsidR="00CE35BD" w:rsidRPr="0098429C" w:rsidRDefault="00CE35BD" w:rsidP="00CE35BD">
      <w:pPr>
        <w:pStyle w:val="Nagwek2"/>
        <w:rPr>
          <w:sz w:val="16"/>
          <w:szCs w:val="16"/>
        </w:rPr>
      </w:pPr>
      <w:r w:rsidRPr="0098429C">
        <w:rPr>
          <w:sz w:val="16"/>
          <w:szCs w:val="16"/>
        </w:rPr>
        <w:t>5.3. Roboty przygotowawcze</w:t>
      </w:r>
    </w:p>
    <w:p w:rsidR="00CE35BD" w:rsidRPr="0098429C" w:rsidRDefault="00CE35BD" w:rsidP="00CE35BD">
      <w:pPr>
        <w:rPr>
          <w:sz w:val="16"/>
          <w:szCs w:val="16"/>
        </w:rPr>
      </w:pPr>
      <w:r w:rsidRPr="0098429C">
        <w:rPr>
          <w:sz w:val="16"/>
          <w:szCs w:val="16"/>
        </w:rPr>
        <w:tab/>
        <w:t>Przed przystąpieniem do robót należy, na podstawie dokumentacji projektowej,  SST lub wskazań Inspektora Nadzoru:</w:t>
      </w:r>
    </w:p>
    <w:p w:rsidR="00CE35BD" w:rsidRPr="0098429C" w:rsidRDefault="00CE35BD" w:rsidP="00CE35BD">
      <w:pPr>
        <w:numPr>
          <w:ilvl w:val="0"/>
          <w:numId w:val="407"/>
        </w:numPr>
        <w:rPr>
          <w:sz w:val="16"/>
          <w:szCs w:val="16"/>
        </w:rPr>
      </w:pPr>
      <w:r w:rsidRPr="0098429C">
        <w:rPr>
          <w:sz w:val="16"/>
          <w:szCs w:val="16"/>
        </w:rPr>
        <w:t>ustalić lokalizację robót,</w:t>
      </w:r>
    </w:p>
    <w:p w:rsidR="00CE35BD" w:rsidRPr="0098429C" w:rsidRDefault="00CE35BD" w:rsidP="00CE35BD">
      <w:pPr>
        <w:numPr>
          <w:ilvl w:val="0"/>
          <w:numId w:val="407"/>
        </w:numPr>
        <w:rPr>
          <w:sz w:val="16"/>
          <w:szCs w:val="16"/>
        </w:rPr>
      </w:pPr>
      <w:r w:rsidRPr="0098429C">
        <w:rPr>
          <w:sz w:val="16"/>
          <w:szCs w:val="16"/>
        </w:rPr>
        <w:t>ustalić dane niezbędne do szczegółowego wytyczenia robót oraz ustalenia danych wysokościowych,</w:t>
      </w:r>
    </w:p>
    <w:p w:rsidR="00CE35BD" w:rsidRPr="0098429C" w:rsidRDefault="00CE35BD" w:rsidP="00CE35BD">
      <w:pPr>
        <w:numPr>
          <w:ilvl w:val="0"/>
          <w:numId w:val="407"/>
        </w:numPr>
        <w:rPr>
          <w:sz w:val="16"/>
          <w:szCs w:val="16"/>
        </w:rPr>
      </w:pPr>
      <w:r w:rsidRPr="0098429C">
        <w:rPr>
          <w:sz w:val="16"/>
          <w:szCs w:val="16"/>
        </w:rPr>
        <w:t>usunąć przeszkody, np. słupki, pachołki, elementy dróg, ogrodzeń itd.</w:t>
      </w:r>
    </w:p>
    <w:p w:rsidR="00CE35BD" w:rsidRPr="0098429C" w:rsidRDefault="00CE35BD" w:rsidP="00CE35BD">
      <w:pPr>
        <w:numPr>
          <w:ilvl w:val="0"/>
          <w:numId w:val="407"/>
        </w:numPr>
        <w:rPr>
          <w:sz w:val="16"/>
          <w:szCs w:val="16"/>
        </w:rPr>
      </w:pPr>
      <w:r w:rsidRPr="0098429C">
        <w:rPr>
          <w:sz w:val="16"/>
          <w:szCs w:val="16"/>
        </w:rPr>
        <w:t>ustalić materiały niezbędne do wykonania robót,</w:t>
      </w:r>
    </w:p>
    <w:p w:rsidR="00CE35BD" w:rsidRPr="0098429C" w:rsidRDefault="00CE35BD" w:rsidP="00CE35BD">
      <w:pPr>
        <w:numPr>
          <w:ilvl w:val="0"/>
          <w:numId w:val="407"/>
        </w:numPr>
        <w:rPr>
          <w:sz w:val="16"/>
          <w:szCs w:val="16"/>
        </w:rPr>
      </w:pPr>
      <w:r w:rsidRPr="0098429C">
        <w:rPr>
          <w:sz w:val="16"/>
          <w:szCs w:val="16"/>
        </w:rPr>
        <w:t>określić kolejność, sposób i termin wykonania robót.</w:t>
      </w:r>
    </w:p>
    <w:p w:rsidR="00CE35BD" w:rsidRPr="0098429C" w:rsidRDefault="00CE35BD" w:rsidP="00CE35BD">
      <w:pPr>
        <w:pStyle w:val="Nagwek2"/>
        <w:rPr>
          <w:sz w:val="16"/>
          <w:szCs w:val="16"/>
        </w:rPr>
      </w:pPr>
      <w:r w:rsidRPr="0098429C">
        <w:rPr>
          <w:sz w:val="16"/>
          <w:szCs w:val="16"/>
        </w:rPr>
        <w:t>5.4. Wykonanie ławy</w:t>
      </w:r>
    </w:p>
    <w:p w:rsidR="00CE35BD" w:rsidRPr="0098429C" w:rsidRDefault="00CE35BD" w:rsidP="00CE35BD">
      <w:pPr>
        <w:spacing w:after="120"/>
        <w:rPr>
          <w:sz w:val="16"/>
          <w:szCs w:val="16"/>
        </w:rPr>
      </w:pPr>
      <w:r w:rsidRPr="0098429C">
        <w:rPr>
          <w:b/>
          <w:sz w:val="16"/>
          <w:szCs w:val="16"/>
        </w:rPr>
        <w:t xml:space="preserve">5.4.1. </w:t>
      </w:r>
      <w:r w:rsidRPr="0098429C">
        <w:rPr>
          <w:sz w:val="16"/>
          <w:szCs w:val="16"/>
        </w:rPr>
        <w:t>Koryto pod ławę</w:t>
      </w:r>
    </w:p>
    <w:p w:rsidR="00CE35BD" w:rsidRPr="0098429C" w:rsidRDefault="00CE35BD" w:rsidP="00CE35BD">
      <w:pPr>
        <w:rPr>
          <w:sz w:val="16"/>
          <w:szCs w:val="16"/>
        </w:rPr>
      </w:pPr>
      <w:r w:rsidRPr="0098429C">
        <w:rPr>
          <w:sz w:val="16"/>
          <w:szCs w:val="16"/>
        </w:rPr>
        <w:tab/>
        <w:t>Wymiary wykopu, stanowiącego koryto pod ławę, powinny odpowiadać wymiarom ławy w planie z uwzględnieniem w szerokości dna wykopu ew. konstrukcji szalunku.</w:t>
      </w:r>
    </w:p>
    <w:p w:rsidR="00CE35BD" w:rsidRPr="0098429C" w:rsidRDefault="00CE35BD" w:rsidP="00CE35BD">
      <w:pPr>
        <w:rPr>
          <w:sz w:val="16"/>
          <w:szCs w:val="16"/>
        </w:rPr>
      </w:pPr>
      <w:r w:rsidRPr="0098429C">
        <w:rPr>
          <w:sz w:val="16"/>
          <w:szCs w:val="16"/>
        </w:rPr>
        <w:tab/>
        <w:t>Wskaźnik zagęszczenia dna wykonanego koryta pod ławę powinien wynosić co najmniej 0,97 według normalnej metody Proctora.</w:t>
      </w:r>
    </w:p>
    <w:p w:rsidR="00CE35BD" w:rsidRPr="0098429C" w:rsidRDefault="00CE35BD" w:rsidP="00CE35BD">
      <w:pPr>
        <w:spacing w:before="120"/>
        <w:rPr>
          <w:sz w:val="16"/>
          <w:szCs w:val="16"/>
        </w:rPr>
      </w:pPr>
      <w:r w:rsidRPr="0098429C">
        <w:rPr>
          <w:b/>
          <w:sz w:val="16"/>
          <w:szCs w:val="16"/>
        </w:rPr>
        <w:t xml:space="preserve">5.4.4. </w:t>
      </w:r>
      <w:r w:rsidRPr="0098429C">
        <w:rPr>
          <w:sz w:val="16"/>
          <w:szCs w:val="16"/>
        </w:rPr>
        <w:t>Ława betonowa</w:t>
      </w:r>
    </w:p>
    <w:p w:rsidR="00CE35BD" w:rsidRPr="0098429C" w:rsidRDefault="00CE35BD" w:rsidP="00CE35BD">
      <w:pPr>
        <w:spacing w:before="120"/>
        <w:rPr>
          <w:sz w:val="16"/>
          <w:szCs w:val="16"/>
        </w:rPr>
      </w:pPr>
      <w:r w:rsidRPr="0098429C">
        <w:rPr>
          <w:sz w:val="16"/>
          <w:szCs w:val="16"/>
        </w:rPr>
        <w:tab/>
        <w:t>Ławę betonową zwykłą w gruntach spoistych wykonuje się bez szalowania, przy gruntach sypkich należy stosować szalowanie.</w:t>
      </w:r>
    </w:p>
    <w:p w:rsidR="00CE35BD" w:rsidRPr="0098429C" w:rsidRDefault="00CE35BD" w:rsidP="00CE35BD">
      <w:pPr>
        <w:rPr>
          <w:sz w:val="16"/>
          <w:szCs w:val="16"/>
        </w:rPr>
      </w:pPr>
      <w:r w:rsidRPr="0098429C">
        <w:rPr>
          <w:sz w:val="16"/>
          <w:szCs w:val="16"/>
        </w:rPr>
        <w:tab/>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98429C">
          <w:rPr>
            <w:sz w:val="16"/>
            <w:szCs w:val="16"/>
          </w:rPr>
          <w:t>50 m</w:t>
        </w:r>
      </w:smartTag>
      <w:r w:rsidRPr="0098429C">
        <w:rPr>
          <w:sz w:val="16"/>
          <w:szCs w:val="16"/>
        </w:rPr>
        <w:t xml:space="preserve"> szczeliny dylatacyjne wypełnione bitumiczną masą zalewową.</w:t>
      </w:r>
    </w:p>
    <w:p w:rsidR="00CE35BD" w:rsidRPr="0098429C" w:rsidRDefault="00CE35BD" w:rsidP="00CE35BD">
      <w:pPr>
        <w:rPr>
          <w:sz w:val="16"/>
          <w:szCs w:val="16"/>
        </w:rPr>
      </w:pPr>
      <w:r w:rsidRPr="0098429C">
        <w:rPr>
          <w:sz w:val="16"/>
          <w:szCs w:val="16"/>
        </w:rPr>
        <w:tab/>
        <w:t>Przykłady ław betonowych zwykłych i ław z oporem podaje załącznik 4.</w:t>
      </w:r>
    </w:p>
    <w:p w:rsidR="00CE35BD" w:rsidRPr="0098429C" w:rsidRDefault="00CE35BD" w:rsidP="00CE35BD">
      <w:pPr>
        <w:pStyle w:val="Nagwek2"/>
        <w:rPr>
          <w:sz w:val="16"/>
          <w:szCs w:val="16"/>
        </w:rPr>
      </w:pPr>
      <w:r w:rsidRPr="0098429C">
        <w:rPr>
          <w:sz w:val="16"/>
          <w:szCs w:val="16"/>
        </w:rPr>
        <w:t>5.5. Ustawienie krawężników betonowych</w:t>
      </w:r>
    </w:p>
    <w:p w:rsidR="00CE35BD" w:rsidRPr="0098429C" w:rsidRDefault="00CE35BD" w:rsidP="00CE35BD">
      <w:pPr>
        <w:rPr>
          <w:sz w:val="16"/>
          <w:szCs w:val="16"/>
        </w:rPr>
      </w:pPr>
      <w:r w:rsidRPr="0098429C">
        <w:rPr>
          <w:b/>
          <w:sz w:val="16"/>
          <w:szCs w:val="16"/>
        </w:rPr>
        <w:t xml:space="preserve">5.5.1. </w:t>
      </w:r>
      <w:r w:rsidRPr="0098429C">
        <w:rPr>
          <w:sz w:val="16"/>
          <w:szCs w:val="16"/>
        </w:rPr>
        <w:t>Zasady ustawiania krawężników</w:t>
      </w:r>
    </w:p>
    <w:p w:rsidR="00CE35BD" w:rsidRPr="0098429C" w:rsidRDefault="00CE35BD" w:rsidP="00CE35BD">
      <w:pPr>
        <w:spacing w:before="120"/>
        <w:rPr>
          <w:sz w:val="16"/>
          <w:szCs w:val="16"/>
        </w:rPr>
      </w:pPr>
      <w:r w:rsidRPr="0098429C">
        <w:rPr>
          <w:sz w:val="16"/>
          <w:szCs w:val="16"/>
        </w:rPr>
        <w:tab/>
        <w:t xml:space="preserve">Światło (odległość górnej powierzchni krawężnika od jezdni) powinno być zgodne z ustaleniami dokumentacji projektowej, a w przypadku braku takich ustaleń powinno wynosić od 10 do 12cm, a w przypadkach wyjątkowych (np. ze względu na „wyrobienie” ścieku)  może być zmniejszone do </w:t>
      </w:r>
      <w:smartTag w:uri="urn:schemas-microsoft-com:office:smarttags" w:element="metricconverter">
        <w:smartTagPr>
          <w:attr w:name="ProductID" w:val="6 cm"/>
        </w:smartTagPr>
        <w:r w:rsidRPr="0098429C">
          <w:rPr>
            <w:sz w:val="16"/>
            <w:szCs w:val="16"/>
          </w:rPr>
          <w:t>6 cm</w:t>
        </w:r>
      </w:smartTag>
      <w:r w:rsidRPr="0098429C">
        <w:rPr>
          <w:sz w:val="16"/>
          <w:szCs w:val="16"/>
        </w:rPr>
        <w:t xml:space="preserve"> lub zwiększone do 16cm.</w:t>
      </w:r>
    </w:p>
    <w:p w:rsidR="00CE35BD" w:rsidRPr="0098429C" w:rsidRDefault="00CE35BD" w:rsidP="00CE35BD">
      <w:pPr>
        <w:rPr>
          <w:sz w:val="16"/>
          <w:szCs w:val="16"/>
        </w:rPr>
      </w:pPr>
      <w:r w:rsidRPr="0098429C">
        <w:rPr>
          <w:sz w:val="16"/>
          <w:szCs w:val="16"/>
        </w:rPr>
        <w:tab/>
        <w:t>Zewnętrzna ściana krawężnika od strony chodnika powinna być po ustawieniu krawężnika obsypana piaskiem, żwirem, tłuczniem lub miejscowym gruntem przepuszczalnym, starannie ubitym.</w:t>
      </w:r>
    </w:p>
    <w:p w:rsidR="00CE35BD" w:rsidRPr="0098429C" w:rsidRDefault="00CE35BD" w:rsidP="00CE35BD">
      <w:pPr>
        <w:spacing w:before="120"/>
        <w:rPr>
          <w:sz w:val="16"/>
          <w:szCs w:val="16"/>
        </w:rPr>
      </w:pPr>
      <w:r w:rsidRPr="0098429C">
        <w:rPr>
          <w:b/>
          <w:sz w:val="16"/>
          <w:szCs w:val="16"/>
        </w:rPr>
        <w:t xml:space="preserve">5.5.3. </w:t>
      </w:r>
      <w:r w:rsidRPr="0098429C">
        <w:rPr>
          <w:sz w:val="16"/>
          <w:szCs w:val="16"/>
        </w:rPr>
        <w:t>Ustawienie krawężników na ławie betonowej</w:t>
      </w:r>
    </w:p>
    <w:p w:rsidR="00CE35BD" w:rsidRPr="0098429C" w:rsidRDefault="00CE35BD" w:rsidP="00CE35BD">
      <w:pPr>
        <w:spacing w:before="120"/>
        <w:rPr>
          <w:sz w:val="16"/>
          <w:szCs w:val="16"/>
        </w:rPr>
      </w:pPr>
      <w:r w:rsidRPr="0098429C">
        <w:rPr>
          <w:sz w:val="16"/>
          <w:szCs w:val="16"/>
        </w:rPr>
        <w:tab/>
        <w:t>Ustawianie krawężników na ławie betonowej wykonuje się  na podsypce z piasku lub na podsypce cementowo-piaskowej o grubości 3 do 5 cm po zagęszczeniu.</w:t>
      </w:r>
    </w:p>
    <w:p w:rsidR="00CE35BD" w:rsidRPr="0098429C" w:rsidRDefault="00CE35BD" w:rsidP="00CE35BD">
      <w:pPr>
        <w:spacing w:before="120"/>
        <w:rPr>
          <w:sz w:val="16"/>
          <w:szCs w:val="16"/>
        </w:rPr>
      </w:pPr>
      <w:r w:rsidRPr="0098429C">
        <w:rPr>
          <w:b/>
          <w:sz w:val="16"/>
          <w:szCs w:val="16"/>
        </w:rPr>
        <w:t xml:space="preserve">5.5.4. </w:t>
      </w:r>
      <w:r w:rsidRPr="0098429C">
        <w:rPr>
          <w:sz w:val="16"/>
          <w:szCs w:val="16"/>
        </w:rPr>
        <w:t>Wypełnianie spoin</w:t>
      </w:r>
    </w:p>
    <w:p w:rsidR="00CE35BD" w:rsidRPr="0098429C" w:rsidRDefault="00CE35BD" w:rsidP="00CE35BD">
      <w:pPr>
        <w:spacing w:before="120"/>
        <w:rPr>
          <w:sz w:val="16"/>
          <w:szCs w:val="16"/>
        </w:rPr>
      </w:pPr>
      <w:r w:rsidRPr="0098429C">
        <w:rPr>
          <w:sz w:val="16"/>
          <w:szCs w:val="16"/>
        </w:rPr>
        <w:tab/>
        <w:t xml:space="preserve">Spoiny krawężników nie powinny przekraczać szerokości </w:t>
      </w:r>
      <w:smartTag w:uri="urn:schemas-microsoft-com:office:smarttags" w:element="metricconverter">
        <w:smartTagPr>
          <w:attr w:name="ProductID" w:val="1 cm"/>
        </w:smartTagPr>
        <w:r w:rsidRPr="0098429C">
          <w:rPr>
            <w:sz w:val="16"/>
            <w:szCs w:val="16"/>
          </w:rPr>
          <w:t>1 cm</w:t>
        </w:r>
      </w:smartTag>
      <w:r w:rsidRPr="0098429C">
        <w:rPr>
          <w:sz w:val="16"/>
          <w:szCs w:val="16"/>
        </w:rPr>
        <w:t>. Spoiny należy wypełnić żwirem, piaskiem lub zaprawą cementowo-piaskową, przygotowaną w stosunku 1:2. Zalewanie spoin krawężników zaprawą cementowo-piaskową stosuje się wyłącznie do krawężników ustawionych na ławie betonowej.</w:t>
      </w:r>
    </w:p>
    <w:p w:rsidR="00CE35BD" w:rsidRPr="0098429C" w:rsidRDefault="00CE35BD" w:rsidP="00CE35BD">
      <w:pPr>
        <w:rPr>
          <w:sz w:val="16"/>
          <w:szCs w:val="16"/>
        </w:rPr>
      </w:pPr>
      <w:r w:rsidRPr="0098429C">
        <w:rPr>
          <w:sz w:val="16"/>
          <w:szCs w:val="16"/>
        </w:rPr>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98429C">
          <w:rPr>
            <w:sz w:val="16"/>
            <w:szCs w:val="16"/>
          </w:rPr>
          <w:t>50 m</w:t>
        </w:r>
      </w:smartTag>
      <w:r w:rsidRPr="0098429C">
        <w:rPr>
          <w:sz w:val="16"/>
          <w:szCs w:val="16"/>
        </w:rPr>
        <w:t xml:space="preserve"> bitumiczną masą zalewową nad szczeliną dylatacyjną ławy.</w:t>
      </w:r>
    </w:p>
    <w:p w:rsidR="00CE35BD" w:rsidRPr="0098429C" w:rsidRDefault="00CE35BD" w:rsidP="00CE35BD">
      <w:pPr>
        <w:pStyle w:val="Nagwek2"/>
        <w:rPr>
          <w:sz w:val="16"/>
          <w:szCs w:val="16"/>
        </w:rPr>
      </w:pPr>
      <w:r w:rsidRPr="0098429C">
        <w:rPr>
          <w:sz w:val="16"/>
          <w:szCs w:val="16"/>
        </w:rPr>
        <w:t>5.6. Roboty wykończeniowe</w:t>
      </w:r>
    </w:p>
    <w:p w:rsidR="00CE35BD" w:rsidRPr="0098429C" w:rsidRDefault="00CE35BD" w:rsidP="00CE35BD">
      <w:pPr>
        <w:ind w:firstLine="709"/>
        <w:rPr>
          <w:sz w:val="16"/>
          <w:szCs w:val="16"/>
        </w:rPr>
      </w:pPr>
      <w:r w:rsidRPr="0098429C">
        <w:rPr>
          <w:sz w:val="16"/>
          <w:szCs w:val="16"/>
        </w:rPr>
        <w:t>Roboty wykończeniowe powinny być zgodne z dokumentacją projektową i SST. Do robót wykończeniowych należą prace związane z dostosowaniem wykonanych robót do istniejących warunków terenowych, takie jak:</w:t>
      </w:r>
    </w:p>
    <w:p w:rsidR="00CE35BD" w:rsidRPr="0098429C" w:rsidRDefault="00CE35BD" w:rsidP="00CE35BD">
      <w:pPr>
        <w:numPr>
          <w:ilvl w:val="0"/>
          <w:numId w:val="28"/>
        </w:numPr>
        <w:rPr>
          <w:sz w:val="16"/>
          <w:szCs w:val="16"/>
        </w:rPr>
      </w:pPr>
      <w:r w:rsidRPr="0098429C">
        <w:rPr>
          <w:sz w:val="16"/>
          <w:szCs w:val="16"/>
        </w:rPr>
        <w:t xml:space="preserve">odtworzenie elementów czasowo usuniętych, </w:t>
      </w:r>
    </w:p>
    <w:p w:rsidR="00CE35BD" w:rsidRPr="0098429C" w:rsidRDefault="00CE35BD" w:rsidP="00CE35BD">
      <w:pPr>
        <w:numPr>
          <w:ilvl w:val="0"/>
          <w:numId w:val="28"/>
        </w:numPr>
        <w:rPr>
          <w:sz w:val="16"/>
          <w:szCs w:val="16"/>
        </w:rPr>
      </w:pPr>
      <w:r w:rsidRPr="0098429C">
        <w:rPr>
          <w:sz w:val="16"/>
          <w:szCs w:val="16"/>
        </w:rPr>
        <w:t>roboty porządkujące otoczenie terenu robót.</w:t>
      </w:r>
    </w:p>
    <w:p w:rsidR="00CE35BD" w:rsidRPr="0098429C" w:rsidRDefault="00CE35BD" w:rsidP="00CE35BD">
      <w:pPr>
        <w:pStyle w:val="Nagwek1"/>
        <w:rPr>
          <w:sz w:val="16"/>
          <w:szCs w:val="16"/>
        </w:rPr>
      </w:pPr>
      <w:bookmarkStart w:id="2490" w:name="_Toc120590626"/>
      <w:bookmarkStart w:id="2491" w:name="_Toc141072308"/>
      <w:bookmarkStart w:id="2492" w:name="_Toc141496952"/>
      <w:r w:rsidRPr="0098429C">
        <w:rPr>
          <w:sz w:val="16"/>
          <w:szCs w:val="16"/>
        </w:rPr>
        <w:t>6. KONTROLA JAKOŚCI ROBÓT</w:t>
      </w:r>
      <w:bookmarkEnd w:id="2490"/>
      <w:bookmarkEnd w:id="2491"/>
      <w:bookmarkEnd w:id="2492"/>
    </w:p>
    <w:p w:rsidR="00CE35BD" w:rsidRPr="0098429C" w:rsidRDefault="00CE35BD" w:rsidP="00CE35BD">
      <w:pPr>
        <w:pStyle w:val="Nagwek2"/>
        <w:rPr>
          <w:sz w:val="16"/>
          <w:szCs w:val="16"/>
        </w:rPr>
      </w:pPr>
      <w:r w:rsidRPr="0098429C">
        <w:rPr>
          <w:sz w:val="16"/>
          <w:szCs w:val="16"/>
        </w:rPr>
        <w:t>6.1. Ogólne zasady kontroli jakości robót</w:t>
      </w:r>
    </w:p>
    <w:p w:rsidR="00CE35BD" w:rsidRPr="0098429C" w:rsidRDefault="00CE35BD" w:rsidP="00CE35BD">
      <w:pPr>
        <w:rPr>
          <w:sz w:val="16"/>
          <w:szCs w:val="16"/>
        </w:rPr>
      </w:pPr>
      <w:r w:rsidRPr="0098429C">
        <w:rPr>
          <w:sz w:val="16"/>
          <w:szCs w:val="16"/>
        </w:rPr>
        <w:tab/>
        <w:t>Ogólne zasady kontroli jakości robót podano w SST D-00.00.00 „Wymagania ogólne” [1] pkt 6.</w:t>
      </w:r>
    </w:p>
    <w:p w:rsidR="00CE35BD" w:rsidRPr="0098429C" w:rsidRDefault="00CE35BD" w:rsidP="00CE35BD">
      <w:pPr>
        <w:pStyle w:val="Nagwek2"/>
        <w:rPr>
          <w:sz w:val="16"/>
          <w:szCs w:val="16"/>
        </w:rPr>
      </w:pPr>
      <w:r w:rsidRPr="0098429C">
        <w:rPr>
          <w:sz w:val="16"/>
          <w:szCs w:val="16"/>
        </w:rPr>
        <w:t>6.2. Badania przed przystąpieniem do robót</w:t>
      </w:r>
    </w:p>
    <w:p w:rsidR="00CE35BD" w:rsidRPr="0098429C" w:rsidRDefault="00CE35BD" w:rsidP="00CE35BD">
      <w:pPr>
        <w:rPr>
          <w:sz w:val="16"/>
          <w:szCs w:val="16"/>
        </w:rPr>
      </w:pPr>
      <w:r w:rsidRPr="0098429C">
        <w:rPr>
          <w:sz w:val="16"/>
          <w:szCs w:val="16"/>
        </w:rPr>
        <w:tab/>
        <w:t>Przed przystąpieniem do robót Wykonawca powinien:</w:t>
      </w:r>
    </w:p>
    <w:p w:rsidR="00CE35BD" w:rsidRPr="0098429C" w:rsidRDefault="00CE35BD" w:rsidP="00CE35BD">
      <w:pPr>
        <w:numPr>
          <w:ilvl w:val="0"/>
          <w:numId w:val="376"/>
        </w:numPr>
        <w:rPr>
          <w:sz w:val="16"/>
          <w:szCs w:val="16"/>
        </w:rPr>
      </w:pPr>
      <w:r w:rsidRPr="0098429C">
        <w:rPr>
          <w:sz w:val="16"/>
          <w:szCs w:val="16"/>
        </w:rPr>
        <w:t>uzyskać wymagane dokumenty, dopuszczające wyroby budowlane do obrotu i powszechnego stosowania (certyfikaty zgodności, deklaracje zgodności, ew. badania materiałów wykonane przez dostawców itp.),</w:t>
      </w:r>
    </w:p>
    <w:p w:rsidR="00CE35BD" w:rsidRPr="0098429C" w:rsidRDefault="00CE35BD" w:rsidP="00CE35BD">
      <w:pPr>
        <w:numPr>
          <w:ilvl w:val="0"/>
          <w:numId w:val="376"/>
        </w:numPr>
        <w:rPr>
          <w:sz w:val="16"/>
          <w:szCs w:val="16"/>
        </w:rPr>
      </w:pPr>
      <w:r w:rsidRPr="0098429C">
        <w:rPr>
          <w:sz w:val="16"/>
          <w:szCs w:val="16"/>
        </w:rPr>
        <w:t>ew. wykonać własne badania właściwości materiałów przeznaczonych do wykonania robót, określone w pkcie 2 (tablicy 1),</w:t>
      </w:r>
    </w:p>
    <w:p w:rsidR="00CE35BD" w:rsidRPr="0098429C" w:rsidRDefault="00CE35BD" w:rsidP="00CE35BD">
      <w:pPr>
        <w:numPr>
          <w:ilvl w:val="0"/>
          <w:numId w:val="376"/>
        </w:numPr>
        <w:rPr>
          <w:sz w:val="16"/>
          <w:szCs w:val="16"/>
        </w:rPr>
      </w:pPr>
      <w:r w:rsidRPr="0098429C">
        <w:rPr>
          <w:sz w:val="16"/>
          <w:szCs w:val="16"/>
        </w:rPr>
        <w:t>sprawdzić cechy zewnętrzne krawężników.</w:t>
      </w:r>
    </w:p>
    <w:p w:rsidR="00CE35BD" w:rsidRPr="0098429C" w:rsidRDefault="00CE35BD" w:rsidP="00CE35BD">
      <w:pPr>
        <w:ind w:firstLine="709"/>
        <w:rPr>
          <w:sz w:val="16"/>
          <w:szCs w:val="16"/>
        </w:rPr>
      </w:pPr>
      <w:r w:rsidRPr="0098429C">
        <w:rPr>
          <w:sz w:val="16"/>
          <w:szCs w:val="16"/>
        </w:rPr>
        <w:t>Wszystkie dokumenty oraz wyniki badań Wykonawca przedstawia Inspektorowi Nadzoru do akceptacji.</w:t>
      </w:r>
    </w:p>
    <w:p w:rsidR="00CE35BD" w:rsidRPr="0098429C" w:rsidRDefault="00CE35BD" w:rsidP="00CE35BD">
      <w:pPr>
        <w:ind w:firstLine="709"/>
        <w:rPr>
          <w:sz w:val="16"/>
          <w:szCs w:val="16"/>
        </w:rPr>
      </w:pPr>
      <w:r w:rsidRPr="0098429C">
        <w:rPr>
          <w:sz w:val="16"/>
          <w:szCs w:val="16"/>
        </w:rPr>
        <w:t>Sprawdzenie wyglądu zewnętrznego krawężników należy przeprowadzić na podstawie oględzin elementu przez pomiar i ocenę uszkodzeń występujących na powierzchniach i krawędziach elementu zgodnie z wymaganiami tablicy 1 i ustaleniami PN-EN 1340 [5].</w:t>
      </w:r>
    </w:p>
    <w:p w:rsidR="00CE35BD" w:rsidRPr="0098429C" w:rsidRDefault="00CE35BD" w:rsidP="00CE35BD">
      <w:pPr>
        <w:ind w:firstLine="709"/>
        <w:rPr>
          <w:sz w:val="16"/>
          <w:szCs w:val="16"/>
        </w:rPr>
      </w:pPr>
      <w:r w:rsidRPr="0098429C">
        <w:rPr>
          <w:sz w:val="16"/>
          <w:szCs w:val="16"/>
        </w:rPr>
        <w:t>Badania pozostałych materiałów stosowanych przy ustawianiu krawężników betonowych powinny obejmować właściwości, określone w normach podanych dla odpowiednich materiałów w pkcie 2.</w:t>
      </w:r>
    </w:p>
    <w:p w:rsidR="00CE35BD" w:rsidRPr="0098429C" w:rsidRDefault="00CE35BD" w:rsidP="00CE35BD">
      <w:pPr>
        <w:pStyle w:val="Nagwek2"/>
        <w:rPr>
          <w:sz w:val="16"/>
          <w:szCs w:val="16"/>
        </w:rPr>
      </w:pPr>
      <w:r w:rsidRPr="0098429C">
        <w:rPr>
          <w:sz w:val="16"/>
          <w:szCs w:val="16"/>
        </w:rPr>
        <w:t>6.3. Badania w czasie robót</w:t>
      </w:r>
    </w:p>
    <w:p w:rsidR="00CE35BD" w:rsidRPr="0098429C" w:rsidRDefault="00CE35BD" w:rsidP="00CE35BD">
      <w:pPr>
        <w:rPr>
          <w:sz w:val="16"/>
          <w:szCs w:val="16"/>
        </w:rPr>
      </w:pPr>
      <w:r w:rsidRPr="0098429C">
        <w:rPr>
          <w:b/>
          <w:sz w:val="16"/>
          <w:szCs w:val="16"/>
        </w:rPr>
        <w:t xml:space="preserve">6.3.1. </w:t>
      </w:r>
      <w:r w:rsidRPr="0098429C">
        <w:rPr>
          <w:sz w:val="16"/>
          <w:szCs w:val="16"/>
        </w:rPr>
        <w:t>Sprawdzenie koryta pod ławę</w:t>
      </w:r>
    </w:p>
    <w:p w:rsidR="00CE35BD" w:rsidRPr="0098429C" w:rsidRDefault="00CE35BD" w:rsidP="00CE35BD">
      <w:pPr>
        <w:spacing w:before="120"/>
        <w:rPr>
          <w:sz w:val="16"/>
          <w:szCs w:val="16"/>
        </w:rPr>
      </w:pPr>
      <w:r w:rsidRPr="0098429C">
        <w:rPr>
          <w:sz w:val="16"/>
          <w:szCs w:val="16"/>
        </w:rPr>
        <w:tab/>
        <w:t>Należy sprawdzać wymiary koryta oraz zagęszczenie podłoża na dnie wykopu.</w:t>
      </w:r>
    </w:p>
    <w:p w:rsidR="00CE35BD" w:rsidRPr="0098429C" w:rsidRDefault="00CE35BD" w:rsidP="00CE35BD">
      <w:pPr>
        <w:rPr>
          <w:sz w:val="16"/>
          <w:szCs w:val="16"/>
        </w:rPr>
      </w:pPr>
      <w:r w:rsidRPr="0098429C">
        <w:rPr>
          <w:sz w:val="16"/>
          <w:szCs w:val="16"/>
        </w:rPr>
        <w:tab/>
        <w:t xml:space="preserve">Tolerancja dla szerokości wykopu wynosi </w:t>
      </w:r>
      <w:r w:rsidRPr="0098429C">
        <w:rPr>
          <w:sz w:val="16"/>
          <w:szCs w:val="16"/>
        </w:rPr>
        <w:sym w:font="Symbol" w:char="00B1"/>
      </w:r>
      <w:r w:rsidRPr="0098429C">
        <w:rPr>
          <w:sz w:val="16"/>
          <w:szCs w:val="16"/>
        </w:rPr>
        <w:t xml:space="preserve"> </w:t>
      </w:r>
      <w:smartTag w:uri="urn:schemas-microsoft-com:office:smarttags" w:element="metricconverter">
        <w:smartTagPr>
          <w:attr w:name="ProductID" w:val="2 cm"/>
        </w:smartTagPr>
        <w:r w:rsidRPr="0098429C">
          <w:rPr>
            <w:sz w:val="16"/>
            <w:szCs w:val="16"/>
          </w:rPr>
          <w:t>2 cm</w:t>
        </w:r>
      </w:smartTag>
      <w:r w:rsidRPr="0098429C">
        <w:rPr>
          <w:sz w:val="16"/>
          <w:szCs w:val="16"/>
        </w:rPr>
        <w:t>. Zagęszczenie podłoża powinno być zgodne z pkt 5.4.1.</w:t>
      </w:r>
    </w:p>
    <w:p w:rsidR="00CE35BD" w:rsidRPr="0098429C" w:rsidRDefault="00CE35BD" w:rsidP="00CE35BD">
      <w:pPr>
        <w:spacing w:before="120"/>
        <w:rPr>
          <w:sz w:val="16"/>
          <w:szCs w:val="16"/>
        </w:rPr>
      </w:pPr>
      <w:r w:rsidRPr="0098429C">
        <w:rPr>
          <w:b/>
          <w:sz w:val="16"/>
          <w:szCs w:val="16"/>
        </w:rPr>
        <w:t xml:space="preserve">6.3.2. </w:t>
      </w:r>
      <w:r w:rsidRPr="0098429C">
        <w:rPr>
          <w:sz w:val="16"/>
          <w:szCs w:val="16"/>
        </w:rPr>
        <w:t>Sprawdzenie ław</w:t>
      </w:r>
    </w:p>
    <w:p w:rsidR="00CE35BD" w:rsidRPr="0098429C" w:rsidRDefault="00CE35BD" w:rsidP="00CE35BD">
      <w:pPr>
        <w:spacing w:before="120"/>
        <w:rPr>
          <w:sz w:val="16"/>
          <w:szCs w:val="16"/>
        </w:rPr>
      </w:pPr>
      <w:r w:rsidRPr="0098429C">
        <w:rPr>
          <w:sz w:val="16"/>
          <w:szCs w:val="16"/>
        </w:rPr>
        <w:tab/>
        <w:t>Przy wykonywaniu ław badaniu podlegają:</w:t>
      </w:r>
    </w:p>
    <w:p w:rsidR="00CE35BD" w:rsidRPr="0098429C" w:rsidRDefault="00CE35BD" w:rsidP="00CE35BD">
      <w:pPr>
        <w:ind w:left="283" w:hanging="283"/>
        <w:rPr>
          <w:sz w:val="16"/>
          <w:szCs w:val="16"/>
        </w:rPr>
      </w:pPr>
      <w:r w:rsidRPr="0098429C">
        <w:rPr>
          <w:sz w:val="16"/>
          <w:szCs w:val="16"/>
        </w:rPr>
        <w:t>a)   zgodność profilu podłużnego górnej powierzchni ław z dokumentacją projektową.</w:t>
      </w:r>
    </w:p>
    <w:p w:rsidR="00CE35BD" w:rsidRPr="0098429C" w:rsidRDefault="00CE35BD" w:rsidP="00CE35BD">
      <w:pPr>
        <w:ind w:left="284" w:hanging="284"/>
        <w:rPr>
          <w:sz w:val="16"/>
          <w:szCs w:val="16"/>
        </w:rPr>
      </w:pPr>
      <w:r w:rsidRPr="0098429C">
        <w:rPr>
          <w:sz w:val="16"/>
          <w:szCs w:val="16"/>
        </w:rPr>
        <w:tab/>
        <w:t xml:space="preserve">Profil podłużny górnej powierzchni ławy powinien być zgodny z projektowaną niweletą. Dopuszczalne odchylenia mogą wynosić </w:t>
      </w:r>
      <w:r w:rsidRPr="0098429C">
        <w:rPr>
          <w:sz w:val="16"/>
          <w:szCs w:val="16"/>
        </w:rPr>
        <w:sym w:font="Symbol" w:char="00B1"/>
      </w:r>
      <w:r w:rsidRPr="0098429C">
        <w:rPr>
          <w:sz w:val="16"/>
          <w:szCs w:val="16"/>
        </w:rPr>
        <w:t xml:space="preserve"> </w:t>
      </w:r>
      <w:smartTag w:uri="urn:schemas-microsoft-com:office:smarttags" w:element="metricconverter">
        <w:smartTagPr>
          <w:attr w:name="ProductID" w:val="1 cm"/>
        </w:smartTagPr>
        <w:r w:rsidRPr="0098429C">
          <w:rPr>
            <w:sz w:val="16"/>
            <w:szCs w:val="16"/>
          </w:rPr>
          <w:t>1 cm</w:t>
        </w:r>
      </w:smartTag>
      <w:r w:rsidRPr="0098429C">
        <w:rPr>
          <w:sz w:val="16"/>
          <w:szCs w:val="16"/>
        </w:rPr>
        <w:t xml:space="preserve">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ławy,</w:t>
      </w:r>
    </w:p>
    <w:p w:rsidR="00CE35BD" w:rsidRPr="0098429C" w:rsidRDefault="00CE35BD" w:rsidP="00CE35BD">
      <w:pPr>
        <w:ind w:left="284" w:hanging="284"/>
        <w:rPr>
          <w:sz w:val="16"/>
          <w:szCs w:val="16"/>
        </w:rPr>
      </w:pPr>
      <w:r w:rsidRPr="0098429C">
        <w:rPr>
          <w:sz w:val="16"/>
          <w:szCs w:val="16"/>
        </w:rPr>
        <w:t>b)</w:t>
      </w:r>
      <w:r w:rsidRPr="0098429C">
        <w:rPr>
          <w:sz w:val="16"/>
          <w:szCs w:val="16"/>
        </w:rPr>
        <w:tab/>
        <w:t>wymiary ław.</w:t>
      </w:r>
    </w:p>
    <w:p w:rsidR="00CE35BD" w:rsidRPr="0098429C" w:rsidRDefault="00CE35BD" w:rsidP="00CE35BD">
      <w:pPr>
        <w:ind w:left="284" w:hanging="284"/>
        <w:rPr>
          <w:sz w:val="16"/>
          <w:szCs w:val="16"/>
        </w:rPr>
      </w:pPr>
      <w:r w:rsidRPr="0098429C">
        <w:rPr>
          <w:sz w:val="16"/>
          <w:szCs w:val="16"/>
        </w:rPr>
        <w:tab/>
        <w:t xml:space="preserve">Wymiary ław należy sprawdzić w dwóch dowolnie wybranych punktach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ławy. Tolerancje wymiarów wynoszą:</w:t>
      </w:r>
    </w:p>
    <w:p w:rsidR="00CE35BD" w:rsidRPr="0098429C" w:rsidRDefault="00CE35BD" w:rsidP="00CE35BD">
      <w:pPr>
        <w:ind w:left="284" w:hanging="284"/>
        <w:rPr>
          <w:sz w:val="16"/>
          <w:szCs w:val="16"/>
        </w:rPr>
      </w:pPr>
      <w:r w:rsidRPr="0098429C">
        <w:rPr>
          <w:sz w:val="16"/>
          <w:szCs w:val="16"/>
        </w:rPr>
        <w:tab/>
        <w:t xml:space="preserve">- dla wysokości  </w:t>
      </w:r>
      <w:r w:rsidRPr="0098429C">
        <w:rPr>
          <w:sz w:val="16"/>
          <w:szCs w:val="16"/>
        </w:rPr>
        <w:sym w:font="Symbol" w:char="00B1"/>
      </w:r>
      <w:r w:rsidRPr="0098429C">
        <w:rPr>
          <w:sz w:val="16"/>
          <w:szCs w:val="16"/>
        </w:rPr>
        <w:t xml:space="preserve"> 10% wysokości projektowanej,</w:t>
      </w:r>
    </w:p>
    <w:p w:rsidR="00CE35BD" w:rsidRPr="0098429C" w:rsidRDefault="00CE35BD" w:rsidP="00CE35BD">
      <w:pPr>
        <w:ind w:left="284" w:hanging="284"/>
        <w:rPr>
          <w:sz w:val="16"/>
          <w:szCs w:val="16"/>
        </w:rPr>
      </w:pPr>
      <w:r w:rsidRPr="0098429C">
        <w:rPr>
          <w:sz w:val="16"/>
          <w:szCs w:val="16"/>
        </w:rPr>
        <w:tab/>
        <w:t xml:space="preserve">- dla szerokości  </w:t>
      </w:r>
      <w:r w:rsidRPr="0098429C">
        <w:rPr>
          <w:sz w:val="16"/>
          <w:szCs w:val="16"/>
        </w:rPr>
        <w:sym w:font="Symbol" w:char="00B1"/>
      </w:r>
      <w:r w:rsidRPr="0098429C">
        <w:rPr>
          <w:sz w:val="16"/>
          <w:szCs w:val="16"/>
        </w:rPr>
        <w:t xml:space="preserve"> 10% szerokości projektowanej,</w:t>
      </w:r>
    </w:p>
    <w:p w:rsidR="00CE35BD" w:rsidRPr="0098429C" w:rsidRDefault="00CE35BD" w:rsidP="00CE35BD">
      <w:pPr>
        <w:ind w:left="284" w:hanging="284"/>
        <w:rPr>
          <w:sz w:val="16"/>
          <w:szCs w:val="16"/>
        </w:rPr>
      </w:pPr>
    </w:p>
    <w:p w:rsidR="00CE35BD" w:rsidRPr="0098429C" w:rsidRDefault="00CE35BD" w:rsidP="00CE35BD">
      <w:pPr>
        <w:ind w:left="284" w:hanging="284"/>
        <w:rPr>
          <w:sz w:val="16"/>
          <w:szCs w:val="16"/>
        </w:rPr>
      </w:pPr>
      <w:r w:rsidRPr="0098429C">
        <w:rPr>
          <w:sz w:val="16"/>
          <w:szCs w:val="16"/>
        </w:rPr>
        <w:t>c)</w:t>
      </w:r>
      <w:r w:rsidRPr="0098429C">
        <w:rPr>
          <w:sz w:val="16"/>
          <w:szCs w:val="16"/>
        </w:rPr>
        <w:tab/>
        <w:t>równość górnej powierzchni ław.</w:t>
      </w:r>
    </w:p>
    <w:p w:rsidR="00CE35BD" w:rsidRPr="0098429C" w:rsidRDefault="00CE35BD" w:rsidP="00CE35BD">
      <w:pPr>
        <w:ind w:left="284" w:hanging="284"/>
        <w:rPr>
          <w:sz w:val="16"/>
          <w:szCs w:val="16"/>
        </w:rPr>
      </w:pPr>
      <w:r w:rsidRPr="0098429C">
        <w:rPr>
          <w:sz w:val="16"/>
          <w:szCs w:val="16"/>
        </w:rPr>
        <w:tab/>
        <w:t xml:space="preserve">Równość górnej powierzchni ławy sprawdza się przez przyłożenie w dwóch punktach,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ławy, trzymetrowej łaty. Prześwit pomiędzy górną powierzchnią ławy i przyłożoną łatą nie może przekraczać 1 cm,</w:t>
      </w:r>
    </w:p>
    <w:p w:rsidR="00CE35BD" w:rsidRPr="0098429C" w:rsidRDefault="00CE35BD" w:rsidP="00CE35BD">
      <w:pPr>
        <w:ind w:left="284" w:hanging="284"/>
        <w:rPr>
          <w:sz w:val="16"/>
          <w:szCs w:val="16"/>
        </w:rPr>
      </w:pPr>
      <w:r w:rsidRPr="0098429C">
        <w:rPr>
          <w:sz w:val="16"/>
          <w:szCs w:val="16"/>
        </w:rPr>
        <w:t>d)</w:t>
      </w:r>
      <w:r w:rsidRPr="0098429C">
        <w:rPr>
          <w:sz w:val="16"/>
          <w:szCs w:val="16"/>
        </w:rPr>
        <w:tab/>
        <w:t>zagęszczenie ław z kruszyw.</w:t>
      </w:r>
    </w:p>
    <w:p w:rsidR="00CE35BD" w:rsidRPr="0098429C" w:rsidRDefault="00CE35BD" w:rsidP="00CE35BD">
      <w:pPr>
        <w:ind w:left="284" w:hanging="284"/>
        <w:rPr>
          <w:sz w:val="16"/>
          <w:szCs w:val="16"/>
        </w:rPr>
      </w:pPr>
      <w:r w:rsidRPr="0098429C">
        <w:rPr>
          <w:sz w:val="16"/>
          <w:szCs w:val="16"/>
        </w:rPr>
        <w:tab/>
        <w:t xml:space="preserve">Zagęszczenie ław bada się w dwóch przekrojach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Ławy ze żwiru lub piasku nie mogą wykazywać śladu urządzenia zagęszczającego.</w:t>
      </w:r>
    </w:p>
    <w:p w:rsidR="00CE35BD" w:rsidRPr="0098429C" w:rsidRDefault="00CE35BD" w:rsidP="00CE35BD">
      <w:pPr>
        <w:ind w:left="284" w:hanging="284"/>
        <w:rPr>
          <w:sz w:val="16"/>
          <w:szCs w:val="16"/>
        </w:rPr>
      </w:pPr>
      <w:r w:rsidRPr="0098429C">
        <w:rPr>
          <w:sz w:val="16"/>
          <w:szCs w:val="16"/>
        </w:rPr>
        <w:tab/>
        <w:t>Ławy z tłucznia, badane próbą wyjęcia poszczególnych ziarn tłucznia, nie powinny pozwalać na wyjęcie ziarna z ławy,</w:t>
      </w:r>
    </w:p>
    <w:p w:rsidR="00CE35BD" w:rsidRPr="0098429C" w:rsidRDefault="00CE35BD" w:rsidP="00CE35BD">
      <w:pPr>
        <w:ind w:left="284" w:hanging="284"/>
        <w:rPr>
          <w:sz w:val="16"/>
          <w:szCs w:val="16"/>
        </w:rPr>
      </w:pPr>
      <w:r w:rsidRPr="0098429C">
        <w:rPr>
          <w:sz w:val="16"/>
          <w:szCs w:val="16"/>
        </w:rPr>
        <w:t>e)</w:t>
      </w:r>
      <w:r w:rsidRPr="0098429C">
        <w:rPr>
          <w:sz w:val="16"/>
          <w:szCs w:val="16"/>
        </w:rPr>
        <w:tab/>
        <w:t>odchylenie linii ław od projektowanego kierunku.</w:t>
      </w:r>
    </w:p>
    <w:p w:rsidR="00CE35BD" w:rsidRPr="0098429C" w:rsidRDefault="00CE35BD" w:rsidP="00CE35BD">
      <w:pPr>
        <w:ind w:left="284" w:hanging="284"/>
        <w:rPr>
          <w:sz w:val="16"/>
          <w:szCs w:val="16"/>
        </w:rPr>
      </w:pPr>
      <w:r w:rsidRPr="0098429C">
        <w:rPr>
          <w:sz w:val="16"/>
          <w:szCs w:val="16"/>
        </w:rPr>
        <w:tab/>
        <w:t xml:space="preserve">Dopuszczalne odchylenie linii ław od projektowanego kierunku nie może przekraczać  </w:t>
      </w:r>
      <w:r w:rsidRPr="0098429C">
        <w:rPr>
          <w:sz w:val="16"/>
          <w:szCs w:val="16"/>
        </w:rPr>
        <w:sym w:font="Symbol" w:char="00B1"/>
      </w:r>
      <w:r w:rsidRPr="0098429C">
        <w:rPr>
          <w:sz w:val="16"/>
          <w:szCs w:val="16"/>
        </w:rPr>
        <w:t xml:space="preserve"> </w:t>
      </w:r>
      <w:smartTag w:uri="urn:schemas-microsoft-com:office:smarttags" w:element="metricconverter">
        <w:smartTagPr>
          <w:attr w:name="ProductID" w:val="2 cm"/>
        </w:smartTagPr>
        <w:r w:rsidRPr="0098429C">
          <w:rPr>
            <w:sz w:val="16"/>
            <w:szCs w:val="16"/>
          </w:rPr>
          <w:t>2 cm</w:t>
        </w:r>
      </w:smartTag>
      <w:r w:rsidRPr="0098429C">
        <w:rPr>
          <w:sz w:val="16"/>
          <w:szCs w:val="16"/>
        </w:rPr>
        <w:t xml:space="preserve">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wykonanej ławy.</w:t>
      </w:r>
    </w:p>
    <w:p w:rsidR="00CE35BD" w:rsidRPr="0098429C" w:rsidRDefault="00CE35BD" w:rsidP="00CE35BD">
      <w:pPr>
        <w:spacing w:before="120"/>
        <w:ind w:left="284" w:hanging="284"/>
        <w:rPr>
          <w:sz w:val="16"/>
          <w:szCs w:val="16"/>
        </w:rPr>
      </w:pPr>
      <w:r w:rsidRPr="0098429C">
        <w:rPr>
          <w:b/>
          <w:sz w:val="16"/>
          <w:szCs w:val="16"/>
        </w:rPr>
        <w:t xml:space="preserve">6.3.3. </w:t>
      </w:r>
      <w:r w:rsidRPr="0098429C">
        <w:rPr>
          <w:sz w:val="16"/>
          <w:szCs w:val="16"/>
        </w:rPr>
        <w:t>Sprawdzenie ustawienia krawężników</w:t>
      </w:r>
    </w:p>
    <w:p w:rsidR="00CE35BD" w:rsidRPr="0098429C" w:rsidRDefault="00CE35BD" w:rsidP="00CE35BD">
      <w:pPr>
        <w:spacing w:before="120"/>
        <w:ind w:left="284" w:hanging="284"/>
        <w:rPr>
          <w:sz w:val="16"/>
          <w:szCs w:val="16"/>
        </w:rPr>
      </w:pPr>
      <w:r w:rsidRPr="0098429C">
        <w:rPr>
          <w:sz w:val="16"/>
          <w:szCs w:val="16"/>
        </w:rPr>
        <w:tab/>
      </w:r>
      <w:r w:rsidRPr="0098429C">
        <w:rPr>
          <w:sz w:val="16"/>
          <w:szCs w:val="16"/>
        </w:rPr>
        <w:tab/>
        <w:t>Przy ustawianiu krawężników należy sprawdzać:</w:t>
      </w:r>
    </w:p>
    <w:p w:rsidR="00CE35BD" w:rsidRPr="0098429C" w:rsidRDefault="00CE35BD" w:rsidP="00CE35BD">
      <w:pPr>
        <w:numPr>
          <w:ilvl w:val="0"/>
          <w:numId w:val="377"/>
        </w:numPr>
        <w:rPr>
          <w:sz w:val="16"/>
          <w:szCs w:val="16"/>
        </w:rPr>
      </w:pPr>
      <w:r w:rsidRPr="0098429C">
        <w:rPr>
          <w:sz w:val="16"/>
          <w:szCs w:val="16"/>
        </w:rPr>
        <w:t xml:space="preserve">dopuszczalne odchylenia linii krawężników w poziomie od linii projektowanej, które wynosi </w:t>
      </w:r>
      <w:r w:rsidRPr="0098429C">
        <w:rPr>
          <w:sz w:val="16"/>
          <w:szCs w:val="16"/>
        </w:rPr>
        <w:sym w:font="Symbol" w:char="00B1"/>
      </w:r>
      <w:r w:rsidRPr="0098429C">
        <w:rPr>
          <w:sz w:val="16"/>
          <w:szCs w:val="16"/>
        </w:rPr>
        <w:t xml:space="preserve"> </w:t>
      </w:r>
      <w:smartTag w:uri="urn:schemas-microsoft-com:office:smarttags" w:element="metricconverter">
        <w:smartTagPr>
          <w:attr w:name="ProductID" w:val="1 cm"/>
        </w:smartTagPr>
        <w:r w:rsidRPr="0098429C">
          <w:rPr>
            <w:sz w:val="16"/>
            <w:szCs w:val="16"/>
          </w:rPr>
          <w:t>1 cm</w:t>
        </w:r>
      </w:smartTag>
      <w:r w:rsidRPr="0098429C">
        <w:rPr>
          <w:sz w:val="16"/>
          <w:szCs w:val="16"/>
        </w:rPr>
        <w:t xml:space="preserve">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ustawionego krawężnika,</w:t>
      </w:r>
    </w:p>
    <w:p w:rsidR="00CE35BD" w:rsidRPr="0098429C" w:rsidRDefault="00CE35BD" w:rsidP="00CE35BD">
      <w:pPr>
        <w:numPr>
          <w:ilvl w:val="0"/>
          <w:numId w:val="377"/>
        </w:numPr>
        <w:rPr>
          <w:sz w:val="16"/>
          <w:szCs w:val="16"/>
        </w:rPr>
      </w:pPr>
      <w:r w:rsidRPr="0098429C">
        <w:rPr>
          <w:sz w:val="16"/>
          <w:szCs w:val="16"/>
        </w:rPr>
        <w:t xml:space="preserve">dopuszczalne odchylenie niwelety górnej płaszczyzny krawężnika od niwelety projektowanej, które wynosi </w:t>
      </w:r>
      <w:r w:rsidRPr="0098429C">
        <w:rPr>
          <w:sz w:val="16"/>
          <w:szCs w:val="16"/>
        </w:rPr>
        <w:sym w:font="Symbol" w:char="00B1"/>
      </w:r>
      <w:r w:rsidRPr="0098429C">
        <w:rPr>
          <w:sz w:val="16"/>
          <w:szCs w:val="16"/>
        </w:rPr>
        <w:t xml:space="preserve"> </w:t>
      </w:r>
      <w:smartTag w:uri="urn:schemas-microsoft-com:office:smarttags" w:element="metricconverter">
        <w:smartTagPr>
          <w:attr w:name="ProductID" w:val="1 cm"/>
        </w:smartTagPr>
        <w:r w:rsidRPr="0098429C">
          <w:rPr>
            <w:sz w:val="16"/>
            <w:szCs w:val="16"/>
          </w:rPr>
          <w:t>1 cm</w:t>
        </w:r>
      </w:smartTag>
      <w:r w:rsidRPr="0098429C">
        <w:rPr>
          <w:sz w:val="16"/>
          <w:szCs w:val="16"/>
        </w:rPr>
        <w:t xml:space="preserve">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ustawionego krawężnika,</w:t>
      </w:r>
    </w:p>
    <w:p w:rsidR="00CE35BD" w:rsidRPr="0098429C" w:rsidRDefault="00CE35BD" w:rsidP="00CE35BD">
      <w:pPr>
        <w:numPr>
          <w:ilvl w:val="0"/>
          <w:numId w:val="377"/>
        </w:numPr>
        <w:rPr>
          <w:sz w:val="16"/>
          <w:szCs w:val="16"/>
        </w:rPr>
      </w:pPr>
      <w:r w:rsidRPr="0098429C">
        <w:rPr>
          <w:sz w:val="16"/>
          <w:szCs w:val="16"/>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98429C">
          <w:rPr>
            <w:sz w:val="16"/>
            <w:szCs w:val="16"/>
          </w:rPr>
          <w:t>100 m</w:t>
        </w:r>
      </w:smartTag>
      <w:r w:rsidRPr="0098429C">
        <w:rPr>
          <w:sz w:val="16"/>
          <w:szCs w:val="16"/>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98429C">
          <w:rPr>
            <w:sz w:val="16"/>
            <w:szCs w:val="16"/>
          </w:rPr>
          <w:t>1 cm</w:t>
        </w:r>
      </w:smartTag>
      <w:r w:rsidRPr="0098429C">
        <w:rPr>
          <w:sz w:val="16"/>
          <w:szCs w:val="16"/>
        </w:rPr>
        <w:t>,</w:t>
      </w:r>
    </w:p>
    <w:p w:rsidR="00CE35BD" w:rsidRPr="0098429C" w:rsidRDefault="00CE35BD" w:rsidP="00CE35BD">
      <w:pPr>
        <w:numPr>
          <w:ilvl w:val="0"/>
          <w:numId w:val="377"/>
        </w:numPr>
        <w:rPr>
          <w:sz w:val="16"/>
          <w:szCs w:val="16"/>
        </w:rPr>
      </w:pPr>
      <w:r w:rsidRPr="0098429C">
        <w:rPr>
          <w:sz w:val="16"/>
          <w:szCs w:val="16"/>
        </w:rPr>
        <w:t xml:space="preserve">dokładność wypełnienia spoin bada się co </w:t>
      </w:r>
      <w:smartTag w:uri="urn:schemas-microsoft-com:office:smarttags" w:element="metricconverter">
        <w:smartTagPr>
          <w:attr w:name="ProductID" w:val="10 metr￳w"/>
        </w:smartTagPr>
        <w:r w:rsidRPr="0098429C">
          <w:rPr>
            <w:sz w:val="16"/>
            <w:szCs w:val="16"/>
          </w:rPr>
          <w:t>10 metrów</w:t>
        </w:r>
      </w:smartTag>
      <w:r w:rsidRPr="0098429C">
        <w:rPr>
          <w:sz w:val="16"/>
          <w:szCs w:val="16"/>
        </w:rPr>
        <w:t>. Spoiny muszą być wypełnione całkowicie na pełną głębokość.</w:t>
      </w:r>
    </w:p>
    <w:p w:rsidR="00CE35BD" w:rsidRPr="0098429C" w:rsidRDefault="00CE35BD" w:rsidP="00CE35BD">
      <w:pPr>
        <w:pStyle w:val="Nagwek1"/>
        <w:rPr>
          <w:sz w:val="16"/>
          <w:szCs w:val="16"/>
        </w:rPr>
      </w:pPr>
      <w:bookmarkStart w:id="2493" w:name="_Toc428169263"/>
      <w:bookmarkStart w:id="2494" w:name="_Toc428323653"/>
      <w:bookmarkStart w:id="2495" w:name="_Toc428759427"/>
      <w:bookmarkStart w:id="2496" w:name="_Toc141072309"/>
      <w:bookmarkStart w:id="2497" w:name="_Toc141496953"/>
      <w:r w:rsidRPr="0098429C">
        <w:rPr>
          <w:sz w:val="16"/>
          <w:szCs w:val="16"/>
        </w:rPr>
        <w:t>7. OBMIAR ROBÓT</w:t>
      </w:r>
      <w:bookmarkEnd w:id="2493"/>
      <w:bookmarkEnd w:id="2494"/>
      <w:bookmarkEnd w:id="2495"/>
      <w:bookmarkEnd w:id="2496"/>
      <w:bookmarkEnd w:id="2497"/>
    </w:p>
    <w:p w:rsidR="00CE35BD" w:rsidRPr="0098429C" w:rsidRDefault="00CE35BD" w:rsidP="00CE35BD">
      <w:pPr>
        <w:pStyle w:val="Nagwek2"/>
        <w:rPr>
          <w:sz w:val="16"/>
          <w:szCs w:val="16"/>
        </w:rPr>
      </w:pPr>
      <w:r w:rsidRPr="0098429C">
        <w:rPr>
          <w:sz w:val="16"/>
          <w:szCs w:val="16"/>
        </w:rPr>
        <w:t>7.1. Ogólne zasady obmiaru robót</w:t>
      </w:r>
    </w:p>
    <w:p w:rsidR="00CE35BD" w:rsidRPr="0098429C" w:rsidRDefault="00CE35BD" w:rsidP="00CE35BD">
      <w:pPr>
        <w:rPr>
          <w:sz w:val="16"/>
          <w:szCs w:val="16"/>
        </w:rPr>
      </w:pPr>
      <w:r w:rsidRPr="0098429C">
        <w:rPr>
          <w:sz w:val="16"/>
          <w:szCs w:val="16"/>
        </w:rPr>
        <w:tab/>
        <w:t>Ogólne zasady obmiaru robót podano w SST D-00.00.00 „Wymagania ogólne” [1] pkt 7.</w:t>
      </w:r>
    </w:p>
    <w:p w:rsidR="00CE35BD" w:rsidRPr="0098429C" w:rsidRDefault="00CE35BD" w:rsidP="00CE35BD">
      <w:pPr>
        <w:pStyle w:val="Nagwek2"/>
        <w:rPr>
          <w:sz w:val="16"/>
          <w:szCs w:val="16"/>
        </w:rPr>
      </w:pPr>
      <w:r w:rsidRPr="0098429C">
        <w:rPr>
          <w:sz w:val="16"/>
          <w:szCs w:val="16"/>
        </w:rPr>
        <w:t>7.2. Jednostka obmiarowa</w:t>
      </w:r>
    </w:p>
    <w:p w:rsidR="00CE35BD" w:rsidRPr="0098429C" w:rsidRDefault="00CE35BD" w:rsidP="00CE35BD">
      <w:pPr>
        <w:rPr>
          <w:sz w:val="16"/>
          <w:szCs w:val="16"/>
        </w:rPr>
      </w:pPr>
      <w:r w:rsidRPr="0098429C">
        <w:rPr>
          <w:sz w:val="16"/>
          <w:szCs w:val="16"/>
        </w:rPr>
        <w:tab/>
        <w:t>Jednostką obmiarową jest m (metr) ustawionego krawężnika.</w:t>
      </w:r>
    </w:p>
    <w:p w:rsidR="00CE35BD" w:rsidRPr="0098429C" w:rsidRDefault="00CE35BD" w:rsidP="00CE35BD">
      <w:pPr>
        <w:pStyle w:val="Nagwek1"/>
        <w:rPr>
          <w:sz w:val="16"/>
          <w:szCs w:val="16"/>
        </w:rPr>
      </w:pPr>
      <w:bookmarkStart w:id="2498" w:name="_Toc428169264"/>
      <w:bookmarkStart w:id="2499" w:name="_Toc428323654"/>
      <w:bookmarkStart w:id="2500" w:name="_Toc428759428"/>
      <w:bookmarkStart w:id="2501" w:name="_Toc141072310"/>
      <w:bookmarkStart w:id="2502" w:name="_Toc141496954"/>
      <w:r w:rsidRPr="0098429C">
        <w:rPr>
          <w:sz w:val="16"/>
          <w:szCs w:val="16"/>
        </w:rPr>
        <w:t>8. ODBIÓR ROBÓT</w:t>
      </w:r>
      <w:bookmarkEnd w:id="2498"/>
      <w:bookmarkEnd w:id="2499"/>
      <w:bookmarkEnd w:id="2500"/>
      <w:bookmarkEnd w:id="2501"/>
      <w:bookmarkEnd w:id="2502"/>
    </w:p>
    <w:p w:rsidR="00CE35BD" w:rsidRPr="0098429C" w:rsidRDefault="00CE35BD" w:rsidP="00CE35BD">
      <w:pPr>
        <w:pStyle w:val="Nagwek2"/>
        <w:rPr>
          <w:sz w:val="16"/>
          <w:szCs w:val="16"/>
        </w:rPr>
      </w:pPr>
      <w:r w:rsidRPr="0098429C">
        <w:rPr>
          <w:sz w:val="16"/>
          <w:szCs w:val="16"/>
        </w:rPr>
        <w:t>8.1. Ogólne zasady odbioru robót</w:t>
      </w:r>
    </w:p>
    <w:p w:rsidR="00CE35BD" w:rsidRPr="0098429C" w:rsidRDefault="00CE35BD" w:rsidP="00CE35BD">
      <w:pPr>
        <w:rPr>
          <w:sz w:val="16"/>
          <w:szCs w:val="16"/>
        </w:rPr>
      </w:pPr>
      <w:r w:rsidRPr="0098429C">
        <w:rPr>
          <w:sz w:val="16"/>
          <w:szCs w:val="16"/>
        </w:rPr>
        <w:tab/>
        <w:t>Ogólne zasady odbioru robót podano w SST D-00.00.00 „Wymagania ogólne” [1] pkt 8.</w:t>
      </w:r>
    </w:p>
    <w:p w:rsidR="00CE35BD" w:rsidRPr="0098429C" w:rsidRDefault="00CE35BD" w:rsidP="00CE35BD">
      <w:pPr>
        <w:rPr>
          <w:sz w:val="16"/>
          <w:szCs w:val="16"/>
        </w:rPr>
      </w:pPr>
      <w:r w:rsidRPr="0098429C">
        <w:rPr>
          <w:sz w:val="16"/>
          <w:szCs w:val="16"/>
        </w:rPr>
        <w:tab/>
        <w:t>Roboty uznaje się za wykonane zgodnie z dokumentacją projektową, SST  i wymaganiami Inspektora Nadzoru, jeżeli wszystkie pomiary i badania z zachowaniem tolerancji wg pkt 6 dały wyniki pozytywne.</w:t>
      </w:r>
    </w:p>
    <w:p w:rsidR="00CE35BD" w:rsidRPr="0098429C" w:rsidRDefault="00CE35BD" w:rsidP="00CE35BD">
      <w:pPr>
        <w:pStyle w:val="Nagwek2"/>
        <w:rPr>
          <w:sz w:val="16"/>
          <w:szCs w:val="16"/>
        </w:rPr>
      </w:pPr>
      <w:r w:rsidRPr="0098429C">
        <w:rPr>
          <w:sz w:val="16"/>
          <w:szCs w:val="16"/>
        </w:rPr>
        <w:t>8.2. Odbiór robót zanikających i ulegających zakryciu</w:t>
      </w:r>
    </w:p>
    <w:p w:rsidR="00CE35BD" w:rsidRPr="0098429C" w:rsidRDefault="00CE35BD" w:rsidP="00CE35BD">
      <w:pPr>
        <w:rPr>
          <w:sz w:val="16"/>
          <w:szCs w:val="16"/>
        </w:rPr>
      </w:pPr>
      <w:r w:rsidRPr="0098429C">
        <w:rPr>
          <w:sz w:val="16"/>
          <w:szCs w:val="16"/>
        </w:rPr>
        <w:tab/>
        <w:t>Odbiorowi robót zanikających i ulegających zakryciu podlegają:</w:t>
      </w:r>
    </w:p>
    <w:p w:rsidR="00CE35BD" w:rsidRPr="0098429C" w:rsidRDefault="00CE35BD" w:rsidP="00CE35BD">
      <w:pPr>
        <w:ind w:left="283" w:hanging="283"/>
        <w:rPr>
          <w:sz w:val="16"/>
          <w:szCs w:val="16"/>
        </w:rPr>
      </w:pPr>
      <w:r w:rsidRPr="0098429C">
        <w:rPr>
          <w:sz w:val="16"/>
          <w:szCs w:val="16"/>
        </w:rPr>
        <w:t>-    wykonanie koryta pod ławę,</w:t>
      </w:r>
    </w:p>
    <w:p w:rsidR="00CE35BD" w:rsidRPr="0098429C" w:rsidRDefault="00CE35BD" w:rsidP="00CE35BD">
      <w:pPr>
        <w:ind w:left="283" w:hanging="283"/>
        <w:rPr>
          <w:sz w:val="16"/>
          <w:szCs w:val="16"/>
        </w:rPr>
      </w:pPr>
      <w:r w:rsidRPr="0098429C">
        <w:rPr>
          <w:sz w:val="16"/>
          <w:szCs w:val="16"/>
        </w:rPr>
        <w:t>-     wykonanie ławy,</w:t>
      </w:r>
    </w:p>
    <w:p w:rsidR="00CE35BD" w:rsidRPr="0098429C" w:rsidRDefault="00CE35BD" w:rsidP="00CE35BD">
      <w:pPr>
        <w:ind w:left="283" w:hanging="283"/>
        <w:rPr>
          <w:sz w:val="16"/>
          <w:szCs w:val="16"/>
        </w:rPr>
      </w:pPr>
      <w:r w:rsidRPr="0098429C">
        <w:rPr>
          <w:sz w:val="16"/>
          <w:szCs w:val="16"/>
        </w:rPr>
        <w:t>-     wykonanie podsypki.</w:t>
      </w:r>
    </w:p>
    <w:p w:rsidR="00CE35BD" w:rsidRPr="0098429C" w:rsidRDefault="00CE35BD" w:rsidP="00CE35BD">
      <w:pPr>
        <w:rPr>
          <w:sz w:val="16"/>
          <w:szCs w:val="16"/>
        </w:rPr>
      </w:pPr>
      <w:r w:rsidRPr="0098429C">
        <w:rPr>
          <w:sz w:val="16"/>
          <w:szCs w:val="16"/>
        </w:rPr>
        <w:tab/>
        <w:t>Odbiór tych robót powinien być zgodny z wymaganiami pktu 8.2 SST   D-00.00.00 „Wymagania ogólne” [1] oraz niniejszej SST.</w:t>
      </w:r>
    </w:p>
    <w:p w:rsidR="00CE35BD" w:rsidRPr="0098429C" w:rsidRDefault="00CE35BD" w:rsidP="00CE35BD">
      <w:pPr>
        <w:pStyle w:val="Nagwek1"/>
        <w:rPr>
          <w:sz w:val="16"/>
          <w:szCs w:val="16"/>
        </w:rPr>
      </w:pPr>
      <w:bookmarkStart w:id="2503" w:name="_Toc428169265"/>
      <w:bookmarkStart w:id="2504" w:name="_Toc428323655"/>
      <w:bookmarkStart w:id="2505" w:name="_Toc428759429"/>
      <w:bookmarkStart w:id="2506" w:name="_Toc141072311"/>
      <w:bookmarkStart w:id="2507" w:name="_Toc141496955"/>
      <w:r w:rsidRPr="0098429C">
        <w:rPr>
          <w:sz w:val="16"/>
          <w:szCs w:val="16"/>
        </w:rPr>
        <w:t>9. PODSTAWA PŁATNOŚCI</w:t>
      </w:r>
      <w:bookmarkEnd w:id="2503"/>
      <w:bookmarkEnd w:id="2504"/>
      <w:bookmarkEnd w:id="2505"/>
      <w:bookmarkEnd w:id="2506"/>
      <w:bookmarkEnd w:id="2507"/>
    </w:p>
    <w:p w:rsidR="00CE35BD" w:rsidRPr="0098429C" w:rsidRDefault="00CE35BD" w:rsidP="00CE35BD">
      <w:pPr>
        <w:pStyle w:val="Nagwek2"/>
        <w:rPr>
          <w:sz w:val="16"/>
          <w:szCs w:val="16"/>
        </w:rPr>
      </w:pPr>
      <w:r w:rsidRPr="0098429C">
        <w:rPr>
          <w:sz w:val="16"/>
          <w:szCs w:val="16"/>
        </w:rPr>
        <w:t>9.1. Ogólne ustalenia dotyczące podstawy płatności</w:t>
      </w:r>
    </w:p>
    <w:p w:rsidR="00CE35BD" w:rsidRPr="0098429C" w:rsidRDefault="00CE35BD" w:rsidP="00CE35BD">
      <w:pPr>
        <w:rPr>
          <w:sz w:val="16"/>
          <w:szCs w:val="16"/>
        </w:rPr>
      </w:pPr>
      <w:r w:rsidRPr="0098429C">
        <w:rPr>
          <w:sz w:val="16"/>
          <w:szCs w:val="16"/>
        </w:rPr>
        <w:tab/>
        <w:t>Ogólne ustalenia dotyczące podstawy płatności podano w SST D-00.00.00  „Wymagania ogólne” [1] pkt 9.</w:t>
      </w:r>
    </w:p>
    <w:p w:rsidR="00CE35BD" w:rsidRPr="0098429C" w:rsidRDefault="00CE35BD" w:rsidP="00CE35BD">
      <w:pPr>
        <w:pStyle w:val="Nagwek2"/>
        <w:rPr>
          <w:sz w:val="16"/>
          <w:szCs w:val="16"/>
        </w:rPr>
      </w:pPr>
      <w:r w:rsidRPr="0098429C">
        <w:rPr>
          <w:sz w:val="16"/>
          <w:szCs w:val="16"/>
        </w:rPr>
        <w:t>9.2. Cena jednostki obmiarowej</w:t>
      </w:r>
    </w:p>
    <w:p w:rsidR="00CE35BD" w:rsidRPr="0098429C" w:rsidRDefault="00CE35BD" w:rsidP="00CE35BD">
      <w:pPr>
        <w:rPr>
          <w:sz w:val="16"/>
          <w:szCs w:val="16"/>
        </w:rPr>
      </w:pPr>
      <w:r w:rsidRPr="0098429C">
        <w:rPr>
          <w:sz w:val="16"/>
          <w:szCs w:val="16"/>
        </w:rPr>
        <w:tab/>
        <w:t xml:space="preserve">Cena ustawienia </w:t>
      </w:r>
      <w:smartTag w:uri="urn:schemas-microsoft-com:office:smarttags" w:element="metricconverter">
        <w:smartTagPr>
          <w:attr w:name="ProductID" w:val="1 m"/>
        </w:smartTagPr>
        <w:r w:rsidRPr="0098429C">
          <w:rPr>
            <w:sz w:val="16"/>
            <w:szCs w:val="16"/>
          </w:rPr>
          <w:t>1 m</w:t>
        </w:r>
      </w:smartTag>
      <w:r w:rsidRPr="0098429C">
        <w:rPr>
          <w:sz w:val="16"/>
          <w:szCs w:val="16"/>
        </w:rPr>
        <w:t xml:space="preserve"> krawężnika obejmuje:</w:t>
      </w:r>
    </w:p>
    <w:p w:rsidR="00CE35BD" w:rsidRPr="0098429C" w:rsidRDefault="00CE35BD" w:rsidP="00CE35BD">
      <w:pPr>
        <w:numPr>
          <w:ilvl w:val="0"/>
          <w:numId w:val="378"/>
        </w:numPr>
        <w:rPr>
          <w:sz w:val="16"/>
          <w:szCs w:val="16"/>
        </w:rPr>
      </w:pPr>
      <w:r w:rsidRPr="0098429C">
        <w:rPr>
          <w:sz w:val="16"/>
          <w:szCs w:val="16"/>
        </w:rPr>
        <w:t>prace pomiarowe i roboty przygotowawcze,</w:t>
      </w:r>
    </w:p>
    <w:p w:rsidR="00CE35BD" w:rsidRPr="0098429C" w:rsidRDefault="00CE35BD" w:rsidP="00CE35BD">
      <w:pPr>
        <w:numPr>
          <w:ilvl w:val="0"/>
          <w:numId w:val="378"/>
        </w:numPr>
        <w:rPr>
          <w:sz w:val="16"/>
          <w:szCs w:val="16"/>
        </w:rPr>
      </w:pPr>
      <w:r w:rsidRPr="0098429C">
        <w:rPr>
          <w:sz w:val="16"/>
          <w:szCs w:val="16"/>
        </w:rPr>
        <w:t>oznakowanie robót,</w:t>
      </w:r>
    </w:p>
    <w:p w:rsidR="00CE35BD" w:rsidRPr="0098429C" w:rsidRDefault="00CE35BD" w:rsidP="00CE35BD">
      <w:pPr>
        <w:numPr>
          <w:ilvl w:val="0"/>
          <w:numId w:val="378"/>
        </w:numPr>
        <w:rPr>
          <w:sz w:val="16"/>
          <w:szCs w:val="16"/>
        </w:rPr>
      </w:pPr>
      <w:r w:rsidRPr="0098429C">
        <w:rPr>
          <w:sz w:val="16"/>
          <w:szCs w:val="16"/>
        </w:rPr>
        <w:t>przygotowanie podłoża,</w:t>
      </w:r>
    </w:p>
    <w:p w:rsidR="00CE35BD" w:rsidRPr="0098429C" w:rsidRDefault="00CE35BD" w:rsidP="00CE35BD">
      <w:pPr>
        <w:numPr>
          <w:ilvl w:val="0"/>
          <w:numId w:val="378"/>
        </w:numPr>
        <w:rPr>
          <w:sz w:val="16"/>
          <w:szCs w:val="16"/>
        </w:rPr>
      </w:pPr>
      <w:r w:rsidRPr="0098429C">
        <w:rPr>
          <w:sz w:val="16"/>
          <w:szCs w:val="16"/>
        </w:rPr>
        <w:t>dostarczenie materiałów i sprzętu,</w:t>
      </w:r>
    </w:p>
    <w:p w:rsidR="00CE35BD" w:rsidRPr="0098429C" w:rsidRDefault="00CE35BD" w:rsidP="00CE35BD">
      <w:pPr>
        <w:numPr>
          <w:ilvl w:val="0"/>
          <w:numId w:val="378"/>
        </w:numPr>
        <w:rPr>
          <w:sz w:val="16"/>
          <w:szCs w:val="16"/>
        </w:rPr>
      </w:pPr>
      <w:r w:rsidRPr="0098429C">
        <w:rPr>
          <w:sz w:val="16"/>
          <w:szCs w:val="16"/>
        </w:rPr>
        <w:t>wykonanie koryta pod ławę,</w:t>
      </w:r>
    </w:p>
    <w:p w:rsidR="00CE35BD" w:rsidRPr="0098429C" w:rsidRDefault="00CE35BD" w:rsidP="00CE35BD">
      <w:pPr>
        <w:numPr>
          <w:ilvl w:val="0"/>
          <w:numId w:val="378"/>
        </w:numPr>
        <w:rPr>
          <w:sz w:val="16"/>
          <w:szCs w:val="16"/>
        </w:rPr>
      </w:pPr>
      <w:r w:rsidRPr="0098429C">
        <w:rPr>
          <w:sz w:val="16"/>
          <w:szCs w:val="16"/>
        </w:rPr>
        <w:t>wykonanie ławy z ewentualnym wykonaniem szalunku i zalaniem szczelin dylatacyjnych,</w:t>
      </w:r>
    </w:p>
    <w:p w:rsidR="00CE35BD" w:rsidRPr="0098429C" w:rsidRDefault="00CE35BD" w:rsidP="00CE35BD">
      <w:pPr>
        <w:numPr>
          <w:ilvl w:val="0"/>
          <w:numId w:val="378"/>
        </w:numPr>
        <w:rPr>
          <w:sz w:val="16"/>
          <w:szCs w:val="16"/>
        </w:rPr>
      </w:pPr>
      <w:r w:rsidRPr="0098429C">
        <w:rPr>
          <w:sz w:val="16"/>
          <w:szCs w:val="16"/>
        </w:rPr>
        <w:t>wykonanie podsypki,</w:t>
      </w:r>
    </w:p>
    <w:p w:rsidR="00CE35BD" w:rsidRPr="0098429C" w:rsidRDefault="00CE35BD" w:rsidP="00CE35BD">
      <w:pPr>
        <w:numPr>
          <w:ilvl w:val="0"/>
          <w:numId w:val="378"/>
        </w:numPr>
        <w:rPr>
          <w:sz w:val="16"/>
          <w:szCs w:val="16"/>
        </w:rPr>
      </w:pPr>
      <w:r w:rsidRPr="0098429C">
        <w:rPr>
          <w:sz w:val="16"/>
          <w:szCs w:val="16"/>
        </w:rPr>
        <w:t>ustawienie krawężników z wypełnieniem spoin i zalaniem szczelin według wymagań dokumentacji projektowej, SST i specyfikacji technicznej,</w:t>
      </w:r>
    </w:p>
    <w:p w:rsidR="00CE35BD" w:rsidRPr="0098429C" w:rsidRDefault="00CE35BD" w:rsidP="00CE35BD">
      <w:pPr>
        <w:numPr>
          <w:ilvl w:val="0"/>
          <w:numId w:val="378"/>
        </w:numPr>
        <w:rPr>
          <w:sz w:val="16"/>
          <w:szCs w:val="16"/>
        </w:rPr>
      </w:pPr>
      <w:r w:rsidRPr="0098429C">
        <w:rPr>
          <w:sz w:val="16"/>
          <w:szCs w:val="16"/>
        </w:rPr>
        <w:t>przeprowadzenie pomiarów i badań wymaganych w specyfikacji technicznej,</w:t>
      </w:r>
    </w:p>
    <w:p w:rsidR="00CE35BD" w:rsidRPr="0098429C" w:rsidRDefault="00CE35BD" w:rsidP="00CE35BD">
      <w:pPr>
        <w:numPr>
          <w:ilvl w:val="0"/>
          <w:numId w:val="378"/>
        </w:numPr>
        <w:rPr>
          <w:sz w:val="16"/>
          <w:szCs w:val="16"/>
        </w:rPr>
      </w:pPr>
      <w:r w:rsidRPr="0098429C">
        <w:rPr>
          <w:sz w:val="16"/>
          <w:szCs w:val="16"/>
        </w:rPr>
        <w:t>odwiezienie sprzętu.</w:t>
      </w:r>
    </w:p>
    <w:p w:rsidR="00CE35BD" w:rsidRPr="0098429C" w:rsidRDefault="00CE35BD" w:rsidP="00CE35BD">
      <w:pPr>
        <w:pStyle w:val="Nagwek2"/>
        <w:rPr>
          <w:sz w:val="16"/>
          <w:szCs w:val="16"/>
        </w:rPr>
      </w:pPr>
      <w:r w:rsidRPr="0098429C">
        <w:rPr>
          <w:sz w:val="16"/>
          <w:szCs w:val="16"/>
        </w:rPr>
        <w:t>9.3. Sposób rozliczenia robót tymczasowych i prac towarzyszących</w:t>
      </w:r>
    </w:p>
    <w:p w:rsidR="00CE35BD" w:rsidRPr="0098429C" w:rsidRDefault="00CE35BD" w:rsidP="00CE35BD">
      <w:pPr>
        <w:rPr>
          <w:sz w:val="16"/>
          <w:szCs w:val="16"/>
        </w:rPr>
      </w:pPr>
      <w:r w:rsidRPr="0098429C">
        <w:rPr>
          <w:sz w:val="16"/>
          <w:szCs w:val="16"/>
        </w:rPr>
        <w:tab/>
        <w:t>Cena wykonania robót określonych niniejszą SST obejmuje:</w:t>
      </w:r>
    </w:p>
    <w:p w:rsidR="00CE35BD" w:rsidRPr="0098429C" w:rsidRDefault="00CE35BD" w:rsidP="00CE35BD">
      <w:pPr>
        <w:numPr>
          <w:ilvl w:val="0"/>
          <w:numId w:val="28"/>
        </w:numPr>
        <w:rPr>
          <w:sz w:val="16"/>
          <w:szCs w:val="16"/>
        </w:rPr>
      </w:pPr>
      <w:r w:rsidRPr="0098429C">
        <w:rPr>
          <w:sz w:val="16"/>
          <w:szCs w:val="16"/>
        </w:rPr>
        <w:t>roboty tymczasowe, które są potrzebne do wykonania robót podstawowych, ale nie są przekazywane Zamawiającemu i są usuwane po wykonaniu robót podstawowych,</w:t>
      </w:r>
    </w:p>
    <w:p w:rsidR="00CE35BD" w:rsidRPr="0098429C" w:rsidRDefault="00CE35BD" w:rsidP="00CE35BD">
      <w:pPr>
        <w:numPr>
          <w:ilvl w:val="0"/>
          <w:numId w:val="28"/>
        </w:numPr>
        <w:rPr>
          <w:sz w:val="16"/>
          <w:szCs w:val="16"/>
        </w:rPr>
      </w:pPr>
      <w:r w:rsidRPr="0098429C">
        <w:rPr>
          <w:sz w:val="16"/>
          <w:szCs w:val="16"/>
        </w:rPr>
        <w:t>prace towarzyszące, które są niezbędne do wykonania robót podstawowych, niezaliczane do robót tymczasowych, jak geodezyjne wytyczenie robót itd.</w:t>
      </w:r>
    </w:p>
    <w:p w:rsidR="00CE35BD" w:rsidRPr="0098429C" w:rsidRDefault="00CE35BD" w:rsidP="00CE35BD">
      <w:pPr>
        <w:pStyle w:val="Nagwek1"/>
        <w:rPr>
          <w:sz w:val="16"/>
          <w:szCs w:val="16"/>
        </w:rPr>
      </w:pPr>
      <w:bookmarkStart w:id="2508" w:name="_Toc79371980"/>
      <w:bookmarkStart w:id="2509" w:name="_Toc84648750"/>
      <w:bookmarkStart w:id="2510" w:name="_Toc84822934"/>
      <w:bookmarkStart w:id="2511" w:name="_Toc85259367"/>
      <w:bookmarkStart w:id="2512" w:name="_Toc90274382"/>
      <w:bookmarkStart w:id="2513" w:name="_Toc92608251"/>
      <w:bookmarkStart w:id="2514" w:name="_Toc113935596"/>
      <w:bookmarkStart w:id="2515" w:name="_Toc115670890"/>
      <w:bookmarkStart w:id="2516" w:name="_Toc120590630"/>
      <w:bookmarkStart w:id="2517" w:name="_Toc141072312"/>
      <w:bookmarkStart w:id="2518" w:name="_Toc141496956"/>
      <w:r w:rsidRPr="0098429C">
        <w:rPr>
          <w:sz w:val="16"/>
          <w:szCs w:val="16"/>
        </w:rPr>
        <w:t>10. przepisy związane</w:t>
      </w:r>
      <w:bookmarkEnd w:id="2508"/>
      <w:bookmarkEnd w:id="2509"/>
      <w:bookmarkEnd w:id="2510"/>
      <w:bookmarkEnd w:id="2511"/>
      <w:bookmarkEnd w:id="2512"/>
      <w:bookmarkEnd w:id="2513"/>
      <w:bookmarkEnd w:id="2514"/>
      <w:bookmarkEnd w:id="2515"/>
      <w:bookmarkEnd w:id="2516"/>
      <w:bookmarkEnd w:id="2517"/>
      <w:bookmarkEnd w:id="2518"/>
    </w:p>
    <w:p w:rsidR="00CE35BD" w:rsidRPr="0098429C" w:rsidRDefault="00CE35BD" w:rsidP="00CE35BD">
      <w:pPr>
        <w:pStyle w:val="Nagwek2"/>
        <w:rPr>
          <w:sz w:val="16"/>
          <w:szCs w:val="16"/>
        </w:rPr>
      </w:pPr>
      <w:r w:rsidRPr="0098429C">
        <w:rPr>
          <w:sz w:val="16"/>
          <w:szCs w:val="16"/>
        </w:rPr>
        <w:t>10.1. Ogólne specyfikacje techniczne (SST)</w:t>
      </w:r>
    </w:p>
    <w:tbl>
      <w:tblPr>
        <w:tblW w:w="0" w:type="auto"/>
        <w:tblLayout w:type="fixed"/>
        <w:tblCellMar>
          <w:left w:w="70" w:type="dxa"/>
          <w:right w:w="70" w:type="dxa"/>
        </w:tblCellMar>
        <w:tblLook w:val="0000" w:firstRow="0" w:lastRow="0" w:firstColumn="0" w:lastColumn="0" w:noHBand="0" w:noVBand="0"/>
      </w:tblPr>
      <w:tblGrid>
        <w:gridCol w:w="637"/>
        <w:gridCol w:w="2127"/>
        <w:gridCol w:w="4677"/>
      </w:tblGrid>
      <w:tr w:rsidR="00CE35BD" w:rsidRPr="0098429C" w:rsidTr="00CE35BD">
        <w:tc>
          <w:tcPr>
            <w:tcW w:w="637" w:type="dxa"/>
          </w:tcPr>
          <w:p w:rsidR="00CE35BD" w:rsidRPr="0098429C" w:rsidRDefault="00CE35BD" w:rsidP="00CE35BD">
            <w:pPr>
              <w:jc w:val="right"/>
              <w:rPr>
                <w:sz w:val="16"/>
                <w:szCs w:val="16"/>
              </w:rPr>
            </w:pPr>
            <w:r w:rsidRPr="0098429C">
              <w:rPr>
                <w:sz w:val="16"/>
                <w:szCs w:val="16"/>
              </w:rPr>
              <w:t>1.</w:t>
            </w:r>
          </w:p>
        </w:tc>
        <w:tc>
          <w:tcPr>
            <w:tcW w:w="2127" w:type="dxa"/>
          </w:tcPr>
          <w:p w:rsidR="00CE35BD" w:rsidRPr="0098429C" w:rsidRDefault="00CE35BD" w:rsidP="00CE35BD">
            <w:pPr>
              <w:rPr>
                <w:sz w:val="16"/>
                <w:szCs w:val="16"/>
              </w:rPr>
            </w:pPr>
            <w:r w:rsidRPr="0098429C">
              <w:rPr>
                <w:sz w:val="16"/>
                <w:szCs w:val="16"/>
              </w:rPr>
              <w:t>D-00.00.00</w:t>
            </w:r>
          </w:p>
        </w:tc>
        <w:tc>
          <w:tcPr>
            <w:tcW w:w="4677" w:type="dxa"/>
          </w:tcPr>
          <w:p w:rsidR="00CE35BD" w:rsidRPr="0098429C" w:rsidRDefault="00CE35BD" w:rsidP="00CE35BD">
            <w:pPr>
              <w:rPr>
                <w:sz w:val="16"/>
                <w:szCs w:val="16"/>
              </w:rPr>
            </w:pPr>
            <w:r w:rsidRPr="0098429C">
              <w:rPr>
                <w:sz w:val="16"/>
                <w:szCs w:val="16"/>
              </w:rPr>
              <w:t>Wymagania ogólne</w:t>
            </w:r>
          </w:p>
        </w:tc>
      </w:tr>
      <w:tr w:rsidR="00CE35BD" w:rsidRPr="0098429C" w:rsidTr="00CE35BD">
        <w:tc>
          <w:tcPr>
            <w:tcW w:w="637" w:type="dxa"/>
          </w:tcPr>
          <w:p w:rsidR="00CE35BD" w:rsidRPr="0098429C" w:rsidRDefault="00CE35BD" w:rsidP="00CE35BD">
            <w:pPr>
              <w:jc w:val="right"/>
              <w:rPr>
                <w:sz w:val="16"/>
                <w:szCs w:val="16"/>
              </w:rPr>
            </w:pPr>
            <w:r w:rsidRPr="0098429C">
              <w:rPr>
                <w:sz w:val="16"/>
                <w:szCs w:val="16"/>
              </w:rPr>
              <w:t>2.</w:t>
            </w:r>
          </w:p>
        </w:tc>
        <w:tc>
          <w:tcPr>
            <w:tcW w:w="2127" w:type="dxa"/>
          </w:tcPr>
          <w:p w:rsidR="00CE35BD" w:rsidRPr="0098429C" w:rsidRDefault="00CE35BD" w:rsidP="00CE35BD">
            <w:pPr>
              <w:rPr>
                <w:sz w:val="16"/>
                <w:szCs w:val="16"/>
              </w:rPr>
            </w:pPr>
            <w:r w:rsidRPr="0098429C">
              <w:rPr>
                <w:sz w:val="16"/>
                <w:szCs w:val="16"/>
              </w:rPr>
              <w:t>D-05.03.04a</w:t>
            </w:r>
          </w:p>
        </w:tc>
        <w:tc>
          <w:tcPr>
            <w:tcW w:w="4677" w:type="dxa"/>
          </w:tcPr>
          <w:p w:rsidR="00CE35BD" w:rsidRPr="0098429C" w:rsidRDefault="00CE35BD" w:rsidP="00CE35BD">
            <w:pPr>
              <w:rPr>
                <w:sz w:val="16"/>
                <w:szCs w:val="16"/>
              </w:rPr>
            </w:pPr>
            <w:r w:rsidRPr="0098429C">
              <w:rPr>
                <w:sz w:val="16"/>
                <w:szCs w:val="16"/>
              </w:rPr>
              <w:t>Wypełnianie szczelin w nawierzchni z betonu cementowego</w:t>
            </w:r>
          </w:p>
        </w:tc>
      </w:tr>
    </w:tbl>
    <w:p w:rsidR="00CE35BD" w:rsidRPr="0098429C" w:rsidRDefault="00CE35BD" w:rsidP="00CE35BD">
      <w:pPr>
        <w:pStyle w:val="Nagwek2"/>
        <w:rPr>
          <w:sz w:val="16"/>
          <w:szCs w:val="16"/>
        </w:rPr>
      </w:pPr>
      <w:r w:rsidRPr="0098429C">
        <w:rPr>
          <w:sz w:val="16"/>
          <w:szCs w:val="16"/>
        </w:rPr>
        <w:t>10.2. Normy</w:t>
      </w:r>
    </w:p>
    <w:tbl>
      <w:tblPr>
        <w:tblW w:w="9464" w:type="dxa"/>
        <w:tblLook w:val="01E0" w:firstRow="1" w:lastRow="1" w:firstColumn="1" w:lastColumn="1" w:noHBand="0" w:noVBand="0"/>
      </w:tblPr>
      <w:tblGrid>
        <w:gridCol w:w="675"/>
        <w:gridCol w:w="2127"/>
        <w:gridCol w:w="6662"/>
      </w:tblGrid>
      <w:tr w:rsidR="00CE35BD" w:rsidRPr="0098429C" w:rsidTr="00CE35BD">
        <w:tc>
          <w:tcPr>
            <w:tcW w:w="675" w:type="dxa"/>
          </w:tcPr>
          <w:p w:rsidR="00CE35BD" w:rsidRPr="0098429C" w:rsidRDefault="00CE35BD" w:rsidP="00CE35BD">
            <w:pPr>
              <w:jc w:val="right"/>
              <w:rPr>
                <w:sz w:val="16"/>
                <w:szCs w:val="16"/>
              </w:rPr>
            </w:pPr>
            <w:r w:rsidRPr="0098429C">
              <w:rPr>
                <w:sz w:val="16"/>
                <w:szCs w:val="16"/>
              </w:rPr>
              <w:t>3.</w:t>
            </w:r>
          </w:p>
        </w:tc>
        <w:tc>
          <w:tcPr>
            <w:tcW w:w="2127" w:type="dxa"/>
          </w:tcPr>
          <w:p w:rsidR="00CE35BD" w:rsidRPr="0098429C" w:rsidRDefault="00CE35BD" w:rsidP="00CE35BD">
            <w:pPr>
              <w:rPr>
                <w:sz w:val="16"/>
                <w:szCs w:val="16"/>
              </w:rPr>
            </w:pPr>
            <w:r w:rsidRPr="0098429C">
              <w:rPr>
                <w:sz w:val="16"/>
                <w:szCs w:val="16"/>
              </w:rPr>
              <w:t>PN-EN 197-1:2002</w:t>
            </w:r>
          </w:p>
        </w:tc>
        <w:tc>
          <w:tcPr>
            <w:tcW w:w="6662" w:type="dxa"/>
          </w:tcPr>
          <w:p w:rsidR="00CE35BD" w:rsidRPr="0098429C" w:rsidRDefault="00CE35BD" w:rsidP="00CE35BD">
            <w:pPr>
              <w:rPr>
                <w:sz w:val="16"/>
                <w:szCs w:val="16"/>
              </w:rPr>
            </w:pPr>
            <w:r w:rsidRPr="0098429C">
              <w:rPr>
                <w:sz w:val="16"/>
                <w:szCs w:val="16"/>
              </w:rPr>
              <w:t>Cement. Część 1: Skład, wymagania i kryteria zgodności dotyczące cementu powszechnego użytku</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4.</w:t>
            </w:r>
          </w:p>
        </w:tc>
        <w:tc>
          <w:tcPr>
            <w:tcW w:w="2127" w:type="dxa"/>
          </w:tcPr>
          <w:p w:rsidR="00CE35BD" w:rsidRPr="0098429C" w:rsidRDefault="00CE35BD" w:rsidP="00CE35BD">
            <w:pPr>
              <w:rPr>
                <w:sz w:val="16"/>
                <w:szCs w:val="16"/>
              </w:rPr>
            </w:pPr>
            <w:r w:rsidRPr="0098429C">
              <w:rPr>
                <w:sz w:val="16"/>
                <w:szCs w:val="16"/>
              </w:rPr>
              <w:t>PN-EN 206-1:2003</w:t>
            </w:r>
          </w:p>
        </w:tc>
        <w:tc>
          <w:tcPr>
            <w:tcW w:w="6662" w:type="dxa"/>
          </w:tcPr>
          <w:p w:rsidR="00CE35BD" w:rsidRPr="0098429C" w:rsidRDefault="00CE35BD" w:rsidP="00CE35BD">
            <w:pPr>
              <w:rPr>
                <w:sz w:val="16"/>
                <w:szCs w:val="16"/>
              </w:rPr>
            </w:pPr>
            <w:r w:rsidRPr="0098429C">
              <w:rPr>
                <w:sz w:val="16"/>
                <w:szCs w:val="16"/>
              </w:rPr>
              <w:t>Beton. Część 1: Wymagania, właściwości, produkcja i zgodność</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5.</w:t>
            </w:r>
          </w:p>
        </w:tc>
        <w:tc>
          <w:tcPr>
            <w:tcW w:w="2127" w:type="dxa"/>
          </w:tcPr>
          <w:p w:rsidR="00CE35BD" w:rsidRPr="0098429C" w:rsidRDefault="00CE35BD" w:rsidP="00CE35BD">
            <w:pPr>
              <w:jc w:val="left"/>
              <w:rPr>
                <w:sz w:val="16"/>
                <w:szCs w:val="16"/>
                <w:lang w:val="en-US"/>
              </w:rPr>
            </w:pPr>
            <w:r w:rsidRPr="0098429C">
              <w:rPr>
                <w:sz w:val="16"/>
                <w:szCs w:val="16"/>
                <w:lang w:val="en-US"/>
              </w:rPr>
              <w:t>PN-EN 1340:2004  i PN-EN 1340:2004/AC</w:t>
            </w:r>
          </w:p>
        </w:tc>
        <w:tc>
          <w:tcPr>
            <w:tcW w:w="6662" w:type="dxa"/>
          </w:tcPr>
          <w:p w:rsidR="00CE35BD" w:rsidRPr="0098429C" w:rsidRDefault="00CE35BD" w:rsidP="00CE35BD">
            <w:pPr>
              <w:rPr>
                <w:sz w:val="16"/>
                <w:szCs w:val="16"/>
              </w:rPr>
            </w:pPr>
            <w:r w:rsidRPr="0098429C">
              <w:rPr>
                <w:sz w:val="16"/>
                <w:szCs w:val="16"/>
              </w:rPr>
              <w:t>Krawężniki betonowe. Wymagania i metody badań</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6.</w:t>
            </w:r>
          </w:p>
        </w:tc>
        <w:tc>
          <w:tcPr>
            <w:tcW w:w="2127" w:type="dxa"/>
          </w:tcPr>
          <w:p w:rsidR="00CE35BD" w:rsidRPr="0098429C" w:rsidRDefault="00CE35BD" w:rsidP="00CE35BD">
            <w:pPr>
              <w:rPr>
                <w:sz w:val="16"/>
                <w:szCs w:val="16"/>
              </w:rPr>
            </w:pPr>
            <w:r w:rsidRPr="0098429C">
              <w:rPr>
                <w:sz w:val="16"/>
                <w:szCs w:val="16"/>
              </w:rPr>
              <w:t>PN-88/B-06250</w:t>
            </w:r>
          </w:p>
        </w:tc>
        <w:tc>
          <w:tcPr>
            <w:tcW w:w="6662" w:type="dxa"/>
          </w:tcPr>
          <w:p w:rsidR="00CE35BD" w:rsidRPr="0098429C" w:rsidRDefault="00CE35BD" w:rsidP="00CE35BD">
            <w:pPr>
              <w:rPr>
                <w:sz w:val="16"/>
                <w:szCs w:val="16"/>
              </w:rPr>
            </w:pPr>
            <w:r w:rsidRPr="0098429C">
              <w:rPr>
                <w:sz w:val="16"/>
                <w:szCs w:val="16"/>
              </w:rPr>
              <w:t>Beton zwykły</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7.</w:t>
            </w:r>
          </w:p>
        </w:tc>
        <w:tc>
          <w:tcPr>
            <w:tcW w:w="2127" w:type="dxa"/>
          </w:tcPr>
          <w:p w:rsidR="00CE35BD" w:rsidRPr="0098429C" w:rsidRDefault="00CE35BD" w:rsidP="00CE35BD">
            <w:pPr>
              <w:rPr>
                <w:sz w:val="16"/>
                <w:szCs w:val="16"/>
              </w:rPr>
            </w:pPr>
            <w:r w:rsidRPr="0098429C">
              <w:rPr>
                <w:sz w:val="16"/>
                <w:szCs w:val="16"/>
              </w:rPr>
              <w:t>PN-63/B-06251</w:t>
            </w:r>
          </w:p>
        </w:tc>
        <w:tc>
          <w:tcPr>
            <w:tcW w:w="6662" w:type="dxa"/>
          </w:tcPr>
          <w:p w:rsidR="00CE35BD" w:rsidRPr="0098429C" w:rsidRDefault="00CE35BD" w:rsidP="00CE35BD">
            <w:pPr>
              <w:rPr>
                <w:sz w:val="16"/>
                <w:szCs w:val="16"/>
              </w:rPr>
            </w:pPr>
            <w:r w:rsidRPr="0098429C">
              <w:rPr>
                <w:sz w:val="16"/>
                <w:szCs w:val="16"/>
              </w:rPr>
              <w:t>Roboty betonowe i żelbetowe</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8.</w:t>
            </w:r>
          </w:p>
        </w:tc>
        <w:tc>
          <w:tcPr>
            <w:tcW w:w="2127" w:type="dxa"/>
          </w:tcPr>
          <w:p w:rsidR="00CE35BD" w:rsidRPr="0098429C" w:rsidRDefault="00CE35BD" w:rsidP="00CE35BD">
            <w:pPr>
              <w:rPr>
                <w:sz w:val="16"/>
                <w:szCs w:val="16"/>
              </w:rPr>
            </w:pPr>
            <w:r w:rsidRPr="0098429C">
              <w:rPr>
                <w:sz w:val="16"/>
                <w:szCs w:val="16"/>
              </w:rPr>
              <w:t>PN-B-11111:1996</w:t>
            </w:r>
          </w:p>
        </w:tc>
        <w:tc>
          <w:tcPr>
            <w:tcW w:w="6662" w:type="dxa"/>
          </w:tcPr>
          <w:p w:rsidR="00CE35BD" w:rsidRPr="0098429C" w:rsidRDefault="00CE35BD" w:rsidP="00CE35BD">
            <w:pPr>
              <w:rPr>
                <w:sz w:val="16"/>
                <w:szCs w:val="16"/>
              </w:rPr>
            </w:pPr>
            <w:r w:rsidRPr="0098429C">
              <w:rPr>
                <w:sz w:val="16"/>
                <w:szCs w:val="16"/>
              </w:rPr>
              <w:t>Kruszywa mineralne. Kruszywa naturalne do nawierzchni drogowych. Żwir i mieszanka</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9.</w:t>
            </w:r>
          </w:p>
        </w:tc>
        <w:tc>
          <w:tcPr>
            <w:tcW w:w="2127" w:type="dxa"/>
          </w:tcPr>
          <w:p w:rsidR="00CE35BD" w:rsidRPr="0098429C" w:rsidRDefault="00CE35BD" w:rsidP="00CE35BD">
            <w:pPr>
              <w:rPr>
                <w:sz w:val="16"/>
                <w:szCs w:val="16"/>
              </w:rPr>
            </w:pPr>
            <w:r w:rsidRPr="0098429C">
              <w:rPr>
                <w:sz w:val="16"/>
                <w:szCs w:val="16"/>
              </w:rPr>
              <w:t>PN-B-11112:1996</w:t>
            </w:r>
          </w:p>
        </w:tc>
        <w:tc>
          <w:tcPr>
            <w:tcW w:w="6662" w:type="dxa"/>
          </w:tcPr>
          <w:p w:rsidR="00CE35BD" w:rsidRPr="0098429C" w:rsidRDefault="00CE35BD" w:rsidP="00CE35BD">
            <w:pPr>
              <w:rPr>
                <w:sz w:val="16"/>
                <w:szCs w:val="16"/>
              </w:rPr>
            </w:pPr>
            <w:r w:rsidRPr="0098429C">
              <w:rPr>
                <w:sz w:val="16"/>
                <w:szCs w:val="16"/>
              </w:rPr>
              <w:t>Kruszywa mineralne. Kruszywo łamane do nawierzchni drogowych</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10.</w:t>
            </w:r>
          </w:p>
        </w:tc>
        <w:tc>
          <w:tcPr>
            <w:tcW w:w="2127" w:type="dxa"/>
          </w:tcPr>
          <w:p w:rsidR="00CE35BD" w:rsidRPr="0098429C" w:rsidRDefault="00CE35BD" w:rsidP="00CE35BD">
            <w:pPr>
              <w:rPr>
                <w:sz w:val="16"/>
                <w:szCs w:val="16"/>
              </w:rPr>
            </w:pPr>
            <w:r w:rsidRPr="0098429C">
              <w:rPr>
                <w:sz w:val="16"/>
                <w:szCs w:val="16"/>
              </w:rPr>
              <w:t>PN-B-11113:1996</w:t>
            </w:r>
          </w:p>
        </w:tc>
        <w:tc>
          <w:tcPr>
            <w:tcW w:w="6662" w:type="dxa"/>
          </w:tcPr>
          <w:p w:rsidR="00CE35BD" w:rsidRPr="0098429C" w:rsidRDefault="00CE35BD" w:rsidP="00CE35BD">
            <w:pPr>
              <w:rPr>
                <w:sz w:val="16"/>
                <w:szCs w:val="16"/>
              </w:rPr>
            </w:pPr>
            <w:r w:rsidRPr="0098429C">
              <w:rPr>
                <w:sz w:val="16"/>
                <w:szCs w:val="16"/>
              </w:rPr>
              <w:t>Kruszywa mineralne. Kruszywa naturalne do nawierzchni drogowych. Piasek</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11.</w:t>
            </w:r>
          </w:p>
        </w:tc>
        <w:tc>
          <w:tcPr>
            <w:tcW w:w="2127" w:type="dxa"/>
          </w:tcPr>
          <w:p w:rsidR="00CE35BD" w:rsidRPr="0098429C" w:rsidRDefault="00CE35BD" w:rsidP="00CE35BD">
            <w:pPr>
              <w:rPr>
                <w:sz w:val="16"/>
                <w:szCs w:val="16"/>
              </w:rPr>
            </w:pPr>
            <w:r w:rsidRPr="0098429C">
              <w:rPr>
                <w:sz w:val="16"/>
                <w:szCs w:val="16"/>
              </w:rPr>
              <w:t>PN-88/B-32250</w:t>
            </w:r>
          </w:p>
        </w:tc>
        <w:tc>
          <w:tcPr>
            <w:tcW w:w="6662" w:type="dxa"/>
          </w:tcPr>
          <w:p w:rsidR="00CE35BD" w:rsidRPr="0098429C" w:rsidRDefault="00CE35BD" w:rsidP="00CE35BD">
            <w:pPr>
              <w:rPr>
                <w:sz w:val="16"/>
                <w:szCs w:val="16"/>
              </w:rPr>
            </w:pPr>
            <w:r w:rsidRPr="0098429C">
              <w:rPr>
                <w:sz w:val="16"/>
                <w:szCs w:val="16"/>
              </w:rPr>
              <w:t>Materiały budowlane. Woda do betonów i zapraw</w:t>
            </w:r>
          </w:p>
        </w:tc>
      </w:tr>
      <w:tr w:rsidR="00CE35BD" w:rsidRPr="0098429C" w:rsidTr="00CE35BD">
        <w:tc>
          <w:tcPr>
            <w:tcW w:w="675" w:type="dxa"/>
          </w:tcPr>
          <w:p w:rsidR="00CE35BD" w:rsidRPr="0098429C" w:rsidRDefault="00CE35BD" w:rsidP="00CE35BD">
            <w:pPr>
              <w:jc w:val="right"/>
              <w:rPr>
                <w:sz w:val="16"/>
                <w:szCs w:val="16"/>
              </w:rPr>
            </w:pPr>
            <w:r w:rsidRPr="0098429C">
              <w:rPr>
                <w:sz w:val="16"/>
                <w:szCs w:val="16"/>
              </w:rPr>
              <w:t>12.</w:t>
            </w:r>
          </w:p>
        </w:tc>
        <w:tc>
          <w:tcPr>
            <w:tcW w:w="2127" w:type="dxa"/>
          </w:tcPr>
          <w:p w:rsidR="00CE35BD" w:rsidRPr="0098429C" w:rsidRDefault="00CE35BD" w:rsidP="00CE35BD">
            <w:pPr>
              <w:rPr>
                <w:sz w:val="16"/>
                <w:szCs w:val="16"/>
              </w:rPr>
            </w:pPr>
            <w:r w:rsidRPr="0098429C">
              <w:rPr>
                <w:sz w:val="16"/>
                <w:szCs w:val="16"/>
              </w:rPr>
              <w:t>BN-88/6731-08</w:t>
            </w:r>
          </w:p>
        </w:tc>
        <w:tc>
          <w:tcPr>
            <w:tcW w:w="6662" w:type="dxa"/>
          </w:tcPr>
          <w:p w:rsidR="00CE35BD" w:rsidRPr="0098429C" w:rsidRDefault="00CE35BD" w:rsidP="00CE35BD">
            <w:pPr>
              <w:rPr>
                <w:sz w:val="16"/>
                <w:szCs w:val="16"/>
              </w:rPr>
            </w:pPr>
            <w:r w:rsidRPr="0098429C">
              <w:rPr>
                <w:sz w:val="16"/>
                <w:szCs w:val="16"/>
              </w:rPr>
              <w:t>Cement. Transport i przechowywanie</w:t>
            </w:r>
          </w:p>
        </w:tc>
      </w:tr>
    </w:tbl>
    <w:p w:rsidR="00CE35BD" w:rsidRPr="0098429C" w:rsidRDefault="00CE35BD" w:rsidP="00CE35BD">
      <w:pPr>
        <w:pStyle w:val="Nagwek2"/>
        <w:rPr>
          <w:sz w:val="16"/>
          <w:szCs w:val="16"/>
        </w:rPr>
      </w:pPr>
      <w:r w:rsidRPr="0098429C">
        <w:rPr>
          <w:sz w:val="16"/>
          <w:szCs w:val="16"/>
        </w:rPr>
        <w:t>10.3. Inne dokumenty</w:t>
      </w:r>
    </w:p>
    <w:tbl>
      <w:tblPr>
        <w:tblW w:w="0" w:type="auto"/>
        <w:tblLook w:val="01E0" w:firstRow="1" w:lastRow="1" w:firstColumn="1" w:lastColumn="1" w:noHBand="0" w:noVBand="0"/>
      </w:tblPr>
      <w:tblGrid>
        <w:gridCol w:w="675"/>
        <w:gridCol w:w="6804"/>
      </w:tblGrid>
      <w:tr w:rsidR="00CE35BD" w:rsidRPr="0098429C" w:rsidTr="00CE35BD">
        <w:tc>
          <w:tcPr>
            <w:tcW w:w="675" w:type="dxa"/>
          </w:tcPr>
          <w:p w:rsidR="00CE35BD" w:rsidRPr="0098429C" w:rsidRDefault="00CE35BD" w:rsidP="00CE35BD">
            <w:pPr>
              <w:jc w:val="right"/>
              <w:rPr>
                <w:sz w:val="16"/>
                <w:szCs w:val="16"/>
              </w:rPr>
            </w:pPr>
            <w:r w:rsidRPr="0098429C">
              <w:rPr>
                <w:sz w:val="16"/>
                <w:szCs w:val="16"/>
              </w:rPr>
              <w:t>13.</w:t>
            </w:r>
          </w:p>
        </w:tc>
        <w:tc>
          <w:tcPr>
            <w:tcW w:w="6804" w:type="dxa"/>
          </w:tcPr>
          <w:p w:rsidR="00CE35BD" w:rsidRPr="0098429C" w:rsidRDefault="00CE35BD" w:rsidP="00CE35BD">
            <w:pPr>
              <w:rPr>
                <w:sz w:val="16"/>
                <w:szCs w:val="16"/>
              </w:rPr>
            </w:pPr>
            <w:r w:rsidRPr="0098429C">
              <w:rPr>
                <w:sz w:val="16"/>
                <w:szCs w:val="16"/>
              </w:rPr>
              <w:t>Katalog szczegółów drogowych ulic, placów i parków miejskich, Centrum Techniki Budownictwa Komunalnego, Warszawa 1987</w:t>
            </w:r>
          </w:p>
          <w:p w:rsidR="00CE35BD" w:rsidRPr="0098429C" w:rsidRDefault="00CE35BD" w:rsidP="00CE35BD">
            <w:pPr>
              <w:rPr>
                <w:sz w:val="16"/>
                <w:szCs w:val="16"/>
              </w:rPr>
            </w:pPr>
          </w:p>
        </w:tc>
      </w:tr>
    </w:tbl>
    <w:p w:rsidR="00CE35BD" w:rsidRPr="0098429C" w:rsidRDefault="00CE35BD" w:rsidP="00CE35BD">
      <w:pPr>
        <w:rPr>
          <w:sz w:val="16"/>
          <w:szCs w:val="16"/>
        </w:rPr>
      </w:pPr>
    </w:p>
    <w:p w:rsidR="00CE35BD" w:rsidRPr="0098429C" w:rsidRDefault="00CE35BD" w:rsidP="00CE35BD">
      <w:pPr>
        <w:jc w:val="center"/>
        <w:rPr>
          <w:b/>
          <w:sz w:val="16"/>
          <w:szCs w:val="16"/>
        </w:rPr>
      </w:pPr>
    </w:p>
    <w:p w:rsidR="006E511F" w:rsidRPr="0098429C" w:rsidRDefault="006E511F" w:rsidP="00CE35BD">
      <w:pPr>
        <w:jc w:val="center"/>
        <w:rPr>
          <w:b/>
          <w:sz w:val="16"/>
          <w:szCs w:val="16"/>
        </w:rPr>
      </w:pPr>
    </w:p>
    <w:p w:rsidR="006E511F" w:rsidRPr="0098429C" w:rsidRDefault="006E511F" w:rsidP="00CE35BD">
      <w:pPr>
        <w:jc w:val="center"/>
        <w:rPr>
          <w:b/>
          <w:sz w:val="16"/>
          <w:szCs w:val="16"/>
        </w:rPr>
      </w:pPr>
    </w:p>
    <w:p w:rsidR="006E511F" w:rsidRPr="0098429C" w:rsidRDefault="006E511F" w:rsidP="00CE35BD">
      <w:pPr>
        <w:jc w:val="center"/>
        <w:rPr>
          <w:b/>
          <w:sz w:val="16"/>
          <w:szCs w:val="16"/>
        </w:rPr>
      </w:pPr>
    </w:p>
    <w:p w:rsidR="00CE35BD" w:rsidRPr="0098429C" w:rsidRDefault="00CE35BD" w:rsidP="00CE35BD">
      <w:pPr>
        <w:jc w:val="center"/>
        <w:rPr>
          <w:b/>
          <w:sz w:val="16"/>
          <w:szCs w:val="16"/>
        </w:rPr>
      </w:pPr>
      <w:r w:rsidRPr="0098429C">
        <w:rPr>
          <w:b/>
          <w:sz w:val="16"/>
          <w:szCs w:val="16"/>
        </w:rPr>
        <w:t>ZAŁĄCZNIKI</w:t>
      </w:r>
    </w:p>
    <w:p w:rsidR="00CE35BD" w:rsidRPr="0098429C" w:rsidRDefault="00CE35BD" w:rsidP="00CE35BD">
      <w:pPr>
        <w:spacing w:before="120" w:after="120"/>
        <w:jc w:val="right"/>
        <w:rPr>
          <w:b/>
          <w:sz w:val="16"/>
          <w:szCs w:val="16"/>
        </w:rPr>
      </w:pPr>
      <w:r w:rsidRPr="0098429C">
        <w:rPr>
          <w:b/>
          <w:sz w:val="16"/>
          <w:szCs w:val="16"/>
        </w:rPr>
        <w:t>ZAŁĄCZNIK 1</w:t>
      </w:r>
    </w:p>
    <w:p w:rsidR="00CE35BD" w:rsidRPr="0098429C" w:rsidRDefault="00CE35BD" w:rsidP="00CE35BD">
      <w:pPr>
        <w:spacing w:before="120" w:after="120"/>
        <w:jc w:val="center"/>
        <w:rPr>
          <w:sz w:val="16"/>
          <w:szCs w:val="16"/>
        </w:rPr>
      </w:pPr>
      <w:r w:rsidRPr="0098429C">
        <w:rPr>
          <w:sz w:val="16"/>
          <w:szCs w:val="16"/>
        </w:rPr>
        <w:t>GEOMETRIA   KRAWĘŻNIKÓW (wg [5])</w:t>
      </w:r>
    </w:p>
    <w:p w:rsidR="00CE35BD" w:rsidRPr="0098429C" w:rsidRDefault="00CE35BD" w:rsidP="00CE35BD">
      <w:pPr>
        <w:spacing w:before="120" w:after="120"/>
        <w:rPr>
          <w:sz w:val="16"/>
          <w:szCs w:val="16"/>
        </w:rPr>
      </w:pPr>
      <w:r w:rsidRPr="0098429C">
        <w:rPr>
          <w:sz w:val="16"/>
          <w:szCs w:val="16"/>
        </w:rPr>
        <w:t>1.1. Przykład kształtu krawężnika przeznaczonego do ryglowania</w:t>
      </w:r>
    </w:p>
    <w:p w:rsidR="00CE35BD" w:rsidRPr="0098429C" w:rsidRDefault="00CE35BD" w:rsidP="00CE35BD">
      <w:pPr>
        <w:rPr>
          <w:sz w:val="16"/>
          <w:szCs w:val="16"/>
        </w:rPr>
      </w:pPr>
    </w:p>
    <w:p w:rsidR="00CE35BD" w:rsidRPr="0098429C" w:rsidRDefault="00CE35BD" w:rsidP="00CE35BD">
      <w:pPr>
        <w:jc w:val="center"/>
        <w:rPr>
          <w:sz w:val="16"/>
          <w:szCs w:val="16"/>
        </w:rPr>
      </w:pPr>
      <w:r w:rsidRPr="0098429C">
        <w:rPr>
          <w:noProof/>
          <w:sz w:val="16"/>
          <w:szCs w:val="16"/>
        </w:rPr>
        <w:drawing>
          <wp:inline distT="0" distB="0" distL="0" distR="0">
            <wp:extent cx="3933825" cy="1685925"/>
            <wp:effectExtent l="19050" t="0" r="9525" b="0"/>
            <wp:docPr id="82" name="Obraz 27"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bz1_1"/>
                    <pic:cNvPicPr>
                      <a:picLocks noChangeAspect="1" noChangeArrowheads="1"/>
                    </pic:cNvPicPr>
                  </pic:nvPicPr>
                  <pic:blipFill>
                    <a:blip r:embed="rId68" cstate="print"/>
                    <a:srcRect/>
                    <a:stretch>
                      <a:fillRect/>
                    </a:stretch>
                  </pic:blipFill>
                  <pic:spPr bwMode="auto">
                    <a:xfrm>
                      <a:off x="0" y="0"/>
                      <a:ext cx="3933825" cy="168592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p w:rsidR="00CE35BD" w:rsidRPr="0098429C" w:rsidRDefault="00CE35BD" w:rsidP="00CE35BD">
      <w:pPr>
        <w:rPr>
          <w:sz w:val="16"/>
          <w:szCs w:val="16"/>
        </w:rPr>
      </w:pPr>
    </w:p>
    <w:p w:rsidR="00CE35BD" w:rsidRPr="0098429C" w:rsidRDefault="00CE35BD" w:rsidP="00CE35BD">
      <w:pPr>
        <w:ind w:left="1134" w:hanging="1134"/>
        <w:rPr>
          <w:sz w:val="16"/>
          <w:szCs w:val="16"/>
        </w:rPr>
      </w:pPr>
      <w:r w:rsidRPr="0098429C">
        <w:rPr>
          <w:sz w:val="16"/>
          <w:szCs w:val="16"/>
        </w:rPr>
        <w:t xml:space="preserve">Oznaczenia: Y ≤ X – </w:t>
      </w:r>
      <w:smartTag w:uri="urn:schemas-microsoft-com:office:smarttags" w:element="metricconverter">
        <w:smartTagPr>
          <w:attr w:name="ProductID" w:val="3 mm"/>
        </w:smartTagPr>
        <w:r w:rsidRPr="0098429C">
          <w:rPr>
            <w:sz w:val="16"/>
            <w:szCs w:val="16"/>
          </w:rPr>
          <w:t>3 mm</w:t>
        </w:r>
      </w:smartTag>
      <w:r w:rsidRPr="0098429C">
        <w:rPr>
          <w:sz w:val="16"/>
          <w:szCs w:val="16"/>
        </w:rPr>
        <w:t xml:space="preserve"> i Z</w:t>
      </w:r>
      <w:r w:rsidRPr="0098429C">
        <w:rPr>
          <w:sz w:val="16"/>
          <w:szCs w:val="16"/>
          <w:vertAlign w:val="subscript"/>
        </w:rPr>
        <w:t>Y</w:t>
      </w:r>
      <w:r w:rsidRPr="0098429C">
        <w:rPr>
          <w:sz w:val="16"/>
          <w:szCs w:val="16"/>
        </w:rPr>
        <w:t xml:space="preserve"> ≤ Z</w:t>
      </w:r>
      <w:r w:rsidRPr="0098429C">
        <w:rPr>
          <w:sz w:val="16"/>
          <w:szCs w:val="16"/>
          <w:vertAlign w:val="subscript"/>
        </w:rPr>
        <w:t>X</w:t>
      </w:r>
      <w:r w:rsidRPr="0098429C">
        <w:rPr>
          <w:sz w:val="16"/>
          <w:szCs w:val="16"/>
        </w:rPr>
        <w:t xml:space="preserve"> – 3 mm,  X minimum: ≥ 1/5 </w:t>
      </w:r>
      <w:r w:rsidRPr="0098429C">
        <w:rPr>
          <w:i/>
          <w:sz w:val="16"/>
          <w:szCs w:val="16"/>
        </w:rPr>
        <w:t>b</w:t>
      </w:r>
      <w:r w:rsidRPr="0098429C">
        <w:rPr>
          <w:sz w:val="16"/>
          <w:szCs w:val="16"/>
        </w:rPr>
        <w:t xml:space="preserve"> i ≥ 20 mm,</w:t>
      </w:r>
      <w:r w:rsidRPr="0098429C">
        <w:rPr>
          <w:sz w:val="16"/>
          <w:szCs w:val="16"/>
        </w:rPr>
        <w:br/>
        <w:t xml:space="preserve">X maximum: ≤ 1/3 </w:t>
      </w:r>
      <w:r w:rsidRPr="0098429C">
        <w:rPr>
          <w:i/>
          <w:sz w:val="16"/>
          <w:szCs w:val="16"/>
        </w:rPr>
        <w:t>b</w:t>
      </w:r>
      <w:r w:rsidRPr="0098429C">
        <w:rPr>
          <w:sz w:val="16"/>
          <w:szCs w:val="16"/>
        </w:rPr>
        <w:t xml:space="preserve"> i  ≤ </w:t>
      </w:r>
      <w:smartTag w:uri="urn:schemas-microsoft-com:office:smarttags" w:element="metricconverter">
        <w:smartTagPr>
          <w:attr w:name="ProductID" w:val="70 mm"/>
        </w:smartTagPr>
        <w:r w:rsidRPr="0098429C">
          <w:rPr>
            <w:sz w:val="16"/>
            <w:szCs w:val="16"/>
          </w:rPr>
          <w:t>70 mm</w:t>
        </w:r>
      </w:smartTag>
      <w:r w:rsidRPr="0098429C">
        <w:rPr>
          <w:sz w:val="16"/>
          <w:szCs w:val="16"/>
        </w:rPr>
        <w:t>,  Z</w:t>
      </w:r>
      <w:r w:rsidRPr="0098429C">
        <w:rPr>
          <w:sz w:val="16"/>
          <w:szCs w:val="16"/>
          <w:vertAlign w:val="subscript"/>
        </w:rPr>
        <w:t>Y</w:t>
      </w:r>
      <w:r w:rsidRPr="0098429C">
        <w:rPr>
          <w:sz w:val="16"/>
          <w:szCs w:val="16"/>
        </w:rPr>
        <w:t xml:space="preserve"> maximum: Y/2, Tolerancja dla X i Z</w:t>
      </w:r>
      <w:r w:rsidRPr="0098429C">
        <w:rPr>
          <w:sz w:val="16"/>
          <w:szCs w:val="16"/>
          <w:vertAlign w:val="subscript"/>
        </w:rPr>
        <w:t>X</w:t>
      </w:r>
      <w:r w:rsidRPr="0098429C">
        <w:rPr>
          <w:sz w:val="16"/>
          <w:szCs w:val="16"/>
        </w:rPr>
        <w:t xml:space="preserve">   -1, +</w:t>
      </w:r>
      <w:smartTag w:uri="urn:schemas-microsoft-com:office:smarttags" w:element="metricconverter">
        <w:smartTagPr>
          <w:attr w:name="ProductID" w:val="2 mm"/>
        </w:smartTagPr>
        <w:r w:rsidRPr="0098429C">
          <w:rPr>
            <w:sz w:val="16"/>
            <w:szCs w:val="16"/>
          </w:rPr>
          <w:t>2 mm</w:t>
        </w:r>
      </w:smartTag>
      <w:r w:rsidRPr="0098429C">
        <w:rPr>
          <w:sz w:val="16"/>
          <w:szCs w:val="16"/>
        </w:rPr>
        <w:t>,  Tolerancja dla Y i Z</w:t>
      </w:r>
      <w:r w:rsidRPr="0098429C">
        <w:rPr>
          <w:sz w:val="16"/>
          <w:szCs w:val="16"/>
          <w:vertAlign w:val="subscript"/>
        </w:rPr>
        <w:t>Y</w:t>
      </w:r>
      <w:r w:rsidRPr="0098429C">
        <w:rPr>
          <w:sz w:val="16"/>
          <w:szCs w:val="16"/>
        </w:rPr>
        <w:t xml:space="preserve"> – 2, +</w:t>
      </w:r>
      <w:smartTag w:uri="urn:schemas-microsoft-com:office:smarttags" w:element="metricconverter">
        <w:smartTagPr>
          <w:attr w:name="ProductID" w:val="1 mm"/>
        </w:smartTagPr>
        <w:r w:rsidRPr="0098429C">
          <w:rPr>
            <w:sz w:val="16"/>
            <w:szCs w:val="16"/>
          </w:rPr>
          <w:t>1 mm</w:t>
        </w:r>
      </w:smartTag>
      <w:r w:rsidRPr="0098429C">
        <w:rPr>
          <w:sz w:val="16"/>
          <w:szCs w:val="16"/>
        </w:rPr>
        <w:t>,  L – Długość elementu krawężnika,  W</w:t>
      </w:r>
      <w:r w:rsidRPr="0098429C">
        <w:rPr>
          <w:i/>
          <w:sz w:val="16"/>
          <w:szCs w:val="16"/>
        </w:rPr>
        <w:t xml:space="preserve"> –</w:t>
      </w:r>
      <w:r w:rsidRPr="0098429C">
        <w:rPr>
          <w:sz w:val="16"/>
          <w:szCs w:val="16"/>
        </w:rPr>
        <w:t xml:space="preserve"> Szerokość elementu krawężnika</w:t>
      </w:r>
    </w:p>
    <w:p w:rsidR="00CE35BD" w:rsidRPr="0098429C" w:rsidRDefault="00CE35BD" w:rsidP="00CE35BD">
      <w:pPr>
        <w:rPr>
          <w:sz w:val="16"/>
          <w:szCs w:val="16"/>
        </w:rPr>
      </w:pPr>
    </w:p>
    <w:p w:rsidR="00CE35BD" w:rsidRPr="0098429C" w:rsidRDefault="00CE35BD" w:rsidP="00CE35BD">
      <w:pPr>
        <w:rPr>
          <w:sz w:val="16"/>
          <w:szCs w:val="16"/>
        </w:rPr>
      </w:pPr>
      <w:r w:rsidRPr="0098429C">
        <w:rPr>
          <w:sz w:val="16"/>
          <w:szCs w:val="16"/>
        </w:rPr>
        <w:t>1.2. Przykład wgłębienia lub wcięcia powierzchni czołowej w dolnej części krawężnika</w:t>
      </w:r>
    </w:p>
    <w:p w:rsidR="00CE35BD" w:rsidRPr="0098429C" w:rsidRDefault="00CE35BD" w:rsidP="00CE35BD">
      <w:pPr>
        <w:rPr>
          <w:sz w:val="16"/>
          <w:szCs w:val="16"/>
        </w:rPr>
      </w:pPr>
    </w:p>
    <w:p w:rsidR="00CE35BD" w:rsidRPr="0098429C" w:rsidRDefault="00CE35BD" w:rsidP="00CE35BD">
      <w:pPr>
        <w:jc w:val="center"/>
        <w:rPr>
          <w:sz w:val="16"/>
          <w:szCs w:val="16"/>
        </w:rPr>
      </w:pPr>
      <w:r w:rsidRPr="0098429C">
        <w:rPr>
          <w:noProof/>
          <w:sz w:val="16"/>
          <w:szCs w:val="16"/>
        </w:rPr>
        <w:drawing>
          <wp:inline distT="0" distB="0" distL="0" distR="0">
            <wp:extent cx="2057400" cy="1781175"/>
            <wp:effectExtent l="19050" t="0" r="0" b="0"/>
            <wp:docPr id="68" name="Obraz 28"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bz1_2"/>
                    <pic:cNvPicPr>
                      <a:picLocks noChangeAspect="1" noChangeArrowheads="1"/>
                    </pic:cNvPicPr>
                  </pic:nvPicPr>
                  <pic:blipFill>
                    <a:blip r:embed="rId69" cstate="print"/>
                    <a:srcRect/>
                    <a:stretch>
                      <a:fillRect/>
                    </a:stretch>
                  </pic:blipFill>
                  <pic:spPr bwMode="auto">
                    <a:xfrm>
                      <a:off x="0" y="0"/>
                      <a:ext cx="2057400" cy="1781175"/>
                    </a:xfrm>
                    <a:prstGeom prst="rect">
                      <a:avLst/>
                    </a:prstGeom>
                    <a:noFill/>
                    <a:ln w="9525">
                      <a:noFill/>
                      <a:miter lim="800000"/>
                      <a:headEnd/>
                      <a:tailEnd/>
                    </a:ln>
                  </pic:spPr>
                </pic:pic>
              </a:graphicData>
            </a:graphic>
          </wp:inline>
        </w:drawing>
      </w:r>
    </w:p>
    <w:p w:rsidR="00CE35BD" w:rsidRPr="0098429C" w:rsidRDefault="00CE35BD" w:rsidP="00CE35BD">
      <w:pPr>
        <w:ind w:left="1134" w:hanging="1134"/>
        <w:rPr>
          <w:sz w:val="16"/>
          <w:szCs w:val="16"/>
        </w:rPr>
      </w:pPr>
      <w:r w:rsidRPr="0098429C">
        <w:rPr>
          <w:sz w:val="16"/>
          <w:szCs w:val="16"/>
        </w:rPr>
        <w:t>Oznaczenia:   H – Wysokość elementu krawężnika, h – wysokość wgłębienia lub wcięcia,       W – szerokość elementu krawężnika, L – długość elementu krawężnika,              l – długość wgłębienia lub wcięcia</w:t>
      </w:r>
    </w:p>
    <w:p w:rsidR="00CE35BD" w:rsidRPr="0098429C" w:rsidRDefault="00CE35BD" w:rsidP="00CE35BD">
      <w:pPr>
        <w:jc w:val="right"/>
        <w:rPr>
          <w:b/>
          <w:sz w:val="16"/>
          <w:szCs w:val="16"/>
        </w:rPr>
      </w:pPr>
    </w:p>
    <w:p w:rsidR="00CE35BD" w:rsidRPr="0098429C" w:rsidRDefault="00CE35BD" w:rsidP="00CE35BD">
      <w:pPr>
        <w:jc w:val="right"/>
        <w:rPr>
          <w:b/>
          <w:sz w:val="16"/>
          <w:szCs w:val="16"/>
        </w:rPr>
      </w:pPr>
    </w:p>
    <w:p w:rsidR="00CE35BD" w:rsidRPr="0098429C" w:rsidRDefault="00CE35BD" w:rsidP="00CE35BD">
      <w:pPr>
        <w:jc w:val="right"/>
        <w:rPr>
          <w:b/>
          <w:sz w:val="16"/>
          <w:szCs w:val="16"/>
        </w:rPr>
      </w:pPr>
      <w:r w:rsidRPr="0098429C">
        <w:rPr>
          <w:b/>
          <w:sz w:val="16"/>
          <w:szCs w:val="16"/>
        </w:rPr>
        <w:t>ZAŁĄCZNIK 2</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PRZYKŁADY  KRAWĘŻNIKÓW  ŁUKOWYCH (wg [5])</w:t>
      </w:r>
    </w:p>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a) wklęsłego</w:t>
      </w:r>
      <w:r w:rsidRPr="0098429C">
        <w:rPr>
          <w:sz w:val="16"/>
          <w:szCs w:val="16"/>
        </w:rPr>
        <w:tab/>
      </w:r>
      <w:r w:rsidRPr="0098429C">
        <w:rPr>
          <w:sz w:val="16"/>
          <w:szCs w:val="16"/>
        </w:rPr>
        <w:tab/>
      </w:r>
      <w:r w:rsidRPr="0098429C">
        <w:rPr>
          <w:sz w:val="16"/>
          <w:szCs w:val="16"/>
        </w:rPr>
        <w:tab/>
      </w:r>
      <w:r w:rsidRPr="0098429C">
        <w:rPr>
          <w:sz w:val="16"/>
          <w:szCs w:val="16"/>
        </w:rPr>
        <w:tab/>
        <w:t>b) wypukłego</w:t>
      </w:r>
    </w:p>
    <w:p w:rsidR="00CE35BD" w:rsidRPr="0098429C" w:rsidRDefault="00CE35BD" w:rsidP="00CE35BD">
      <w:pPr>
        <w:rPr>
          <w:sz w:val="16"/>
          <w:szCs w:val="16"/>
        </w:rPr>
      </w:pPr>
    </w:p>
    <w:p w:rsidR="00CE35BD" w:rsidRPr="0098429C" w:rsidRDefault="00CE35BD" w:rsidP="00CE35BD">
      <w:pPr>
        <w:jc w:val="center"/>
        <w:rPr>
          <w:sz w:val="16"/>
          <w:szCs w:val="16"/>
        </w:rPr>
      </w:pPr>
      <w:r w:rsidRPr="0098429C">
        <w:rPr>
          <w:noProof/>
          <w:sz w:val="16"/>
          <w:szCs w:val="16"/>
        </w:rPr>
        <w:drawing>
          <wp:inline distT="0" distB="0" distL="0" distR="0">
            <wp:extent cx="4600575" cy="1647825"/>
            <wp:effectExtent l="19050" t="0" r="9525" b="0"/>
            <wp:docPr id="67" name="Obraz 29"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bz2_1"/>
                    <pic:cNvPicPr>
                      <a:picLocks noChangeAspect="1" noChangeArrowheads="1"/>
                    </pic:cNvPicPr>
                  </pic:nvPicPr>
                  <pic:blipFill>
                    <a:blip r:embed="rId70" cstate="print"/>
                    <a:srcRect/>
                    <a:stretch>
                      <a:fillRect/>
                    </a:stretch>
                  </pic:blipFill>
                  <pic:spPr bwMode="auto">
                    <a:xfrm>
                      <a:off x="0" y="0"/>
                      <a:ext cx="4600575" cy="164782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p w:rsidR="00CE35BD" w:rsidRPr="0098429C" w:rsidRDefault="00CE35BD" w:rsidP="00CE35BD">
      <w:pPr>
        <w:rPr>
          <w:sz w:val="16"/>
          <w:szCs w:val="16"/>
        </w:rPr>
      </w:pPr>
      <w:r w:rsidRPr="0098429C">
        <w:rPr>
          <w:sz w:val="16"/>
          <w:szCs w:val="16"/>
        </w:rPr>
        <w:t>Oznaczenia: 1 – Krawężnik, 2 – Jezdnia, 3 – Długość, 4 – Promień, 5 – Kanał odpływowy</w:t>
      </w:r>
    </w:p>
    <w:p w:rsidR="00CE35BD" w:rsidRPr="0098429C" w:rsidRDefault="00CE35BD" w:rsidP="00CE35BD">
      <w:pPr>
        <w:rPr>
          <w:sz w:val="16"/>
          <w:szCs w:val="16"/>
        </w:rPr>
      </w:pPr>
    </w:p>
    <w:p w:rsidR="006E511F" w:rsidRPr="0098429C" w:rsidRDefault="006E511F" w:rsidP="00CE35BD">
      <w:pPr>
        <w:jc w:val="right"/>
        <w:rPr>
          <w:b/>
          <w:sz w:val="16"/>
          <w:szCs w:val="16"/>
        </w:rPr>
      </w:pPr>
    </w:p>
    <w:p w:rsidR="00CE35BD" w:rsidRPr="0098429C" w:rsidRDefault="00CE35BD" w:rsidP="00CE35BD">
      <w:pPr>
        <w:jc w:val="right"/>
        <w:rPr>
          <w:b/>
          <w:sz w:val="16"/>
          <w:szCs w:val="16"/>
        </w:rPr>
      </w:pPr>
      <w:r w:rsidRPr="0098429C">
        <w:rPr>
          <w:b/>
          <w:sz w:val="16"/>
          <w:szCs w:val="16"/>
        </w:rPr>
        <w:t>ZAŁĄCZNIK 3</w:t>
      </w:r>
    </w:p>
    <w:p w:rsidR="00CE35BD" w:rsidRPr="0098429C" w:rsidRDefault="00CE35BD" w:rsidP="00CE35BD">
      <w:pPr>
        <w:jc w:val="right"/>
        <w:rPr>
          <w:b/>
          <w:sz w:val="16"/>
          <w:szCs w:val="16"/>
        </w:rPr>
      </w:pPr>
    </w:p>
    <w:p w:rsidR="00CE35BD" w:rsidRPr="0098429C" w:rsidRDefault="00CE35BD" w:rsidP="00CE35BD">
      <w:pPr>
        <w:jc w:val="center"/>
        <w:rPr>
          <w:sz w:val="16"/>
          <w:szCs w:val="16"/>
        </w:rPr>
      </w:pPr>
      <w:r w:rsidRPr="0098429C">
        <w:rPr>
          <w:sz w:val="16"/>
          <w:szCs w:val="16"/>
        </w:rPr>
        <w:t>PRZYKŁADY  KRAWĘŻNIKÓW  TYPU  ULICZNEGO  I  DROGOWEGO</w:t>
      </w:r>
    </w:p>
    <w:p w:rsidR="00CE35BD" w:rsidRPr="0098429C" w:rsidRDefault="00CE35BD" w:rsidP="00CE35BD">
      <w:pPr>
        <w:jc w:val="center"/>
        <w:rPr>
          <w:sz w:val="16"/>
          <w:szCs w:val="16"/>
        </w:rPr>
      </w:pPr>
      <w:r w:rsidRPr="0098429C">
        <w:rPr>
          <w:sz w:val="16"/>
          <w:szCs w:val="16"/>
        </w:rPr>
        <w:t>(wg BN-80/6775-03/04 Prefabrykaty budowlane z betonu. Elementy nawierzchni dróg, ulic, parkingów i torowisk tramwajowych. Krawężniki i obrzeża chodnikowe)</w:t>
      </w:r>
    </w:p>
    <w:p w:rsidR="00CE35BD" w:rsidRPr="0098429C" w:rsidRDefault="00CE35BD" w:rsidP="00CE35BD">
      <w:pPr>
        <w:jc w:val="center"/>
        <w:rPr>
          <w:sz w:val="16"/>
          <w:szCs w:val="16"/>
        </w:rPr>
      </w:pPr>
    </w:p>
    <w:tbl>
      <w:tblPr>
        <w:tblW w:w="0" w:type="auto"/>
        <w:tblLook w:val="01E0" w:firstRow="1" w:lastRow="1" w:firstColumn="1" w:lastColumn="1" w:noHBand="0" w:noVBand="0"/>
      </w:tblPr>
      <w:tblGrid>
        <w:gridCol w:w="3755"/>
        <w:gridCol w:w="3756"/>
      </w:tblGrid>
      <w:tr w:rsidR="00CE35BD" w:rsidRPr="0098429C" w:rsidTr="00CE35BD">
        <w:tc>
          <w:tcPr>
            <w:tcW w:w="3755" w:type="dxa"/>
          </w:tcPr>
          <w:p w:rsidR="00CE35BD" w:rsidRPr="0098429C" w:rsidRDefault="00CE35BD" w:rsidP="00CE35BD">
            <w:pPr>
              <w:rPr>
                <w:sz w:val="16"/>
                <w:szCs w:val="16"/>
              </w:rPr>
            </w:pPr>
            <w:r w:rsidRPr="0098429C">
              <w:rPr>
                <w:sz w:val="16"/>
                <w:szCs w:val="16"/>
              </w:rPr>
              <w:t>a) Krawężnik typu ulicznego</w:t>
            </w:r>
          </w:p>
          <w:p w:rsidR="00CE35BD" w:rsidRPr="0098429C" w:rsidRDefault="00CE35BD" w:rsidP="00CE35BD">
            <w:pPr>
              <w:numPr>
                <w:ilvl w:val="12"/>
                <w:numId w:val="0"/>
              </w:numPr>
              <w:rPr>
                <w:sz w:val="16"/>
                <w:szCs w:val="16"/>
              </w:rPr>
            </w:pPr>
            <w:r w:rsidRPr="0098429C">
              <w:rPr>
                <w:noProof/>
                <w:sz w:val="16"/>
                <w:szCs w:val="16"/>
              </w:rPr>
              <w:drawing>
                <wp:inline distT="0" distB="0" distL="0" distR="0">
                  <wp:extent cx="2152650" cy="942975"/>
                  <wp:effectExtent l="19050" t="0" r="0" b="0"/>
                  <wp:docPr id="6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71" cstate="print"/>
                          <a:srcRect/>
                          <a:stretch>
                            <a:fillRect/>
                          </a:stretch>
                        </pic:blipFill>
                        <pic:spPr bwMode="auto">
                          <a:xfrm>
                            <a:off x="0" y="0"/>
                            <a:ext cx="2152650" cy="942975"/>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tc>
        <w:tc>
          <w:tcPr>
            <w:tcW w:w="3756" w:type="dxa"/>
          </w:tcPr>
          <w:p w:rsidR="00CE35BD" w:rsidRPr="0098429C" w:rsidRDefault="00CE35BD" w:rsidP="00CE35BD">
            <w:pPr>
              <w:rPr>
                <w:sz w:val="16"/>
                <w:szCs w:val="16"/>
              </w:rPr>
            </w:pPr>
            <w:r w:rsidRPr="0098429C">
              <w:rPr>
                <w:sz w:val="16"/>
                <w:szCs w:val="16"/>
              </w:rPr>
              <w:t>b) Krawężnik typu drogowego</w:t>
            </w:r>
          </w:p>
          <w:p w:rsidR="00CE35BD" w:rsidRPr="0098429C" w:rsidRDefault="00CE35BD" w:rsidP="00CE35BD">
            <w:pPr>
              <w:numPr>
                <w:ilvl w:val="12"/>
                <w:numId w:val="0"/>
              </w:numPr>
              <w:rPr>
                <w:sz w:val="16"/>
                <w:szCs w:val="16"/>
              </w:rPr>
            </w:pPr>
            <w:r w:rsidRPr="0098429C">
              <w:rPr>
                <w:noProof/>
                <w:sz w:val="16"/>
                <w:szCs w:val="16"/>
              </w:rPr>
              <w:drawing>
                <wp:inline distT="0" distB="0" distL="0" distR="0">
                  <wp:extent cx="2057400" cy="971550"/>
                  <wp:effectExtent l="19050" t="0" r="0" b="0"/>
                  <wp:docPr id="6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72" cstate="print"/>
                          <a:srcRect/>
                          <a:stretch>
                            <a:fillRect/>
                          </a:stretch>
                        </pic:blipFill>
                        <pic:spPr bwMode="auto">
                          <a:xfrm>
                            <a:off x="0" y="0"/>
                            <a:ext cx="2057400" cy="971550"/>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p>
        </w:tc>
      </w:tr>
    </w:tbl>
    <w:p w:rsidR="00CE35BD" w:rsidRPr="0098429C" w:rsidRDefault="00CE35BD" w:rsidP="00CE35BD">
      <w:pPr>
        <w:rPr>
          <w:sz w:val="16"/>
          <w:szCs w:val="16"/>
        </w:rPr>
      </w:pPr>
    </w:p>
    <w:p w:rsidR="00CE35BD" w:rsidRPr="0098429C" w:rsidRDefault="00CE35BD" w:rsidP="00CE35BD">
      <w:pPr>
        <w:spacing w:after="120"/>
        <w:rPr>
          <w:sz w:val="16"/>
          <w:szCs w:val="16"/>
        </w:rPr>
      </w:pPr>
      <w:r w:rsidRPr="0098429C">
        <w:rPr>
          <w:sz w:val="16"/>
          <w:szCs w:val="16"/>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850"/>
        <w:gridCol w:w="851"/>
        <w:gridCol w:w="1134"/>
        <w:gridCol w:w="1134"/>
        <w:gridCol w:w="1134"/>
      </w:tblGrid>
      <w:tr w:rsidR="00CE35BD" w:rsidRPr="0098429C" w:rsidTr="00CE35BD">
        <w:tc>
          <w:tcPr>
            <w:tcW w:w="1276" w:type="dxa"/>
            <w:tcBorders>
              <w:bottom w:val="nil"/>
            </w:tcBorders>
          </w:tcPr>
          <w:p w:rsidR="00CE35BD" w:rsidRPr="0098429C" w:rsidRDefault="00CE35BD" w:rsidP="00CE35BD">
            <w:pPr>
              <w:jc w:val="center"/>
              <w:rPr>
                <w:sz w:val="16"/>
                <w:szCs w:val="16"/>
              </w:rPr>
            </w:pPr>
            <w:r w:rsidRPr="0098429C">
              <w:rPr>
                <w:sz w:val="16"/>
                <w:szCs w:val="16"/>
              </w:rPr>
              <w:t xml:space="preserve">Typ </w:t>
            </w:r>
          </w:p>
        </w:tc>
        <w:tc>
          <w:tcPr>
            <w:tcW w:w="5812" w:type="dxa"/>
            <w:gridSpan w:val="6"/>
          </w:tcPr>
          <w:p w:rsidR="00CE35BD" w:rsidRPr="0098429C" w:rsidRDefault="00CE35BD" w:rsidP="00CE35BD">
            <w:pPr>
              <w:jc w:val="center"/>
              <w:rPr>
                <w:sz w:val="16"/>
                <w:szCs w:val="16"/>
              </w:rPr>
            </w:pPr>
            <w:r w:rsidRPr="0098429C">
              <w:rPr>
                <w:sz w:val="16"/>
                <w:szCs w:val="16"/>
              </w:rPr>
              <w:t>Wymiary krawężników, cm</w:t>
            </w:r>
          </w:p>
        </w:tc>
      </w:tr>
      <w:tr w:rsidR="00CE35BD" w:rsidRPr="0098429C" w:rsidTr="00CE35BD">
        <w:tc>
          <w:tcPr>
            <w:tcW w:w="1276" w:type="dxa"/>
            <w:tcBorders>
              <w:top w:val="nil"/>
              <w:bottom w:val="double" w:sz="4" w:space="0" w:color="auto"/>
            </w:tcBorders>
          </w:tcPr>
          <w:p w:rsidR="00CE35BD" w:rsidRPr="0098429C" w:rsidRDefault="00CE35BD" w:rsidP="00CE35BD">
            <w:pPr>
              <w:jc w:val="center"/>
              <w:rPr>
                <w:sz w:val="16"/>
                <w:szCs w:val="16"/>
              </w:rPr>
            </w:pPr>
            <w:r w:rsidRPr="0098429C">
              <w:rPr>
                <w:sz w:val="16"/>
                <w:szCs w:val="16"/>
              </w:rPr>
              <w:t>krawężnika</w:t>
            </w:r>
          </w:p>
        </w:tc>
        <w:tc>
          <w:tcPr>
            <w:tcW w:w="709" w:type="dxa"/>
            <w:tcBorders>
              <w:bottom w:val="double" w:sz="4" w:space="0" w:color="auto"/>
            </w:tcBorders>
          </w:tcPr>
          <w:p w:rsidR="00CE35BD" w:rsidRPr="0098429C" w:rsidRDefault="00CE35BD" w:rsidP="00CE35BD">
            <w:pPr>
              <w:jc w:val="center"/>
              <w:rPr>
                <w:sz w:val="16"/>
                <w:szCs w:val="16"/>
              </w:rPr>
            </w:pPr>
            <w:r w:rsidRPr="0098429C">
              <w:rPr>
                <w:sz w:val="16"/>
                <w:szCs w:val="16"/>
              </w:rPr>
              <w:t>l</w:t>
            </w:r>
          </w:p>
        </w:tc>
        <w:tc>
          <w:tcPr>
            <w:tcW w:w="850" w:type="dxa"/>
            <w:tcBorders>
              <w:bottom w:val="double" w:sz="4" w:space="0" w:color="auto"/>
            </w:tcBorders>
          </w:tcPr>
          <w:p w:rsidR="00CE35BD" w:rsidRPr="0098429C" w:rsidRDefault="00CE35BD" w:rsidP="00CE35BD">
            <w:pPr>
              <w:jc w:val="center"/>
              <w:rPr>
                <w:sz w:val="16"/>
                <w:szCs w:val="16"/>
              </w:rPr>
            </w:pPr>
            <w:r w:rsidRPr="0098429C">
              <w:rPr>
                <w:sz w:val="16"/>
                <w:szCs w:val="16"/>
              </w:rPr>
              <w:t>b</w:t>
            </w:r>
          </w:p>
        </w:tc>
        <w:tc>
          <w:tcPr>
            <w:tcW w:w="851" w:type="dxa"/>
            <w:tcBorders>
              <w:bottom w:val="double" w:sz="4" w:space="0" w:color="auto"/>
            </w:tcBorders>
          </w:tcPr>
          <w:p w:rsidR="00CE35BD" w:rsidRPr="0098429C" w:rsidRDefault="00CE35BD" w:rsidP="00CE35BD">
            <w:pPr>
              <w:jc w:val="center"/>
              <w:rPr>
                <w:sz w:val="16"/>
                <w:szCs w:val="16"/>
              </w:rPr>
            </w:pPr>
            <w:r w:rsidRPr="0098429C">
              <w:rPr>
                <w:sz w:val="16"/>
                <w:szCs w:val="16"/>
              </w:rPr>
              <w:t>h</w:t>
            </w:r>
          </w:p>
        </w:tc>
        <w:tc>
          <w:tcPr>
            <w:tcW w:w="1134" w:type="dxa"/>
            <w:tcBorders>
              <w:bottom w:val="double" w:sz="4" w:space="0" w:color="auto"/>
            </w:tcBorders>
          </w:tcPr>
          <w:p w:rsidR="00CE35BD" w:rsidRPr="0098429C" w:rsidRDefault="00CE35BD" w:rsidP="00CE35BD">
            <w:pPr>
              <w:jc w:val="center"/>
              <w:rPr>
                <w:sz w:val="16"/>
                <w:szCs w:val="16"/>
              </w:rPr>
            </w:pPr>
            <w:r w:rsidRPr="0098429C">
              <w:rPr>
                <w:sz w:val="16"/>
                <w:szCs w:val="16"/>
              </w:rPr>
              <w:t>c</w:t>
            </w:r>
          </w:p>
        </w:tc>
        <w:tc>
          <w:tcPr>
            <w:tcW w:w="1134" w:type="dxa"/>
            <w:tcBorders>
              <w:bottom w:val="double" w:sz="4" w:space="0" w:color="auto"/>
            </w:tcBorders>
          </w:tcPr>
          <w:p w:rsidR="00CE35BD" w:rsidRPr="0098429C" w:rsidRDefault="00CE35BD" w:rsidP="00CE35BD">
            <w:pPr>
              <w:jc w:val="center"/>
              <w:rPr>
                <w:sz w:val="16"/>
                <w:szCs w:val="16"/>
              </w:rPr>
            </w:pPr>
            <w:r w:rsidRPr="0098429C">
              <w:rPr>
                <w:sz w:val="16"/>
                <w:szCs w:val="16"/>
              </w:rPr>
              <w:t>d</w:t>
            </w:r>
          </w:p>
        </w:tc>
        <w:tc>
          <w:tcPr>
            <w:tcW w:w="1134" w:type="dxa"/>
            <w:tcBorders>
              <w:bottom w:val="double" w:sz="4" w:space="0" w:color="auto"/>
            </w:tcBorders>
          </w:tcPr>
          <w:p w:rsidR="00CE35BD" w:rsidRPr="0098429C" w:rsidRDefault="00CE35BD" w:rsidP="00CE35BD">
            <w:pPr>
              <w:jc w:val="center"/>
              <w:rPr>
                <w:sz w:val="16"/>
                <w:szCs w:val="16"/>
              </w:rPr>
            </w:pPr>
            <w:r w:rsidRPr="0098429C">
              <w:rPr>
                <w:sz w:val="16"/>
                <w:szCs w:val="16"/>
              </w:rPr>
              <w:t>r</w:t>
            </w:r>
          </w:p>
        </w:tc>
      </w:tr>
      <w:tr w:rsidR="00CE35BD" w:rsidRPr="0098429C" w:rsidTr="00CE35BD">
        <w:tc>
          <w:tcPr>
            <w:tcW w:w="1276" w:type="dxa"/>
            <w:tcBorders>
              <w:top w:val="double" w:sz="4" w:space="0" w:color="auto"/>
            </w:tcBorders>
          </w:tcPr>
          <w:p w:rsidR="00CE35BD" w:rsidRPr="0098429C" w:rsidRDefault="00CE35BD" w:rsidP="00CE35BD">
            <w:pPr>
              <w:jc w:val="center"/>
              <w:rPr>
                <w:sz w:val="16"/>
                <w:szCs w:val="16"/>
              </w:rPr>
            </w:pPr>
            <w:r w:rsidRPr="0098429C">
              <w:rPr>
                <w:sz w:val="16"/>
                <w:szCs w:val="16"/>
              </w:rPr>
              <w:t>Uliczny</w:t>
            </w:r>
          </w:p>
        </w:tc>
        <w:tc>
          <w:tcPr>
            <w:tcW w:w="709" w:type="dxa"/>
            <w:tcBorders>
              <w:top w:val="double" w:sz="4" w:space="0" w:color="auto"/>
            </w:tcBorders>
          </w:tcPr>
          <w:p w:rsidR="00CE35BD" w:rsidRPr="0098429C" w:rsidRDefault="00CE35BD" w:rsidP="00CE35BD">
            <w:pPr>
              <w:spacing w:before="120"/>
              <w:jc w:val="center"/>
              <w:rPr>
                <w:sz w:val="16"/>
                <w:szCs w:val="16"/>
              </w:rPr>
            </w:pPr>
            <w:r w:rsidRPr="0098429C">
              <w:rPr>
                <w:sz w:val="16"/>
                <w:szCs w:val="16"/>
              </w:rPr>
              <w:t>100</w:t>
            </w:r>
          </w:p>
        </w:tc>
        <w:tc>
          <w:tcPr>
            <w:tcW w:w="850" w:type="dxa"/>
            <w:tcBorders>
              <w:top w:val="double" w:sz="4" w:space="0" w:color="auto"/>
            </w:tcBorders>
          </w:tcPr>
          <w:p w:rsidR="00CE35BD" w:rsidRPr="0098429C" w:rsidRDefault="00CE35BD" w:rsidP="00CE35BD">
            <w:pPr>
              <w:jc w:val="center"/>
              <w:rPr>
                <w:sz w:val="16"/>
                <w:szCs w:val="16"/>
              </w:rPr>
            </w:pPr>
            <w:r w:rsidRPr="0098429C">
              <w:rPr>
                <w:sz w:val="16"/>
                <w:szCs w:val="16"/>
              </w:rPr>
              <w:t>20</w:t>
            </w:r>
          </w:p>
          <w:p w:rsidR="00CE35BD" w:rsidRPr="0098429C" w:rsidRDefault="00CE35BD" w:rsidP="00CE35BD">
            <w:pPr>
              <w:jc w:val="center"/>
              <w:rPr>
                <w:sz w:val="16"/>
                <w:szCs w:val="16"/>
              </w:rPr>
            </w:pPr>
            <w:r w:rsidRPr="0098429C">
              <w:rPr>
                <w:sz w:val="16"/>
                <w:szCs w:val="16"/>
              </w:rPr>
              <w:t>15</w:t>
            </w:r>
          </w:p>
        </w:tc>
        <w:tc>
          <w:tcPr>
            <w:tcW w:w="851" w:type="dxa"/>
            <w:tcBorders>
              <w:top w:val="double" w:sz="4" w:space="0" w:color="auto"/>
            </w:tcBorders>
          </w:tcPr>
          <w:p w:rsidR="00CE35BD" w:rsidRPr="0098429C" w:rsidRDefault="00CE35BD" w:rsidP="00CE35BD">
            <w:pPr>
              <w:jc w:val="center"/>
              <w:rPr>
                <w:sz w:val="16"/>
                <w:szCs w:val="16"/>
              </w:rPr>
            </w:pPr>
            <w:r w:rsidRPr="0098429C">
              <w:rPr>
                <w:sz w:val="16"/>
                <w:szCs w:val="16"/>
              </w:rPr>
              <w:t>30</w:t>
            </w:r>
          </w:p>
        </w:tc>
        <w:tc>
          <w:tcPr>
            <w:tcW w:w="1134" w:type="dxa"/>
            <w:tcBorders>
              <w:top w:val="double" w:sz="4" w:space="0" w:color="auto"/>
            </w:tcBorders>
          </w:tcPr>
          <w:p w:rsidR="00CE35BD" w:rsidRPr="0098429C" w:rsidRDefault="00CE35BD" w:rsidP="00CE35BD">
            <w:pPr>
              <w:jc w:val="center"/>
              <w:rPr>
                <w:sz w:val="16"/>
                <w:szCs w:val="16"/>
              </w:rPr>
            </w:pPr>
            <w:r w:rsidRPr="0098429C">
              <w:rPr>
                <w:sz w:val="16"/>
                <w:szCs w:val="16"/>
              </w:rPr>
              <w:t>min. 3</w:t>
            </w:r>
          </w:p>
          <w:p w:rsidR="00CE35BD" w:rsidRPr="0098429C" w:rsidRDefault="00CE35BD" w:rsidP="00CE35BD">
            <w:pPr>
              <w:jc w:val="center"/>
              <w:rPr>
                <w:sz w:val="16"/>
                <w:szCs w:val="16"/>
              </w:rPr>
            </w:pPr>
            <w:r w:rsidRPr="0098429C">
              <w:rPr>
                <w:sz w:val="16"/>
                <w:szCs w:val="16"/>
              </w:rPr>
              <w:t>max. 7</w:t>
            </w:r>
          </w:p>
        </w:tc>
        <w:tc>
          <w:tcPr>
            <w:tcW w:w="1134" w:type="dxa"/>
            <w:tcBorders>
              <w:top w:val="double" w:sz="4" w:space="0" w:color="auto"/>
            </w:tcBorders>
          </w:tcPr>
          <w:p w:rsidR="00CE35BD" w:rsidRPr="0098429C" w:rsidRDefault="00CE35BD" w:rsidP="00CE35BD">
            <w:pPr>
              <w:jc w:val="center"/>
              <w:rPr>
                <w:sz w:val="16"/>
                <w:szCs w:val="16"/>
              </w:rPr>
            </w:pPr>
            <w:r w:rsidRPr="0098429C">
              <w:rPr>
                <w:sz w:val="16"/>
                <w:szCs w:val="16"/>
              </w:rPr>
              <w:t>min. 12</w:t>
            </w:r>
          </w:p>
          <w:p w:rsidR="00CE35BD" w:rsidRPr="0098429C" w:rsidRDefault="00CE35BD" w:rsidP="00CE35BD">
            <w:pPr>
              <w:jc w:val="center"/>
              <w:rPr>
                <w:sz w:val="16"/>
                <w:szCs w:val="16"/>
              </w:rPr>
            </w:pPr>
            <w:r w:rsidRPr="0098429C">
              <w:rPr>
                <w:sz w:val="16"/>
                <w:szCs w:val="16"/>
              </w:rPr>
              <w:t>max. 15</w:t>
            </w:r>
          </w:p>
        </w:tc>
        <w:tc>
          <w:tcPr>
            <w:tcW w:w="1134" w:type="dxa"/>
            <w:tcBorders>
              <w:top w:val="double" w:sz="4" w:space="0" w:color="auto"/>
            </w:tcBorders>
          </w:tcPr>
          <w:p w:rsidR="00CE35BD" w:rsidRPr="0098429C" w:rsidRDefault="00CE35BD" w:rsidP="00CE35BD">
            <w:pPr>
              <w:spacing w:before="120"/>
              <w:jc w:val="center"/>
              <w:rPr>
                <w:sz w:val="16"/>
                <w:szCs w:val="16"/>
              </w:rPr>
            </w:pPr>
            <w:r w:rsidRPr="0098429C">
              <w:rPr>
                <w:sz w:val="16"/>
                <w:szCs w:val="16"/>
              </w:rPr>
              <w:t>1,0</w:t>
            </w:r>
          </w:p>
        </w:tc>
      </w:tr>
      <w:tr w:rsidR="00CE35BD" w:rsidRPr="0098429C" w:rsidTr="00CE35BD">
        <w:tc>
          <w:tcPr>
            <w:tcW w:w="1276"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Drogowy</w:t>
            </w:r>
          </w:p>
        </w:tc>
        <w:tc>
          <w:tcPr>
            <w:tcW w:w="709"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100</w:t>
            </w:r>
          </w:p>
        </w:tc>
        <w:tc>
          <w:tcPr>
            <w:tcW w:w="850" w:type="dxa"/>
          </w:tcPr>
          <w:p w:rsidR="00CE35BD" w:rsidRPr="0098429C" w:rsidRDefault="00CE35BD" w:rsidP="00CE35BD">
            <w:pPr>
              <w:jc w:val="center"/>
              <w:rPr>
                <w:sz w:val="16"/>
                <w:szCs w:val="16"/>
              </w:rPr>
            </w:pPr>
            <w:r w:rsidRPr="0098429C">
              <w:rPr>
                <w:sz w:val="16"/>
                <w:szCs w:val="16"/>
              </w:rPr>
              <w:t>15</w:t>
            </w:r>
          </w:p>
          <w:p w:rsidR="00CE35BD" w:rsidRPr="0098429C" w:rsidRDefault="00CE35BD" w:rsidP="00CE35BD">
            <w:pPr>
              <w:jc w:val="center"/>
              <w:rPr>
                <w:sz w:val="16"/>
                <w:szCs w:val="16"/>
              </w:rPr>
            </w:pPr>
            <w:r w:rsidRPr="0098429C">
              <w:rPr>
                <w:sz w:val="16"/>
                <w:szCs w:val="16"/>
              </w:rPr>
              <w:t>12</w:t>
            </w:r>
          </w:p>
          <w:p w:rsidR="00CE35BD" w:rsidRPr="0098429C" w:rsidRDefault="00CE35BD" w:rsidP="00CE35BD">
            <w:pPr>
              <w:jc w:val="center"/>
              <w:rPr>
                <w:sz w:val="16"/>
                <w:szCs w:val="16"/>
              </w:rPr>
            </w:pPr>
            <w:r w:rsidRPr="0098429C">
              <w:rPr>
                <w:sz w:val="16"/>
                <w:szCs w:val="16"/>
              </w:rPr>
              <w:t>10</w:t>
            </w:r>
          </w:p>
        </w:tc>
        <w:tc>
          <w:tcPr>
            <w:tcW w:w="851" w:type="dxa"/>
          </w:tcPr>
          <w:p w:rsidR="00CE35BD" w:rsidRPr="0098429C" w:rsidRDefault="00CE35BD" w:rsidP="00CE35BD">
            <w:pPr>
              <w:jc w:val="center"/>
              <w:rPr>
                <w:sz w:val="16"/>
                <w:szCs w:val="16"/>
              </w:rPr>
            </w:pPr>
            <w:r w:rsidRPr="0098429C">
              <w:rPr>
                <w:sz w:val="16"/>
                <w:szCs w:val="16"/>
              </w:rPr>
              <w:t>20</w:t>
            </w:r>
          </w:p>
          <w:p w:rsidR="00CE35BD" w:rsidRPr="0098429C" w:rsidRDefault="00CE35BD" w:rsidP="00CE35BD">
            <w:pPr>
              <w:jc w:val="center"/>
              <w:rPr>
                <w:sz w:val="16"/>
                <w:szCs w:val="16"/>
              </w:rPr>
            </w:pPr>
            <w:r w:rsidRPr="0098429C">
              <w:rPr>
                <w:sz w:val="16"/>
                <w:szCs w:val="16"/>
              </w:rPr>
              <w:t>25</w:t>
            </w:r>
          </w:p>
          <w:p w:rsidR="00CE35BD" w:rsidRPr="0098429C" w:rsidRDefault="00CE35BD" w:rsidP="00CE35BD">
            <w:pPr>
              <w:jc w:val="center"/>
              <w:rPr>
                <w:sz w:val="16"/>
                <w:szCs w:val="16"/>
              </w:rPr>
            </w:pPr>
            <w:r w:rsidRPr="0098429C">
              <w:rPr>
                <w:sz w:val="16"/>
                <w:szCs w:val="16"/>
              </w:rPr>
              <w:t>25</w:t>
            </w:r>
          </w:p>
        </w:tc>
        <w:tc>
          <w:tcPr>
            <w:tcW w:w="1134"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w:t>
            </w:r>
          </w:p>
        </w:tc>
        <w:tc>
          <w:tcPr>
            <w:tcW w:w="1134"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w:t>
            </w:r>
          </w:p>
        </w:tc>
        <w:tc>
          <w:tcPr>
            <w:tcW w:w="1134" w:type="dxa"/>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1,0</w:t>
            </w:r>
          </w:p>
        </w:tc>
      </w:tr>
    </w:tbl>
    <w:p w:rsidR="00CE35BD" w:rsidRPr="0098429C" w:rsidRDefault="00CE35BD" w:rsidP="00CE35BD">
      <w:pPr>
        <w:jc w:val="right"/>
        <w:rPr>
          <w:b/>
          <w:sz w:val="16"/>
          <w:szCs w:val="16"/>
        </w:rPr>
      </w:pPr>
    </w:p>
    <w:p w:rsidR="00CE35BD" w:rsidRPr="0098429C" w:rsidRDefault="00CE35BD" w:rsidP="00CE35BD">
      <w:pPr>
        <w:jc w:val="right"/>
        <w:rPr>
          <w:b/>
          <w:sz w:val="16"/>
          <w:szCs w:val="16"/>
        </w:rPr>
      </w:pPr>
      <w:r w:rsidRPr="0098429C">
        <w:rPr>
          <w:b/>
          <w:sz w:val="16"/>
          <w:szCs w:val="16"/>
        </w:rPr>
        <w:t>ZAŁĄCZNIK 4</w:t>
      </w:r>
    </w:p>
    <w:p w:rsidR="00CE35BD" w:rsidRPr="0098429C" w:rsidRDefault="00CE35BD" w:rsidP="00CE35BD">
      <w:pPr>
        <w:jc w:val="right"/>
        <w:rPr>
          <w:b/>
          <w:sz w:val="16"/>
          <w:szCs w:val="16"/>
        </w:rPr>
      </w:pPr>
    </w:p>
    <w:p w:rsidR="00CE35BD" w:rsidRPr="0098429C" w:rsidRDefault="00CE35BD" w:rsidP="00CE35BD">
      <w:pPr>
        <w:spacing w:after="120"/>
        <w:jc w:val="center"/>
        <w:rPr>
          <w:spacing w:val="-8"/>
          <w:sz w:val="16"/>
          <w:szCs w:val="16"/>
        </w:rPr>
      </w:pPr>
      <w:r w:rsidRPr="0098429C">
        <w:rPr>
          <w:spacing w:val="-8"/>
          <w:sz w:val="16"/>
          <w:szCs w:val="16"/>
        </w:rPr>
        <w:t>PRZYKŁADY  USTAWIENIA  KRAWĘŻNIKÓW  BETONOWYCH  NA  ŁAWACH (wg [13])</w:t>
      </w:r>
    </w:p>
    <w:tbl>
      <w:tblPr>
        <w:tblW w:w="0" w:type="auto"/>
        <w:tblLook w:val="01E0" w:firstRow="1" w:lastRow="1" w:firstColumn="1" w:lastColumn="1" w:noHBand="0" w:noVBand="0"/>
      </w:tblPr>
      <w:tblGrid>
        <w:gridCol w:w="3755"/>
        <w:gridCol w:w="3876"/>
      </w:tblGrid>
      <w:tr w:rsidR="00CE35BD" w:rsidRPr="0098429C" w:rsidTr="00CE35BD">
        <w:trPr>
          <w:trHeight w:val="4776"/>
        </w:trPr>
        <w:tc>
          <w:tcPr>
            <w:tcW w:w="3755" w:type="dxa"/>
          </w:tcPr>
          <w:p w:rsidR="00CE35BD" w:rsidRPr="0098429C" w:rsidRDefault="00CE35BD" w:rsidP="00CE35BD">
            <w:pPr>
              <w:rPr>
                <w:sz w:val="16"/>
                <w:szCs w:val="16"/>
              </w:rPr>
            </w:pPr>
            <w:r w:rsidRPr="0098429C">
              <w:rPr>
                <w:sz w:val="16"/>
                <w:szCs w:val="16"/>
              </w:rPr>
              <w:t xml:space="preserve">a) Krawężnik typu ulicznego 20 x </w:t>
            </w:r>
            <w:smartTag w:uri="urn:schemas-microsoft-com:office:smarttags" w:element="metricconverter">
              <w:smartTagPr>
                <w:attr w:name="ProductID" w:val="30 cm"/>
              </w:smartTagPr>
              <w:r w:rsidRPr="0098429C">
                <w:rPr>
                  <w:sz w:val="16"/>
                  <w:szCs w:val="16"/>
                </w:rPr>
                <w:t>30 cm</w:t>
              </w:r>
            </w:smartTag>
          </w:p>
          <w:p w:rsidR="00CE35BD" w:rsidRPr="0098429C" w:rsidRDefault="00CE35BD" w:rsidP="00CE35BD">
            <w:pPr>
              <w:rPr>
                <w:sz w:val="16"/>
                <w:szCs w:val="16"/>
              </w:rPr>
            </w:pPr>
            <w:r w:rsidRPr="0098429C">
              <w:rPr>
                <w:sz w:val="16"/>
                <w:szCs w:val="16"/>
              </w:rPr>
              <w:t xml:space="preserve">     na ławie betonowej z oporem</w:t>
            </w:r>
          </w:p>
          <w:p w:rsidR="00CE35BD" w:rsidRPr="0098429C" w:rsidRDefault="00CE35BD" w:rsidP="00CE35BD">
            <w:pPr>
              <w:jc w:val="center"/>
              <w:rPr>
                <w:sz w:val="16"/>
                <w:szCs w:val="16"/>
              </w:rPr>
            </w:pPr>
            <w:r w:rsidRPr="0098429C">
              <w:rPr>
                <w:noProof/>
                <w:sz w:val="16"/>
                <w:szCs w:val="16"/>
              </w:rPr>
              <w:drawing>
                <wp:inline distT="0" distB="0" distL="0" distR="0">
                  <wp:extent cx="1981200" cy="2305050"/>
                  <wp:effectExtent l="19050" t="0" r="0" b="0"/>
                  <wp:docPr id="64" name="Obraz 32"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bz4_1"/>
                          <pic:cNvPicPr>
                            <a:picLocks noChangeAspect="1" noChangeArrowheads="1"/>
                          </pic:cNvPicPr>
                        </pic:nvPicPr>
                        <pic:blipFill>
                          <a:blip r:embed="rId73" cstate="print"/>
                          <a:srcRect/>
                          <a:stretch>
                            <a:fillRect/>
                          </a:stretch>
                        </pic:blipFill>
                        <pic:spPr bwMode="auto">
                          <a:xfrm>
                            <a:off x="0" y="0"/>
                            <a:ext cx="1981200" cy="2305050"/>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r w:rsidRPr="0098429C">
              <w:rPr>
                <w:sz w:val="16"/>
                <w:szCs w:val="16"/>
              </w:rPr>
              <w:t>1. krawężnik, typ ciężki 20x30x100 cm</w:t>
            </w:r>
          </w:p>
          <w:p w:rsidR="00CE35BD" w:rsidRPr="0098429C" w:rsidRDefault="00CE35BD" w:rsidP="00CE35BD">
            <w:pPr>
              <w:rPr>
                <w:sz w:val="16"/>
                <w:szCs w:val="16"/>
              </w:rPr>
            </w:pPr>
            <w:r w:rsidRPr="0098429C">
              <w:rPr>
                <w:sz w:val="16"/>
                <w:szCs w:val="16"/>
              </w:rPr>
              <w:t>2. podsypka cem.-piaskowa 1:4</w:t>
            </w:r>
          </w:p>
          <w:p w:rsidR="00CE35BD" w:rsidRPr="0098429C" w:rsidRDefault="00CE35BD" w:rsidP="00CE35BD">
            <w:pPr>
              <w:rPr>
                <w:sz w:val="16"/>
                <w:szCs w:val="16"/>
              </w:rPr>
            </w:pPr>
            <w:r w:rsidRPr="0098429C">
              <w:rPr>
                <w:sz w:val="16"/>
                <w:szCs w:val="16"/>
              </w:rPr>
              <w:t>3. ława z betonu C12/15</w:t>
            </w:r>
          </w:p>
        </w:tc>
        <w:tc>
          <w:tcPr>
            <w:tcW w:w="3756" w:type="dxa"/>
          </w:tcPr>
          <w:p w:rsidR="00CE35BD" w:rsidRPr="0098429C" w:rsidRDefault="00CE35BD" w:rsidP="00CE35BD">
            <w:pPr>
              <w:rPr>
                <w:sz w:val="16"/>
                <w:szCs w:val="16"/>
              </w:rPr>
            </w:pPr>
            <w:r w:rsidRPr="0098429C">
              <w:rPr>
                <w:sz w:val="16"/>
                <w:szCs w:val="16"/>
              </w:rPr>
              <w:t xml:space="preserve">b) Krawężnik typu ulicznego 15 x </w:t>
            </w:r>
            <w:smartTag w:uri="urn:schemas-microsoft-com:office:smarttags" w:element="metricconverter">
              <w:smartTagPr>
                <w:attr w:name="ProductID" w:val="30 cm"/>
              </w:smartTagPr>
              <w:r w:rsidRPr="0098429C">
                <w:rPr>
                  <w:sz w:val="16"/>
                  <w:szCs w:val="16"/>
                </w:rPr>
                <w:t>30 cm</w:t>
              </w:r>
            </w:smartTag>
          </w:p>
          <w:p w:rsidR="00CE35BD" w:rsidRPr="0098429C" w:rsidRDefault="00CE35BD" w:rsidP="00CE35BD">
            <w:pPr>
              <w:rPr>
                <w:sz w:val="16"/>
                <w:szCs w:val="16"/>
              </w:rPr>
            </w:pPr>
            <w:r w:rsidRPr="0098429C">
              <w:rPr>
                <w:sz w:val="16"/>
                <w:szCs w:val="16"/>
              </w:rPr>
              <w:t xml:space="preserve">     na ławie betonowej zwykłej</w:t>
            </w:r>
          </w:p>
          <w:p w:rsidR="00CE35BD" w:rsidRPr="0098429C" w:rsidRDefault="00CE35BD" w:rsidP="00CE35BD">
            <w:pPr>
              <w:jc w:val="center"/>
              <w:rPr>
                <w:sz w:val="16"/>
                <w:szCs w:val="16"/>
              </w:rPr>
            </w:pPr>
            <w:r w:rsidRPr="0098429C">
              <w:rPr>
                <w:noProof/>
                <w:sz w:val="16"/>
                <w:szCs w:val="16"/>
              </w:rPr>
              <w:drawing>
                <wp:inline distT="0" distB="0" distL="0" distR="0">
                  <wp:extent cx="1857375" cy="2305050"/>
                  <wp:effectExtent l="19050" t="0" r="9525" b="0"/>
                  <wp:docPr id="479" name="Obraz 33"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bz4_2"/>
                          <pic:cNvPicPr>
                            <a:picLocks noChangeAspect="1" noChangeArrowheads="1"/>
                          </pic:cNvPicPr>
                        </pic:nvPicPr>
                        <pic:blipFill>
                          <a:blip r:embed="rId74" cstate="print"/>
                          <a:srcRect/>
                          <a:stretch>
                            <a:fillRect/>
                          </a:stretch>
                        </pic:blipFill>
                        <pic:spPr bwMode="auto">
                          <a:xfrm>
                            <a:off x="0" y="0"/>
                            <a:ext cx="1857375" cy="2305050"/>
                          </a:xfrm>
                          <a:prstGeom prst="rect">
                            <a:avLst/>
                          </a:prstGeom>
                          <a:noFill/>
                          <a:ln w="9525">
                            <a:noFill/>
                            <a:miter lim="800000"/>
                            <a:headEnd/>
                            <a:tailEnd/>
                          </a:ln>
                        </pic:spPr>
                      </pic:pic>
                    </a:graphicData>
                  </a:graphic>
                </wp:inline>
              </w:drawing>
            </w:r>
          </w:p>
          <w:p w:rsidR="00CE35BD" w:rsidRPr="0098429C" w:rsidRDefault="00CE35BD" w:rsidP="00CE35BD">
            <w:pPr>
              <w:rPr>
                <w:sz w:val="16"/>
                <w:szCs w:val="16"/>
              </w:rPr>
            </w:pPr>
            <w:r w:rsidRPr="0098429C">
              <w:rPr>
                <w:sz w:val="16"/>
                <w:szCs w:val="16"/>
              </w:rPr>
              <w:t>1. krawężnik, typ uliczny 15x30x100 cm</w:t>
            </w:r>
          </w:p>
          <w:p w:rsidR="00CE35BD" w:rsidRPr="0098429C" w:rsidRDefault="00CE35BD" w:rsidP="00CE35BD">
            <w:pPr>
              <w:rPr>
                <w:sz w:val="16"/>
                <w:szCs w:val="16"/>
              </w:rPr>
            </w:pPr>
            <w:r w:rsidRPr="0098429C">
              <w:rPr>
                <w:sz w:val="16"/>
                <w:szCs w:val="16"/>
              </w:rPr>
              <w:t>2. podsypka cem.-piaskowa 1:4</w:t>
            </w:r>
          </w:p>
          <w:p w:rsidR="00CE35BD" w:rsidRPr="0098429C" w:rsidRDefault="00CE35BD" w:rsidP="00CE35BD">
            <w:pPr>
              <w:rPr>
                <w:sz w:val="16"/>
                <w:szCs w:val="16"/>
              </w:rPr>
            </w:pPr>
            <w:r w:rsidRPr="0098429C">
              <w:rPr>
                <w:sz w:val="16"/>
                <w:szCs w:val="16"/>
              </w:rPr>
              <w:t>3. ława z betonu C12/15</w:t>
            </w:r>
          </w:p>
        </w:tc>
      </w:tr>
      <w:tr w:rsidR="00CE35BD" w:rsidRPr="0098429C" w:rsidTr="00CE35BD">
        <w:tc>
          <w:tcPr>
            <w:tcW w:w="3755" w:type="dxa"/>
          </w:tcPr>
          <w:p w:rsidR="00CE35BD" w:rsidRPr="0098429C" w:rsidRDefault="00CE35BD" w:rsidP="00CE35BD">
            <w:pPr>
              <w:ind w:left="284" w:hanging="284"/>
              <w:rPr>
                <w:sz w:val="16"/>
                <w:szCs w:val="16"/>
              </w:rPr>
            </w:pPr>
            <w:r w:rsidRPr="0098429C">
              <w:rPr>
                <w:sz w:val="16"/>
                <w:szCs w:val="16"/>
              </w:rPr>
              <w:t xml:space="preserve">c)  Krawężnik typu ulicznego 15 x </w:t>
            </w:r>
            <w:smartTag w:uri="urn:schemas-microsoft-com:office:smarttags" w:element="metricconverter">
              <w:smartTagPr>
                <w:attr w:name="ProductID" w:val="30 cm"/>
              </w:smartTagPr>
              <w:r w:rsidRPr="0098429C">
                <w:rPr>
                  <w:sz w:val="16"/>
                  <w:szCs w:val="16"/>
                </w:rPr>
                <w:t>30 cm</w:t>
              </w:r>
            </w:smartTag>
            <w:r w:rsidRPr="0098429C">
              <w:rPr>
                <w:sz w:val="16"/>
                <w:szCs w:val="16"/>
              </w:rPr>
              <w:t xml:space="preserve"> na ławie żwirowej</w:t>
            </w:r>
          </w:p>
          <w:p w:rsidR="00CE35BD" w:rsidRPr="0098429C" w:rsidRDefault="00CE35BD" w:rsidP="00CE35BD">
            <w:pPr>
              <w:ind w:left="284" w:hanging="284"/>
              <w:rPr>
                <w:sz w:val="16"/>
                <w:szCs w:val="16"/>
              </w:rPr>
            </w:pPr>
            <w:r w:rsidRPr="0098429C">
              <w:rPr>
                <w:noProof/>
                <w:sz w:val="16"/>
                <w:szCs w:val="16"/>
              </w:rPr>
              <w:drawing>
                <wp:inline distT="0" distB="0" distL="0" distR="0">
                  <wp:extent cx="2019300" cy="2333625"/>
                  <wp:effectExtent l="19050" t="0" r="0" b="0"/>
                  <wp:docPr id="478" name="Obraz 34"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bz4_3"/>
                          <pic:cNvPicPr>
                            <a:picLocks noChangeAspect="1" noChangeArrowheads="1"/>
                          </pic:cNvPicPr>
                        </pic:nvPicPr>
                        <pic:blipFill>
                          <a:blip r:embed="rId75" cstate="print"/>
                          <a:srcRect/>
                          <a:stretch>
                            <a:fillRect/>
                          </a:stretch>
                        </pic:blipFill>
                        <pic:spPr bwMode="auto">
                          <a:xfrm>
                            <a:off x="0" y="0"/>
                            <a:ext cx="2019300" cy="2333625"/>
                          </a:xfrm>
                          <a:prstGeom prst="rect">
                            <a:avLst/>
                          </a:prstGeom>
                          <a:noFill/>
                          <a:ln w="9525">
                            <a:noFill/>
                            <a:miter lim="800000"/>
                            <a:headEnd/>
                            <a:tailEnd/>
                          </a:ln>
                        </pic:spPr>
                      </pic:pic>
                    </a:graphicData>
                  </a:graphic>
                </wp:inline>
              </w:drawing>
            </w:r>
          </w:p>
          <w:p w:rsidR="00CE35BD" w:rsidRPr="0098429C" w:rsidRDefault="00CE35BD" w:rsidP="00CE35BD">
            <w:pPr>
              <w:ind w:left="284" w:hanging="284"/>
              <w:rPr>
                <w:sz w:val="16"/>
                <w:szCs w:val="16"/>
              </w:rPr>
            </w:pPr>
            <w:r w:rsidRPr="0098429C">
              <w:rPr>
                <w:sz w:val="16"/>
                <w:szCs w:val="16"/>
              </w:rPr>
              <w:t>1. krawężnik, typ uliczny 15x30x100 cm</w:t>
            </w:r>
          </w:p>
          <w:p w:rsidR="00CE35BD" w:rsidRPr="0098429C" w:rsidRDefault="00CE35BD" w:rsidP="00CE35BD">
            <w:pPr>
              <w:ind w:left="284" w:hanging="284"/>
              <w:rPr>
                <w:sz w:val="16"/>
                <w:szCs w:val="16"/>
              </w:rPr>
            </w:pPr>
            <w:r w:rsidRPr="0098429C">
              <w:rPr>
                <w:sz w:val="16"/>
                <w:szCs w:val="16"/>
              </w:rPr>
              <w:t>2. podsypka piaskowa lub cem.-piaskowa 1:4</w:t>
            </w:r>
          </w:p>
          <w:p w:rsidR="00CE35BD" w:rsidRPr="0098429C" w:rsidRDefault="00CE35BD" w:rsidP="00CE35BD">
            <w:pPr>
              <w:ind w:left="284" w:hanging="284"/>
              <w:rPr>
                <w:sz w:val="16"/>
                <w:szCs w:val="16"/>
              </w:rPr>
            </w:pPr>
            <w:r w:rsidRPr="0098429C">
              <w:rPr>
                <w:sz w:val="16"/>
                <w:szCs w:val="16"/>
              </w:rPr>
              <w:t>3. ława żwirowa</w:t>
            </w:r>
          </w:p>
        </w:tc>
        <w:tc>
          <w:tcPr>
            <w:tcW w:w="3756" w:type="dxa"/>
          </w:tcPr>
          <w:p w:rsidR="00CE35BD" w:rsidRPr="0098429C" w:rsidRDefault="00CE35BD" w:rsidP="00CE35BD">
            <w:pPr>
              <w:ind w:left="214" w:hanging="214"/>
              <w:rPr>
                <w:sz w:val="16"/>
                <w:szCs w:val="16"/>
              </w:rPr>
            </w:pPr>
            <w:r w:rsidRPr="0098429C">
              <w:rPr>
                <w:sz w:val="16"/>
                <w:szCs w:val="16"/>
              </w:rPr>
              <w:t>d) Krawężnik typu ulicznego 15 x 30 cm na ławie tłuczniowej</w:t>
            </w:r>
          </w:p>
          <w:p w:rsidR="00CE35BD" w:rsidRPr="0098429C" w:rsidRDefault="00CE35BD" w:rsidP="00CE35BD">
            <w:pPr>
              <w:ind w:left="214" w:hanging="214"/>
              <w:rPr>
                <w:sz w:val="16"/>
                <w:szCs w:val="16"/>
              </w:rPr>
            </w:pPr>
            <w:r w:rsidRPr="0098429C">
              <w:rPr>
                <w:noProof/>
                <w:sz w:val="16"/>
                <w:szCs w:val="16"/>
              </w:rPr>
              <w:drawing>
                <wp:inline distT="0" distB="0" distL="0" distR="0">
                  <wp:extent cx="2066925" cy="2324100"/>
                  <wp:effectExtent l="19050" t="0" r="9525" b="0"/>
                  <wp:docPr id="477" name="Obraz 35"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4_4"/>
                          <pic:cNvPicPr>
                            <a:picLocks noChangeAspect="1" noChangeArrowheads="1"/>
                          </pic:cNvPicPr>
                        </pic:nvPicPr>
                        <pic:blipFill>
                          <a:blip r:embed="rId76" cstate="print"/>
                          <a:srcRect/>
                          <a:stretch>
                            <a:fillRect/>
                          </a:stretch>
                        </pic:blipFill>
                        <pic:spPr bwMode="auto">
                          <a:xfrm>
                            <a:off x="0" y="0"/>
                            <a:ext cx="2066925" cy="2324100"/>
                          </a:xfrm>
                          <a:prstGeom prst="rect">
                            <a:avLst/>
                          </a:prstGeom>
                          <a:noFill/>
                          <a:ln w="9525">
                            <a:noFill/>
                            <a:miter lim="800000"/>
                            <a:headEnd/>
                            <a:tailEnd/>
                          </a:ln>
                        </pic:spPr>
                      </pic:pic>
                    </a:graphicData>
                  </a:graphic>
                </wp:inline>
              </w:drawing>
            </w:r>
          </w:p>
          <w:p w:rsidR="00CE35BD" w:rsidRPr="0098429C" w:rsidRDefault="00CE35BD" w:rsidP="00CE35BD">
            <w:pPr>
              <w:ind w:left="214" w:hanging="214"/>
              <w:rPr>
                <w:sz w:val="16"/>
                <w:szCs w:val="16"/>
              </w:rPr>
            </w:pPr>
            <w:r w:rsidRPr="0098429C">
              <w:rPr>
                <w:sz w:val="16"/>
                <w:szCs w:val="16"/>
              </w:rPr>
              <w:t>1. krawężnik, typ uliczny 15x30x100 cm</w:t>
            </w:r>
          </w:p>
          <w:p w:rsidR="00CE35BD" w:rsidRPr="0098429C" w:rsidRDefault="00CE35BD" w:rsidP="00CE35BD">
            <w:pPr>
              <w:ind w:left="214" w:hanging="214"/>
              <w:rPr>
                <w:sz w:val="16"/>
                <w:szCs w:val="16"/>
              </w:rPr>
            </w:pPr>
            <w:r w:rsidRPr="0098429C">
              <w:rPr>
                <w:sz w:val="16"/>
                <w:szCs w:val="16"/>
              </w:rPr>
              <w:t>2. podsypka piaskowa lub cem.-piaskowa 1:4</w:t>
            </w:r>
          </w:p>
          <w:p w:rsidR="00CE35BD" w:rsidRPr="0098429C" w:rsidRDefault="00CE35BD" w:rsidP="00CE35BD">
            <w:pPr>
              <w:ind w:left="214" w:hanging="214"/>
              <w:rPr>
                <w:sz w:val="16"/>
                <w:szCs w:val="16"/>
              </w:rPr>
            </w:pPr>
            <w:r w:rsidRPr="0098429C">
              <w:rPr>
                <w:sz w:val="16"/>
                <w:szCs w:val="16"/>
              </w:rPr>
              <w:t>3. ława tłuczniowa</w:t>
            </w:r>
          </w:p>
        </w:tc>
      </w:tr>
      <w:tr w:rsidR="00CE35BD" w:rsidRPr="0098429C" w:rsidTr="00CE3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CE35BD" w:rsidRPr="0098429C" w:rsidRDefault="00CE35BD" w:rsidP="00CE35BD">
            <w:pPr>
              <w:ind w:left="284" w:hanging="284"/>
              <w:rPr>
                <w:sz w:val="16"/>
                <w:szCs w:val="16"/>
              </w:rPr>
            </w:pPr>
            <w:r w:rsidRPr="0098429C">
              <w:rPr>
                <w:sz w:val="16"/>
                <w:szCs w:val="16"/>
              </w:rPr>
              <w:t>e)  Krawężnik typu drogowego 12 x 25cm na ławie żwirowej lub tłuczniowej</w:t>
            </w:r>
          </w:p>
          <w:p w:rsidR="00CE35BD" w:rsidRPr="0098429C" w:rsidRDefault="00CE35BD" w:rsidP="00CE35BD">
            <w:pPr>
              <w:ind w:left="284" w:hanging="284"/>
              <w:rPr>
                <w:sz w:val="16"/>
                <w:szCs w:val="16"/>
              </w:rPr>
            </w:pPr>
            <w:r w:rsidRPr="0098429C">
              <w:rPr>
                <w:noProof/>
                <w:sz w:val="16"/>
                <w:szCs w:val="16"/>
              </w:rPr>
              <w:drawing>
                <wp:inline distT="0" distB="0" distL="0" distR="0">
                  <wp:extent cx="2019300" cy="2266950"/>
                  <wp:effectExtent l="19050" t="0" r="0" b="0"/>
                  <wp:docPr id="476" name="Obraz 36"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4_5"/>
                          <pic:cNvPicPr>
                            <a:picLocks noChangeAspect="1" noChangeArrowheads="1"/>
                          </pic:cNvPicPr>
                        </pic:nvPicPr>
                        <pic:blipFill>
                          <a:blip r:embed="rId77" cstate="print"/>
                          <a:srcRect/>
                          <a:stretch>
                            <a:fillRect/>
                          </a:stretch>
                        </pic:blipFill>
                        <pic:spPr bwMode="auto">
                          <a:xfrm>
                            <a:off x="0" y="0"/>
                            <a:ext cx="2019300" cy="2266950"/>
                          </a:xfrm>
                          <a:prstGeom prst="rect">
                            <a:avLst/>
                          </a:prstGeom>
                          <a:noFill/>
                          <a:ln w="9525">
                            <a:noFill/>
                            <a:miter lim="800000"/>
                            <a:headEnd/>
                            <a:tailEnd/>
                          </a:ln>
                        </pic:spPr>
                      </pic:pic>
                    </a:graphicData>
                  </a:graphic>
                </wp:inline>
              </w:drawing>
            </w:r>
          </w:p>
          <w:p w:rsidR="00CE35BD" w:rsidRPr="0098429C" w:rsidRDefault="00CE35BD" w:rsidP="00CE35BD">
            <w:pPr>
              <w:ind w:left="284" w:hanging="284"/>
              <w:rPr>
                <w:sz w:val="16"/>
                <w:szCs w:val="16"/>
              </w:rPr>
            </w:pPr>
            <w:r w:rsidRPr="0098429C">
              <w:rPr>
                <w:sz w:val="16"/>
                <w:szCs w:val="16"/>
              </w:rPr>
              <w:t>1. krawężnik, typ drogowy 12x25x100 cm</w:t>
            </w:r>
          </w:p>
          <w:p w:rsidR="00CE35BD" w:rsidRPr="0098429C" w:rsidRDefault="00CE35BD" w:rsidP="00CE35BD">
            <w:pPr>
              <w:ind w:left="284" w:hanging="284"/>
              <w:rPr>
                <w:sz w:val="16"/>
                <w:szCs w:val="16"/>
              </w:rPr>
            </w:pPr>
            <w:r w:rsidRPr="0098429C">
              <w:rPr>
                <w:sz w:val="16"/>
                <w:szCs w:val="16"/>
              </w:rPr>
              <w:t>2. podsypka z piasku</w:t>
            </w:r>
          </w:p>
          <w:p w:rsidR="00CE35BD" w:rsidRPr="0098429C" w:rsidRDefault="00CE35BD" w:rsidP="00CE35BD">
            <w:pPr>
              <w:ind w:left="284" w:hanging="284"/>
              <w:rPr>
                <w:sz w:val="16"/>
                <w:szCs w:val="16"/>
              </w:rPr>
            </w:pPr>
            <w:r w:rsidRPr="0098429C">
              <w:rPr>
                <w:sz w:val="16"/>
                <w:szCs w:val="16"/>
              </w:rPr>
              <w:t>3. ława żwirowa lub tłuczniowa</w:t>
            </w:r>
          </w:p>
          <w:p w:rsidR="00CE35BD" w:rsidRPr="0098429C" w:rsidRDefault="00CE35BD" w:rsidP="00CE35BD">
            <w:pPr>
              <w:ind w:left="284" w:hanging="284"/>
              <w:rPr>
                <w:sz w:val="16"/>
                <w:szCs w:val="16"/>
              </w:rPr>
            </w:pPr>
          </w:p>
        </w:tc>
        <w:tc>
          <w:tcPr>
            <w:tcW w:w="3756" w:type="dxa"/>
            <w:tcBorders>
              <w:top w:val="nil"/>
              <w:left w:val="nil"/>
              <w:bottom w:val="nil"/>
              <w:right w:val="nil"/>
            </w:tcBorders>
          </w:tcPr>
          <w:p w:rsidR="00CE35BD" w:rsidRPr="0098429C" w:rsidRDefault="00CE35BD" w:rsidP="00CE35BD">
            <w:pPr>
              <w:ind w:left="214" w:hanging="214"/>
              <w:rPr>
                <w:sz w:val="16"/>
                <w:szCs w:val="16"/>
              </w:rPr>
            </w:pPr>
            <w:r w:rsidRPr="0098429C">
              <w:rPr>
                <w:sz w:val="16"/>
                <w:szCs w:val="16"/>
              </w:rPr>
              <w:t>f) Krawężnik typu drogowego 15 x 30cm na ławie betonowej</w:t>
            </w:r>
          </w:p>
          <w:p w:rsidR="00CE35BD" w:rsidRPr="0098429C" w:rsidRDefault="00CE35BD" w:rsidP="00CE35BD">
            <w:pPr>
              <w:ind w:left="214" w:hanging="214"/>
              <w:rPr>
                <w:noProof/>
                <w:sz w:val="16"/>
                <w:szCs w:val="16"/>
              </w:rPr>
            </w:pPr>
          </w:p>
          <w:p w:rsidR="00CE35BD" w:rsidRPr="0098429C" w:rsidRDefault="00CE35BD" w:rsidP="00CE35BD">
            <w:pPr>
              <w:ind w:left="214" w:hanging="214"/>
              <w:rPr>
                <w:sz w:val="16"/>
                <w:szCs w:val="16"/>
              </w:rPr>
            </w:pPr>
            <w:r w:rsidRPr="0098429C">
              <w:rPr>
                <w:noProof/>
                <w:sz w:val="16"/>
                <w:szCs w:val="16"/>
              </w:rPr>
              <w:drawing>
                <wp:inline distT="0" distB="0" distL="0" distR="0">
                  <wp:extent cx="2190750" cy="2266950"/>
                  <wp:effectExtent l="19050" t="0" r="0" b="0"/>
                  <wp:docPr id="475" name="Obraz 37"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4_6"/>
                          <pic:cNvPicPr>
                            <a:picLocks noChangeAspect="1" noChangeArrowheads="1"/>
                          </pic:cNvPicPr>
                        </pic:nvPicPr>
                        <pic:blipFill>
                          <a:blip r:embed="rId78" cstate="print"/>
                          <a:srcRect/>
                          <a:stretch>
                            <a:fillRect/>
                          </a:stretch>
                        </pic:blipFill>
                        <pic:spPr bwMode="auto">
                          <a:xfrm>
                            <a:off x="0" y="0"/>
                            <a:ext cx="2190750" cy="2266950"/>
                          </a:xfrm>
                          <a:prstGeom prst="rect">
                            <a:avLst/>
                          </a:prstGeom>
                          <a:noFill/>
                          <a:ln w="9525">
                            <a:noFill/>
                            <a:miter lim="800000"/>
                            <a:headEnd/>
                            <a:tailEnd/>
                          </a:ln>
                        </pic:spPr>
                      </pic:pic>
                    </a:graphicData>
                  </a:graphic>
                </wp:inline>
              </w:drawing>
            </w:r>
          </w:p>
          <w:p w:rsidR="00CE35BD" w:rsidRPr="0098429C" w:rsidRDefault="00CE35BD" w:rsidP="00CE35BD">
            <w:pPr>
              <w:ind w:left="214" w:hanging="214"/>
              <w:rPr>
                <w:sz w:val="16"/>
                <w:szCs w:val="16"/>
              </w:rPr>
            </w:pPr>
            <w:r w:rsidRPr="0098429C">
              <w:rPr>
                <w:sz w:val="16"/>
                <w:szCs w:val="16"/>
              </w:rPr>
              <w:t>1. krawężnik, typ drogowy 15x30x100 cm</w:t>
            </w:r>
          </w:p>
          <w:p w:rsidR="00CE35BD" w:rsidRPr="0098429C" w:rsidRDefault="00CE35BD" w:rsidP="00CE35BD">
            <w:pPr>
              <w:ind w:left="214" w:hanging="214"/>
              <w:rPr>
                <w:sz w:val="16"/>
                <w:szCs w:val="16"/>
              </w:rPr>
            </w:pPr>
            <w:r w:rsidRPr="0098429C">
              <w:rPr>
                <w:sz w:val="16"/>
                <w:szCs w:val="16"/>
              </w:rPr>
              <w:t>2. podsypka cem.-piaskowa 1:4</w:t>
            </w:r>
          </w:p>
          <w:p w:rsidR="00CE35BD" w:rsidRPr="0098429C" w:rsidRDefault="00CE35BD" w:rsidP="00CE35BD">
            <w:pPr>
              <w:ind w:left="214" w:hanging="214"/>
              <w:rPr>
                <w:sz w:val="16"/>
                <w:szCs w:val="16"/>
              </w:rPr>
            </w:pPr>
            <w:r w:rsidRPr="0098429C">
              <w:rPr>
                <w:sz w:val="16"/>
                <w:szCs w:val="16"/>
              </w:rPr>
              <w:t>3. ława z betonu C12/15</w:t>
            </w:r>
          </w:p>
          <w:p w:rsidR="00CE35BD" w:rsidRPr="0098429C" w:rsidRDefault="00CE35BD" w:rsidP="00CE35BD">
            <w:pPr>
              <w:ind w:left="214" w:hanging="214"/>
              <w:rPr>
                <w:sz w:val="16"/>
                <w:szCs w:val="16"/>
              </w:rPr>
            </w:pPr>
          </w:p>
        </w:tc>
      </w:tr>
      <w:tr w:rsidR="00CE35BD" w:rsidRPr="0098429C" w:rsidTr="00CE3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55" w:type="dxa"/>
            <w:tcBorders>
              <w:top w:val="nil"/>
              <w:left w:val="nil"/>
              <w:bottom w:val="nil"/>
              <w:right w:val="nil"/>
            </w:tcBorders>
          </w:tcPr>
          <w:p w:rsidR="00CE35BD" w:rsidRPr="0098429C" w:rsidRDefault="00CE35BD" w:rsidP="00CE35BD">
            <w:pPr>
              <w:ind w:left="284" w:hanging="284"/>
              <w:rPr>
                <w:sz w:val="16"/>
                <w:szCs w:val="16"/>
              </w:rPr>
            </w:pPr>
            <w:r w:rsidRPr="0098429C">
              <w:rPr>
                <w:sz w:val="16"/>
                <w:szCs w:val="16"/>
              </w:rPr>
              <w:t xml:space="preserve">g)  Krawężnik typu ulicznego 20 x </w:t>
            </w:r>
            <w:smartTag w:uri="urn:schemas-microsoft-com:office:smarttags" w:element="metricconverter">
              <w:smartTagPr>
                <w:attr w:name="ProductID" w:val="30 cm"/>
              </w:smartTagPr>
              <w:r w:rsidRPr="0098429C">
                <w:rPr>
                  <w:sz w:val="16"/>
                  <w:szCs w:val="16"/>
                </w:rPr>
                <w:t>30 cm</w:t>
              </w:r>
            </w:smartTag>
            <w:r w:rsidRPr="0098429C">
              <w:rPr>
                <w:sz w:val="16"/>
                <w:szCs w:val="16"/>
              </w:rPr>
              <w:t xml:space="preserve"> ułożony na płask (np. przy wjeździe na chodnik, do bramy)</w:t>
            </w:r>
          </w:p>
          <w:p w:rsidR="00CE35BD" w:rsidRPr="0098429C" w:rsidRDefault="00CE35BD" w:rsidP="00CE35BD">
            <w:pPr>
              <w:ind w:left="284" w:hanging="284"/>
              <w:rPr>
                <w:sz w:val="16"/>
                <w:szCs w:val="16"/>
              </w:rPr>
            </w:pPr>
            <w:r w:rsidRPr="0098429C">
              <w:rPr>
                <w:noProof/>
                <w:sz w:val="16"/>
                <w:szCs w:val="16"/>
              </w:rPr>
              <w:drawing>
                <wp:inline distT="0" distB="0" distL="0" distR="0">
                  <wp:extent cx="1933575" cy="1743075"/>
                  <wp:effectExtent l="19050" t="0" r="9525" b="0"/>
                  <wp:docPr id="473" name="Obraz 38"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descr="bz4_7"/>
                          <pic:cNvPicPr>
                            <a:picLocks noChangeAspect="1" noChangeArrowheads="1"/>
                          </pic:cNvPicPr>
                        </pic:nvPicPr>
                        <pic:blipFill>
                          <a:blip r:embed="rId79" cstate="print"/>
                          <a:srcRect/>
                          <a:stretch>
                            <a:fillRect/>
                          </a:stretch>
                        </pic:blipFill>
                        <pic:spPr bwMode="auto">
                          <a:xfrm>
                            <a:off x="0" y="0"/>
                            <a:ext cx="1933575" cy="1743075"/>
                          </a:xfrm>
                          <a:prstGeom prst="rect">
                            <a:avLst/>
                          </a:prstGeom>
                          <a:noFill/>
                          <a:ln w="9525">
                            <a:noFill/>
                            <a:miter lim="800000"/>
                            <a:headEnd/>
                            <a:tailEnd/>
                          </a:ln>
                        </pic:spPr>
                      </pic:pic>
                    </a:graphicData>
                  </a:graphic>
                </wp:inline>
              </w:drawing>
            </w:r>
          </w:p>
          <w:p w:rsidR="00CE35BD" w:rsidRPr="0098429C" w:rsidRDefault="00CE35BD" w:rsidP="00CE35BD">
            <w:pPr>
              <w:ind w:left="284" w:hanging="284"/>
              <w:rPr>
                <w:sz w:val="16"/>
                <w:szCs w:val="16"/>
              </w:rPr>
            </w:pPr>
            <w:r w:rsidRPr="0098429C">
              <w:rPr>
                <w:sz w:val="16"/>
                <w:szCs w:val="16"/>
              </w:rPr>
              <w:t>1. krawężnik  20x30x100 cm</w:t>
            </w:r>
          </w:p>
          <w:p w:rsidR="00CE35BD" w:rsidRPr="0098429C" w:rsidRDefault="00CE35BD" w:rsidP="00CE35BD">
            <w:pPr>
              <w:ind w:left="284" w:hanging="284"/>
              <w:rPr>
                <w:sz w:val="16"/>
                <w:szCs w:val="16"/>
              </w:rPr>
            </w:pPr>
            <w:r w:rsidRPr="0098429C">
              <w:rPr>
                <w:sz w:val="16"/>
                <w:szCs w:val="16"/>
              </w:rPr>
              <w:t>2. podsypka cem.-piaskowa 1:4</w:t>
            </w:r>
          </w:p>
          <w:p w:rsidR="00CE35BD" w:rsidRPr="0098429C" w:rsidRDefault="00CE35BD" w:rsidP="00CE35BD">
            <w:pPr>
              <w:ind w:left="284" w:hanging="284"/>
              <w:rPr>
                <w:sz w:val="16"/>
                <w:szCs w:val="16"/>
              </w:rPr>
            </w:pPr>
            <w:r w:rsidRPr="0098429C">
              <w:rPr>
                <w:sz w:val="16"/>
                <w:szCs w:val="16"/>
              </w:rPr>
              <w:t>3. ława z betonu C12/15</w:t>
            </w:r>
          </w:p>
        </w:tc>
        <w:tc>
          <w:tcPr>
            <w:tcW w:w="3756" w:type="dxa"/>
            <w:tcBorders>
              <w:top w:val="nil"/>
              <w:left w:val="nil"/>
              <w:bottom w:val="nil"/>
              <w:right w:val="nil"/>
            </w:tcBorders>
          </w:tcPr>
          <w:p w:rsidR="00CE35BD" w:rsidRPr="0098429C" w:rsidRDefault="00CE35BD" w:rsidP="00CE35BD">
            <w:pPr>
              <w:ind w:left="264" w:hanging="264"/>
              <w:rPr>
                <w:sz w:val="16"/>
                <w:szCs w:val="16"/>
              </w:rPr>
            </w:pPr>
            <w:r w:rsidRPr="0098429C">
              <w:rPr>
                <w:sz w:val="16"/>
                <w:szCs w:val="16"/>
              </w:rPr>
              <w:t>h) Krawężnik typu ulicznego, ze ściekiem betonowym, na ławie betonowej</w:t>
            </w:r>
          </w:p>
          <w:p w:rsidR="00CE35BD" w:rsidRPr="0098429C" w:rsidRDefault="00CE35BD" w:rsidP="00CE35BD">
            <w:pPr>
              <w:ind w:left="264" w:hanging="264"/>
              <w:rPr>
                <w:sz w:val="16"/>
                <w:szCs w:val="16"/>
              </w:rPr>
            </w:pPr>
          </w:p>
          <w:p w:rsidR="00CE35BD" w:rsidRPr="0098429C" w:rsidRDefault="00CE35BD" w:rsidP="00CE35BD">
            <w:pPr>
              <w:ind w:left="214" w:hanging="214"/>
              <w:rPr>
                <w:sz w:val="16"/>
                <w:szCs w:val="16"/>
              </w:rPr>
            </w:pPr>
            <w:r w:rsidRPr="0098429C">
              <w:rPr>
                <w:noProof/>
                <w:sz w:val="16"/>
                <w:szCs w:val="16"/>
              </w:rPr>
              <w:drawing>
                <wp:inline distT="0" distB="0" distL="0" distR="0">
                  <wp:extent cx="2295525" cy="1695450"/>
                  <wp:effectExtent l="19050" t="0" r="9525" b="0"/>
                  <wp:docPr id="472" name="Obraz 39"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bz4_8"/>
                          <pic:cNvPicPr>
                            <a:picLocks noChangeAspect="1" noChangeArrowheads="1"/>
                          </pic:cNvPicPr>
                        </pic:nvPicPr>
                        <pic:blipFill>
                          <a:blip r:embed="rId80" cstate="print"/>
                          <a:srcRect/>
                          <a:stretch>
                            <a:fillRect/>
                          </a:stretch>
                        </pic:blipFill>
                        <pic:spPr bwMode="auto">
                          <a:xfrm>
                            <a:off x="0" y="0"/>
                            <a:ext cx="2295525" cy="1695450"/>
                          </a:xfrm>
                          <a:prstGeom prst="rect">
                            <a:avLst/>
                          </a:prstGeom>
                          <a:noFill/>
                          <a:ln w="9525">
                            <a:noFill/>
                            <a:miter lim="800000"/>
                            <a:headEnd/>
                            <a:tailEnd/>
                          </a:ln>
                        </pic:spPr>
                      </pic:pic>
                    </a:graphicData>
                  </a:graphic>
                </wp:inline>
              </w:drawing>
            </w:r>
          </w:p>
          <w:p w:rsidR="00CE35BD" w:rsidRPr="0098429C" w:rsidRDefault="00CE35BD" w:rsidP="00CE35BD">
            <w:pPr>
              <w:ind w:left="214" w:hanging="214"/>
              <w:jc w:val="center"/>
              <w:rPr>
                <w:sz w:val="16"/>
                <w:szCs w:val="16"/>
              </w:rPr>
            </w:pPr>
            <w:r w:rsidRPr="0098429C">
              <w:rPr>
                <w:sz w:val="16"/>
                <w:szCs w:val="16"/>
              </w:rPr>
              <w:t>WYMIARY  UZUPEŁNIAJĄCE (alternatywne)</w:t>
            </w:r>
          </w:p>
          <w:tbl>
            <w:tblPr>
              <w:tblW w:w="3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0"/>
              <w:gridCol w:w="456"/>
              <w:gridCol w:w="456"/>
              <w:gridCol w:w="456"/>
            </w:tblGrid>
            <w:tr w:rsidR="00CE35BD" w:rsidRPr="0098429C" w:rsidTr="00CE35BD">
              <w:trPr>
                <w:jc w:val="center"/>
              </w:trPr>
              <w:tc>
                <w:tcPr>
                  <w:tcW w:w="1701" w:type="dxa"/>
                  <w:gridSpan w:val="2"/>
                </w:tcPr>
                <w:p w:rsidR="00CE35BD" w:rsidRPr="0098429C" w:rsidRDefault="00CE35BD" w:rsidP="00CE35BD">
                  <w:pPr>
                    <w:tabs>
                      <w:tab w:val="left" w:pos="3261"/>
                      <w:tab w:val="left" w:pos="3544"/>
                      <w:tab w:val="left" w:pos="3969"/>
                    </w:tabs>
                    <w:ind w:left="884" w:hanging="884"/>
                    <w:jc w:val="center"/>
                    <w:rPr>
                      <w:sz w:val="16"/>
                      <w:szCs w:val="16"/>
                    </w:rPr>
                  </w:pPr>
                  <w:r w:rsidRPr="0098429C">
                    <w:rPr>
                      <w:sz w:val="16"/>
                      <w:szCs w:val="16"/>
                    </w:rPr>
                    <w:t>krawężnik</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a</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b</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c</w:t>
                  </w:r>
                </w:p>
              </w:tc>
            </w:tr>
            <w:tr w:rsidR="00CE35BD" w:rsidRPr="0098429C" w:rsidTr="00CE35BD">
              <w:trPr>
                <w:jc w:val="center"/>
              </w:trPr>
              <w:tc>
                <w:tcPr>
                  <w:tcW w:w="851" w:type="dxa"/>
                  <w:tcBorders>
                    <w:bottom w:val="nil"/>
                  </w:tcBorders>
                </w:tcPr>
                <w:p w:rsidR="00CE35BD" w:rsidRPr="0098429C" w:rsidRDefault="00CE35BD" w:rsidP="00CE35BD">
                  <w:pPr>
                    <w:tabs>
                      <w:tab w:val="left" w:pos="3261"/>
                      <w:tab w:val="left" w:pos="3544"/>
                      <w:tab w:val="left" w:pos="3969"/>
                    </w:tabs>
                    <w:jc w:val="center"/>
                    <w:rPr>
                      <w:sz w:val="16"/>
                      <w:szCs w:val="16"/>
                    </w:rPr>
                  </w:pPr>
                  <w:r w:rsidRPr="0098429C">
                    <w:rPr>
                      <w:sz w:val="16"/>
                      <w:szCs w:val="16"/>
                    </w:rPr>
                    <w:t>betonowy</w:t>
                  </w:r>
                </w:p>
              </w:tc>
              <w:tc>
                <w:tcPr>
                  <w:tcW w:w="850"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20 x 30</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25</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20</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15</w:t>
                  </w:r>
                </w:p>
              </w:tc>
            </w:tr>
            <w:tr w:rsidR="00CE35BD" w:rsidRPr="0098429C" w:rsidTr="00CE35BD">
              <w:trPr>
                <w:jc w:val="center"/>
              </w:trPr>
              <w:tc>
                <w:tcPr>
                  <w:tcW w:w="851" w:type="dxa"/>
                  <w:tcBorders>
                    <w:top w:val="nil"/>
                  </w:tcBorders>
                </w:tcPr>
                <w:p w:rsidR="00CE35BD" w:rsidRPr="0098429C" w:rsidRDefault="00CE35BD" w:rsidP="00CE35BD">
                  <w:pPr>
                    <w:tabs>
                      <w:tab w:val="left" w:pos="3261"/>
                      <w:tab w:val="left" w:pos="3544"/>
                      <w:tab w:val="left" w:pos="3969"/>
                    </w:tabs>
                    <w:jc w:val="center"/>
                    <w:rPr>
                      <w:sz w:val="16"/>
                      <w:szCs w:val="16"/>
                    </w:rPr>
                  </w:pPr>
                </w:p>
              </w:tc>
              <w:tc>
                <w:tcPr>
                  <w:tcW w:w="850"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15 x 30</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20</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15</w:t>
                  </w:r>
                </w:p>
              </w:tc>
              <w:tc>
                <w:tcPr>
                  <w:tcW w:w="456" w:type="dxa"/>
                </w:tcPr>
                <w:p w:rsidR="00CE35BD" w:rsidRPr="0098429C" w:rsidRDefault="00CE35BD" w:rsidP="00CE35BD">
                  <w:pPr>
                    <w:tabs>
                      <w:tab w:val="left" w:pos="3261"/>
                      <w:tab w:val="left" w:pos="3544"/>
                      <w:tab w:val="left" w:pos="3969"/>
                    </w:tabs>
                    <w:jc w:val="center"/>
                    <w:rPr>
                      <w:sz w:val="16"/>
                      <w:szCs w:val="16"/>
                    </w:rPr>
                  </w:pPr>
                  <w:r w:rsidRPr="0098429C">
                    <w:rPr>
                      <w:sz w:val="16"/>
                      <w:szCs w:val="16"/>
                    </w:rPr>
                    <w:t>10</w:t>
                  </w:r>
                </w:p>
              </w:tc>
            </w:tr>
          </w:tbl>
          <w:p w:rsidR="00CE35BD" w:rsidRPr="0098429C" w:rsidRDefault="00CE35BD" w:rsidP="00CE35BD">
            <w:pPr>
              <w:ind w:left="214" w:hanging="214"/>
              <w:rPr>
                <w:sz w:val="16"/>
                <w:szCs w:val="16"/>
              </w:rPr>
            </w:pPr>
          </w:p>
          <w:p w:rsidR="00CE35BD" w:rsidRPr="0098429C" w:rsidRDefault="00CE35BD" w:rsidP="00CE35BD">
            <w:pPr>
              <w:ind w:left="214" w:hanging="214"/>
              <w:rPr>
                <w:sz w:val="16"/>
                <w:szCs w:val="16"/>
              </w:rPr>
            </w:pPr>
            <w:r w:rsidRPr="0098429C">
              <w:rPr>
                <w:sz w:val="16"/>
                <w:szCs w:val="16"/>
              </w:rPr>
              <w:t>1. krawężnik, typ uliczny 15(20)x30x100 cm</w:t>
            </w:r>
          </w:p>
          <w:p w:rsidR="00CE35BD" w:rsidRPr="0098429C" w:rsidRDefault="00CE35BD" w:rsidP="00CE35BD">
            <w:pPr>
              <w:ind w:left="214" w:hanging="214"/>
              <w:rPr>
                <w:sz w:val="16"/>
                <w:szCs w:val="16"/>
              </w:rPr>
            </w:pPr>
            <w:r w:rsidRPr="0098429C">
              <w:rPr>
                <w:sz w:val="16"/>
                <w:szCs w:val="16"/>
              </w:rPr>
              <w:t>2. ściek betonowy</w:t>
            </w:r>
          </w:p>
          <w:p w:rsidR="00CE35BD" w:rsidRPr="0098429C" w:rsidRDefault="00CE35BD" w:rsidP="00CE35BD">
            <w:pPr>
              <w:ind w:left="214" w:hanging="214"/>
              <w:rPr>
                <w:sz w:val="16"/>
                <w:szCs w:val="16"/>
              </w:rPr>
            </w:pPr>
            <w:r w:rsidRPr="0098429C">
              <w:rPr>
                <w:sz w:val="16"/>
                <w:szCs w:val="16"/>
              </w:rPr>
              <w:t>3. podsypka cem.-piaskowa 1:4</w:t>
            </w:r>
          </w:p>
          <w:p w:rsidR="00CE35BD" w:rsidRPr="0098429C" w:rsidRDefault="00CE35BD" w:rsidP="00CE35BD">
            <w:pPr>
              <w:ind w:left="214" w:hanging="214"/>
              <w:rPr>
                <w:sz w:val="16"/>
                <w:szCs w:val="16"/>
              </w:rPr>
            </w:pPr>
            <w:r w:rsidRPr="0098429C">
              <w:rPr>
                <w:sz w:val="16"/>
                <w:szCs w:val="16"/>
              </w:rPr>
              <w:t>4. ława z betonu C12/15</w:t>
            </w:r>
          </w:p>
        </w:tc>
      </w:tr>
    </w:tbl>
    <w:p w:rsidR="00CE35BD" w:rsidRPr="0098429C" w:rsidRDefault="00CE35BD" w:rsidP="00CE35BD">
      <w:pPr>
        <w:rPr>
          <w:sz w:val="16"/>
          <w:szCs w:val="16"/>
        </w:rPr>
      </w:pPr>
    </w:p>
    <w:p w:rsidR="00CE35BD" w:rsidRPr="0098429C" w:rsidRDefault="00CE35BD" w:rsidP="00CE35BD">
      <w:pPr>
        <w:pStyle w:val="spistreci"/>
        <w:rPr>
          <w:sz w:val="16"/>
          <w:szCs w:val="16"/>
        </w:rPr>
      </w:pPr>
      <w:bookmarkStart w:id="2519" w:name="_Toc416333904"/>
      <w:bookmarkStart w:id="2520" w:name="_Toc437949041"/>
      <w:bookmarkStart w:id="2521" w:name="_Toc455049812"/>
      <w:bookmarkStart w:id="2522" w:name="_Toc470592818"/>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CE35BD" w:rsidRPr="0098429C" w:rsidRDefault="00CE35BD"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5F235A" w:rsidRPr="0098429C" w:rsidRDefault="005F235A" w:rsidP="00CE35BD">
      <w:pPr>
        <w:pStyle w:val="spistreci"/>
        <w:rPr>
          <w:sz w:val="16"/>
          <w:szCs w:val="16"/>
        </w:rPr>
      </w:pPr>
    </w:p>
    <w:p w:rsidR="00CE35BD" w:rsidRPr="00714158" w:rsidRDefault="00CE35BD" w:rsidP="00D616DC">
      <w:pPr>
        <w:pStyle w:val="spistreci"/>
        <w:rPr>
          <w:sz w:val="20"/>
        </w:rPr>
      </w:pPr>
      <w:bookmarkStart w:id="2523" w:name="_Toc505587748"/>
      <w:bookmarkStart w:id="2524" w:name="_Toc56415791"/>
      <w:bookmarkStart w:id="2525" w:name="_Toc56509318"/>
      <w:r w:rsidRPr="00714158">
        <w:rPr>
          <w:sz w:val="20"/>
        </w:rPr>
        <w:t>D 08.03.01 BETONOWE OBRZEŻA CHODNIKOWE</w:t>
      </w:r>
      <w:bookmarkEnd w:id="2519"/>
      <w:bookmarkEnd w:id="2520"/>
      <w:bookmarkEnd w:id="2521"/>
      <w:bookmarkEnd w:id="2522"/>
      <w:bookmarkEnd w:id="2523"/>
      <w:bookmarkEnd w:id="2524"/>
      <w:bookmarkEnd w:id="2525"/>
    </w:p>
    <w:p w:rsidR="005F235A" w:rsidRPr="0098429C" w:rsidRDefault="005F235A" w:rsidP="005F235A">
      <w:pPr>
        <w:pStyle w:val="Bezodstpw"/>
        <w:jc w:val="center"/>
        <w:rPr>
          <w:b/>
          <w:sz w:val="16"/>
          <w:szCs w:val="16"/>
        </w:rPr>
      </w:pPr>
    </w:p>
    <w:p w:rsidR="00CE35BD" w:rsidRPr="0098429C" w:rsidRDefault="00CE35BD" w:rsidP="00CE35BD">
      <w:pPr>
        <w:pStyle w:val="Nagwek1"/>
        <w:rPr>
          <w:sz w:val="16"/>
          <w:szCs w:val="16"/>
        </w:rPr>
      </w:pPr>
      <w:r w:rsidRPr="0098429C">
        <w:rPr>
          <w:sz w:val="16"/>
          <w:szCs w:val="16"/>
        </w:rPr>
        <w:t>1. WSTĘP</w:t>
      </w:r>
    </w:p>
    <w:p w:rsidR="00CE35BD" w:rsidRPr="0098429C" w:rsidRDefault="00CE35BD" w:rsidP="00CE35BD">
      <w:pPr>
        <w:pStyle w:val="Nagwek2"/>
        <w:rPr>
          <w:sz w:val="16"/>
          <w:szCs w:val="16"/>
        </w:rPr>
      </w:pPr>
      <w:r w:rsidRPr="0098429C">
        <w:rPr>
          <w:sz w:val="16"/>
          <w:szCs w:val="16"/>
        </w:rPr>
        <w:t>1.1. Przedmiot SST</w:t>
      </w:r>
    </w:p>
    <w:p w:rsidR="00CE35BD" w:rsidRPr="0098429C" w:rsidRDefault="00CE35BD" w:rsidP="00CE35BD">
      <w:pPr>
        <w:tabs>
          <w:tab w:val="left" w:pos="630"/>
        </w:tabs>
        <w:rPr>
          <w:sz w:val="16"/>
          <w:szCs w:val="16"/>
        </w:rPr>
      </w:pPr>
      <w:r w:rsidRPr="0098429C">
        <w:rPr>
          <w:b/>
          <w:sz w:val="16"/>
          <w:szCs w:val="16"/>
        </w:rPr>
        <w:tab/>
      </w:r>
      <w:r w:rsidRPr="0098429C">
        <w:rPr>
          <w:sz w:val="16"/>
          <w:szCs w:val="16"/>
        </w:rPr>
        <w:t>Przedmiotem niniejszej specyfikacji technicznej (SST) są wymagania dotyczące wykonania i odbioru robót związanych z ustawieniem betonowego obrzeża chodnikowego.</w:t>
      </w:r>
    </w:p>
    <w:p w:rsidR="00CE35BD" w:rsidRPr="0098429C" w:rsidRDefault="00CE35BD" w:rsidP="00CE35BD">
      <w:pPr>
        <w:pStyle w:val="Nagwek2"/>
        <w:rPr>
          <w:sz w:val="16"/>
          <w:szCs w:val="16"/>
        </w:rPr>
      </w:pPr>
      <w:r w:rsidRPr="0098429C">
        <w:rPr>
          <w:sz w:val="16"/>
          <w:szCs w:val="16"/>
        </w:rPr>
        <w:t>1.2. Zakres stosowania SST</w:t>
      </w:r>
    </w:p>
    <w:p w:rsidR="00CE35BD" w:rsidRPr="0098429C" w:rsidRDefault="00CE35BD" w:rsidP="00CE35BD">
      <w:pPr>
        <w:tabs>
          <w:tab w:val="left" w:pos="630"/>
        </w:tabs>
        <w:rPr>
          <w:sz w:val="16"/>
          <w:szCs w:val="16"/>
        </w:rPr>
      </w:pPr>
      <w:r w:rsidRPr="0098429C">
        <w:rPr>
          <w:sz w:val="16"/>
          <w:szCs w:val="16"/>
        </w:rPr>
        <w:tab/>
        <w:t>Specyfikacja techniczna jest stosowana jako dokument przetargowy i kontraktowy przy zlecaniu i realizacji robót wymienionych w punkcie 1.3.</w:t>
      </w:r>
    </w:p>
    <w:p w:rsidR="00CE35BD" w:rsidRPr="0098429C" w:rsidRDefault="00CE35BD" w:rsidP="00CE35BD">
      <w:pPr>
        <w:pStyle w:val="Nagwek2"/>
        <w:rPr>
          <w:sz w:val="16"/>
          <w:szCs w:val="16"/>
        </w:rPr>
      </w:pPr>
      <w:r w:rsidRPr="0098429C">
        <w:rPr>
          <w:sz w:val="16"/>
          <w:szCs w:val="16"/>
        </w:rPr>
        <w:t>1.3. Zakres robót objętych SST</w:t>
      </w:r>
    </w:p>
    <w:p w:rsidR="00CE35BD" w:rsidRPr="0098429C" w:rsidRDefault="00CE35BD" w:rsidP="00CE35BD">
      <w:pPr>
        <w:tabs>
          <w:tab w:val="left" w:pos="630"/>
        </w:tabs>
        <w:rPr>
          <w:sz w:val="16"/>
          <w:szCs w:val="16"/>
        </w:rPr>
      </w:pPr>
      <w:r w:rsidRPr="0098429C">
        <w:rPr>
          <w:b/>
          <w:sz w:val="16"/>
          <w:szCs w:val="16"/>
        </w:rPr>
        <w:tab/>
      </w:r>
      <w:r w:rsidRPr="0098429C">
        <w:rPr>
          <w:sz w:val="16"/>
          <w:szCs w:val="16"/>
        </w:rPr>
        <w:t>Ustalenia zawarte w niniejszej specyfikacji dotyczą zasad prowadzenia robót związanych z ustawieniem:</w:t>
      </w:r>
    </w:p>
    <w:p w:rsidR="00CE35BD" w:rsidRPr="0098429C" w:rsidRDefault="00CE35BD" w:rsidP="00CE35BD">
      <w:pPr>
        <w:tabs>
          <w:tab w:val="left" w:pos="630"/>
        </w:tabs>
        <w:rPr>
          <w:b/>
          <w:sz w:val="16"/>
          <w:szCs w:val="16"/>
        </w:rPr>
      </w:pPr>
      <w:r w:rsidRPr="0098429C">
        <w:rPr>
          <w:b/>
          <w:sz w:val="16"/>
          <w:szCs w:val="16"/>
        </w:rPr>
        <w:t xml:space="preserve">obrzeża betonowego 6x20cm do oddzielenia nawierzchni chodnika oraz obrzeża betonowego 8x30cm do </w:t>
      </w:r>
      <w:r w:rsidR="009E400F" w:rsidRPr="0098429C">
        <w:rPr>
          <w:b/>
          <w:sz w:val="16"/>
          <w:szCs w:val="16"/>
        </w:rPr>
        <w:t>obramowania nawierzchni zjazdów</w:t>
      </w:r>
      <w:r w:rsidRPr="0098429C">
        <w:rPr>
          <w:b/>
          <w:sz w:val="16"/>
          <w:szCs w:val="16"/>
        </w:rPr>
        <w:t xml:space="preserve">. </w:t>
      </w:r>
    </w:p>
    <w:p w:rsidR="00CE35BD" w:rsidRPr="0098429C" w:rsidRDefault="00CE35BD" w:rsidP="00CE35BD">
      <w:pPr>
        <w:pStyle w:val="Nagwek"/>
        <w:tabs>
          <w:tab w:val="clear" w:pos="4536"/>
          <w:tab w:val="center" w:pos="709"/>
        </w:tabs>
        <w:rPr>
          <w:rFonts w:cs="Arial Narrow"/>
          <w:sz w:val="16"/>
          <w:szCs w:val="16"/>
        </w:rPr>
      </w:pPr>
      <w:r w:rsidRPr="0098429C">
        <w:rPr>
          <w:sz w:val="16"/>
          <w:szCs w:val="16"/>
        </w:rPr>
        <w:t xml:space="preserve">Ustalenia zawarte w niniejszej specyfikacji dotyczą </w:t>
      </w:r>
      <w:r w:rsidRPr="0098429C">
        <w:rPr>
          <w:rFonts w:cs="Arial Narrow"/>
          <w:sz w:val="16"/>
          <w:szCs w:val="16"/>
        </w:rPr>
        <w:t xml:space="preserve">zadania pn. </w:t>
      </w:r>
      <w:r w:rsidRPr="0098429C">
        <w:rPr>
          <w:b/>
          <w:i/>
          <w:sz w:val="16"/>
          <w:szCs w:val="16"/>
        </w:rPr>
        <w:t>„</w:t>
      </w:r>
      <w:r w:rsidR="006E511F" w:rsidRPr="0098429C">
        <w:rPr>
          <w:rFonts w:cs="Arial"/>
          <w:b/>
          <w:bCs/>
          <w:sz w:val="16"/>
          <w:szCs w:val="16"/>
        </w:rPr>
        <w:t>Remont drogi powiatowej nr 2983L ul. Nadstawna w Biłgoraju</w:t>
      </w:r>
      <w:r w:rsidRPr="0098429C">
        <w:rPr>
          <w:b/>
          <w:i/>
          <w:sz w:val="16"/>
          <w:szCs w:val="16"/>
        </w:rPr>
        <w:t>."</w:t>
      </w:r>
    </w:p>
    <w:p w:rsidR="00CE35BD" w:rsidRPr="0098429C" w:rsidRDefault="00CE35BD" w:rsidP="00CE35BD">
      <w:pPr>
        <w:pStyle w:val="Nagwek"/>
        <w:tabs>
          <w:tab w:val="clear" w:pos="4536"/>
          <w:tab w:val="center" w:pos="709"/>
        </w:tabs>
        <w:rPr>
          <w:sz w:val="16"/>
          <w:szCs w:val="16"/>
        </w:rPr>
      </w:pPr>
    </w:p>
    <w:p w:rsidR="00CE35BD" w:rsidRPr="0098429C" w:rsidRDefault="00CE35BD" w:rsidP="00CE35BD">
      <w:pPr>
        <w:pStyle w:val="Nagwek2"/>
        <w:rPr>
          <w:sz w:val="16"/>
          <w:szCs w:val="16"/>
        </w:rPr>
      </w:pPr>
      <w:r w:rsidRPr="0098429C">
        <w:rPr>
          <w:sz w:val="16"/>
          <w:szCs w:val="16"/>
        </w:rPr>
        <w:t>1.4. Określenia podstawowe</w:t>
      </w:r>
    </w:p>
    <w:p w:rsidR="00CE35BD" w:rsidRPr="0098429C" w:rsidRDefault="00CE35BD" w:rsidP="00CE35BD">
      <w:pPr>
        <w:tabs>
          <w:tab w:val="left" w:pos="567"/>
        </w:tabs>
        <w:rPr>
          <w:sz w:val="16"/>
          <w:szCs w:val="16"/>
        </w:rPr>
      </w:pPr>
      <w:r w:rsidRPr="0098429C">
        <w:rPr>
          <w:b/>
          <w:sz w:val="16"/>
          <w:szCs w:val="16"/>
        </w:rPr>
        <w:t xml:space="preserve">1.4.1. </w:t>
      </w:r>
      <w:r w:rsidRPr="0098429C">
        <w:rPr>
          <w:sz w:val="16"/>
          <w:szCs w:val="16"/>
        </w:rPr>
        <w:t>Obrzeża chodnikowe - prefabrykowane belki betonowe rozgraniczające jednostronnie lub dwustronnie ciągi komunikacyjne od terenów nie przeznaczonych do komunikacji.</w:t>
      </w:r>
    </w:p>
    <w:p w:rsidR="00CE35BD" w:rsidRPr="0098429C" w:rsidRDefault="00CE35BD" w:rsidP="00CE35BD">
      <w:pPr>
        <w:tabs>
          <w:tab w:val="left" w:pos="567"/>
        </w:tabs>
        <w:spacing w:before="120"/>
        <w:rPr>
          <w:sz w:val="16"/>
          <w:szCs w:val="16"/>
        </w:rPr>
      </w:pPr>
      <w:r w:rsidRPr="0098429C">
        <w:rPr>
          <w:b/>
          <w:sz w:val="16"/>
          <w:szCs w:val="16"/>
        </w:rPr>
        <w:t xml:space="preserve">1.4.2. </w:t>
      </w:r>
      <w:r w:rsidRPr="0098429C">
        <w:rPr>
          <w:sz w:val="16"/>
          <w:szCs w:val="16"/>
        </w:rPr>
        <w:t>Pozostałe określenia podstawowe są zgodne z obowiązującymi, odpowiednimi polskimi normami  i definicjami podanymi w SST D-00.00.00 „Wymagania ogólne”  pkt 1.4.</w:t>
      </w:r>
    </w:p>
    <w:p w:rsidR="00CE35BD" w:rsidRPr="0098429C" w:rsidRDefault="00CE35BD" w:rsidP="00CE35BD">
      <w:pPr>
        <w:pStyle w:val="Nagwek2"/>
        <w:rPr>
          <w:sz w:val="16"/>
          <w:szCs w:val="16"/>
        </w:rPr>
      </w:pPr>
      <w:r w:rsidRPr="0098429C">
        <w:rPr>
          <w:sz w:val="16"/>
          <w:szCs w:val="16"/>
        </w:rPr>
        <w:t>1.5. Ogólne wymagania dotyczące robót</w:t>
      </w:r>
    </w:p>
    <w:p w:rsidR="00CE35BD" w:rsidRPr="0098429C" w:rsidRDefault="00CE35BD" w:rsidP="00CE35BD">
      <w:pPr>
        <w:tabs>
          <w:tab w:val="left" w:pos="630"/>
        </w:tabs>
        <w:rPr>
          <w:sz w:val="16"/>
          <w:szCs w:val="16"/>
        </w:rPr>
      </w:pPr>
      <w:r w:rsidRPr="0098429C">
        <w:rPr>
          <w:sz w:val="16"/>
          <w:szCs w:val="16"/>
        </w:rPr>
        <w:tab/>
        <w:t>Ogólne wymagania dotyczące robót podano w SST D-00.00.00 „Wymagania ogólne” pkt 1.5.</w:t>
      </w:r>
    </w:p>
    <w:p w:rsidR="00CE35BD" w:rsidRPr="0098429C" w:rsidRDefault="00CE35BD" w:rsidP="00CE35BD">
      <w:pPr>
        <w:pStyle w:val="Nagwek1"/>
        <w:rPr>
          <w:sz w:val="16"/>
          <w:szCs w:val="16"/>
        </w:rPr>
      </w:pPr>
      <w:r w:rsidRPr="0098429C">
        <w:rPr>
          <w:sz w:val="16"/>
          <w:szCs w:val="16"/>
        </w:rPr>
        <w:t>2. MATERIAŁY</w:t>
      </w:r>
    </w:p>
    <w:p w:rsidR="00CE35BD" w:rsidRPr="0098429C" w:rsidRDefault="00CE35BD" w:rsidP="00CE35BD">
      <w:pPr>
        <w:pStyle w:val="Nagwek2"/>
        <w:rPr>
          <w:sz w:val="16"/>
          <w:szCs w:val="16"/>
        </w:rPr>
      </w:pPr>
      <w:r w:rsidRPr="0098429C">
        <w:rPr>
          <w:sz w:val="16"/>
          <w:szCs w:val="16"/>
        </w:rPr>
        <w:t>2.1. Ogólne wymagania dotyczące materiałów</w:t>
      </w:r>
    </w:p>
    <w:p w:rsidR="00CE35BD" w:rsidRPr="0098429C" w:rsidRDefault="00CE35BD" w:rsidP="00CE35BD">
      <w:pPr>
        <w:rPr>
          <w:sz w:val="16"/>
          <w:szCs w:val="16"/>
        </w:rPr>
      </w:pPr>
      <w:r w:rsidRPr="0098429C">
        <w:rPr>
          <w:sz w:val="16"/>
          <w:szCs w:val="16"/>
        </w:rPr>
        <w:tab/>
        <w:t>Ogólne wymagania dotyczące materiałów, ich pozyskiwania i składowania podano w SST D-00.00.00 „Wymagania ogólne” pkt 2.</w:t>
      </w:r>
    </w:p>
    <w:p w:rsidR="00CE35BD" w:rsidRPr="0098429C" w:rsidRDefault="00CE35BD" w:rsidP="00CE35BD">
      <w:pPr>
        <w:pStyle w:val="Nagwek2"/>
        <w:rPr>
          <w:sz w:val="16"/>
          <w:szCs w:val="16"/>
        </w:rPr>
      </w:pPr>
      <w:r w:rsidRPr="0098429C">
        <w:rPr>
          <w:sz w:val="16"/>
          <w:szCs w:val="16"/>
        </w:rPr>
        <w:t>2.2. Stosowane materiały</w:t>
      </w:r>
    </w:p>
    <w:p w:rsidR="00CE35BD" w:rsidRPr="0098429C" w:rsidRDefault="00CE35BD" w:rsidP="00CE35BD">
      <w:pPr>
        <w:rPr>
          <w:sz w:val="16"/>
          <w:szCs w:val="16"/>
        </w:rPr>
      </w:pPr>
      <w:r w:rsidRPr="0098429C">
        <w:rPr>
          <w:sz w:val="16"/>
          <w:szCs w:val="16"/>
        </w:rPr>
        <w:tab/>
        <w:t>Materiałami stosowanymi są:</w:t>
      </w:r>
    </w:p>
    <w:p w:rsidR="00CE35BD" w:rsidRPr="0098429C" w:rsidRDefault="00CE35BD" w:rsidP="00CE35BD">
      <w:pPr>
        <w:numPr>
          <w:ilvl w:val="0"/>
          <w:numId w:val="28"/>
        </w:numPr>
        <w:rPr>
          <w:sz w:val="16"/>
          <w:szCs w:val="16"/>
        </w:rPr>
      </w:pPr>
      <w:r w:rsidRPr="0098429C">
        <w:rPr>
          <w:sz w:val="16"/>
          <w:szCs w:val="16"/>
        </w:rPr>
        <w:t>obrzeża odpowiadające wymaganiom BN-80/6775-04/04 [9] i BN-80/6775-03/01 [8],</w:t>
      </w:r>
    </w:p>
    <w:p w:rsidR="00CE35BD" w:rsidRPr="0098429C" w:rsidRDefault="00CE35BD" w:rsidP="00CE35BD">
      <w:pPr>
        <w:numPr>
          <w:ilvl w:val="0"/>
          <w:numId w:val="28"/>
        </w:numPr>
        <w:rPr>
          <w:sz w:val="16"/>
          <w:szCs w:val="16"/>
        </w:rPr>
      </w:pPr>
      <w:r w:rsidRPr="0098429C">
        <w:rPr>
          <w:sz w:val="16"/>
          <w:szCs w:val="16"/>
        </w:rPr>
        <w:t>piasek do wykonania ław,</w:t>
      </w:r>
    </w:p>
    <w:p w:rsidR="00CE35BD" w:rsidRPr="0098429C" w:rsidRDefault="00CE35BD" w:rsidP="00CE35BD">
      <w:pPr>
        <w:numPr>
          <w:ilvl w:val="0"/>
          <w:numId w:val="28"/>
        </w:numPr>
        <w:rPr>
          <w:sz w:val="16"/>
          <w:szCs w:val="16"/>
        </w:rPr>
      </w:pPr>
      <w:r w:rsidRPr="0098429C">
        <w:rPr>
          <w:sz w:val="16"/>
          <w:szCs w:val="16"/>
        </w:rPr>
        <w:t>cement wg PN-B-19701 [7],</w:t>
      </w:r>
    </w:p>
    <w:p w:rsidR="00CE35BD" w:rsidRPr="0098429C" w:rsidRDefault="00CE35BD" w:rsidP="00CE35BD">
      <w:pPr>
        <w:numPr>
          <w:ilvl w:val="0"/>
          <w:numId w:val="28"/>
        </w:numPr>
        <w:rPr>
          <w:sz w:val="16"/>
          <w:szCs w:val="16"/>
        </w:rPr>
      </w:pPr>
      <w:r w:rsidRPr="0098429C">
        <w:rPr>
          <w:sz w:val="16"/>
          <w:szCs w:val="16"/>
        </w:rPr>
        <w:t>piasek do zapraw wg PN-B-06711 [3].</w:t>
      </w:r>
    </w:p>
    <w:p w:rsidR="00CE35BD" w:rsidRPr="0098429C" w:rsidRDefault="00CE35BD" w:rsidP="00CE35BD">
      <w:pPr>
        <w:pStyle w:val="Nagwek2"/>
        <w:rPr>
          <w:sz w:val="16"/>
          <w:szCs w:val="16"/>
        </w:rPr>
      </w:pPr>
      <w:r w:rsidRPr="0098429C">
        <w:rPr>
          <w:sz w:val="16"/>
          <w:szCs w:val="16"/>
        </w:rPr>
        <w:t>2.3. Betonowe obrzeża chodnikowe - klasyfikacja</w:t>
      </w:r>
    </w:p>
    <w:p w:rsidR="00CE35BD" w:rsidRPr="0098429C" w:rsidRDefault="00CE35BD" w:rsidP="00CE35BD">
      <w:pPr>
        <w:rPr>
          <w:sz w:val="16"/>
          <w:szCs w:val="16"/>
        </w:rPr>
      </w:pPr>
      <w:r w:rsidRPr="0098429C">
        <w:rPr>
          <w:sz w:val="16"/>
          <w:szCs w:val="16"/>
        </w:rPr>
        <w:tab/>
        <w:t>W zależności od przekroju poprzecznego rozróżnia się dwa rodzaje obrzeży:</w:t>
      </w:r>
    </w:p>
    <w:p w:rsidR="00CE35BD" w:rsidRPr="0098429C" w:rsidRDefault="00CE35BD" w:rsidP="00CE35BD">
      <w:pPr>
        <w:numPr>
          <w:ilvl w:val="0"/>
          <w:numId w:val="28"/>
        </w:numPr>
        <w:rPr>
          <w:sz w:val="16"/>
          <w:szCs w:val="16"/>
        </w:rPr>
      </w:pPr>
      <w:r w:rsidRPr="0098429C">
        <w:rPr>
          <w:sz w:val="16"/>
          <w:szCs w:val="16"/>
        </w:rPr>
        <w:t>obrzeże niskie</w:t>
      </w:r>
      <w:r w:rsidRPr="0098429C">
        <w:rPr>
          <w:sz w:val="16"/>
          <w:szCs w:val="16"/>
        </w:rPr>
        <w:tab/>
        <w:t>- On,</w:t>
      </w:r>
    </w:p>
    <w:p w:rsidR="00CE35BD" w:rsidRPr="0098429C" w:rsidRDefault="00CE35BD" w:rsidP="00CE35BD">
      <w:pPr>
        <w:numPr>
          <w:ilvl w:val="0"/>
          <w:numId w:val="28"/>
        </w:numPr>
        <w:rPr>
          <w:sz w:val="16"/>
          <w:szCs w:val="16"/>
        </w:rPr>
      </w:pPr>
      <w:r w:rsidRPr="0098429C">
        <w:rPr>
          <w:sz w:val="16"/>
          <w:szCs w:val="16"/>
        </w:rPr>
        <w:t>obrzeże wysokie - Ow.</w:t>
      </w:r>
    </w:p>
    <w:p w:rsidR="00CE35BD" w:rsidRPr="0098429C" w:rsidRDefault="00CE35BD" w:rsidP="00CE35BD">
      <w:pPr>
        <w:rPr>
          <w:sz w:val="16"/>
          <w:szCs w:val="16"/>
        </w:rPr>
      </w:pPr>
      <w:r w:rsidRPr="0098429C">
        <w:rPr>
          <w:sz w:val="16"/>
          <w:szCs w:val="16"/>
        </w:rPr>
        <w:tab/>
        <w:t>W zależności od dopuszczalnych wielkości i liczby uszkodzeń oraz odchyłek wymiarowych obrzeża dzieli się na:</w:t>
      </w:r>
    </w:p>
    <w:p w:rsidR="00CE35BD" w:rsidRPr="0098429C" w:rsidRDefault="00CE35BD" w:rsidP="00CE35BD">
      <w:pPr>
        <w:numPr>
          <w:ilvl w:val="0"/>
          <w:numId w:val="28"/>
        </w:numPr>
        <w:rPr>
          <w:sz w:val="16"/>
          <w:szCs w:val="16"/>
        </w:rPr>
      </w:pPr>
      <w:r w:rsidRPr="0098429C">
        <w:rPr>
          <w:sz w:val="16"/>
          <w:szCs w:val="16"/>
        </w:rPr>
        <w:t xml:space="preserve">gatunek 1 </w:t>
      </w:r>
      <w:r w:rsidRPr="0098429C">
        <w:rPr>
          <w:sz w:val="16"/>
          <w:szCs w:val="16"/>
        </w:rPr>
        <w:tab/>
        <w:t>- G1,</w:t>
      </w:r>
    </w:p>
    <w:p w:rsidR="00CE35BD" w:rsidRPr="0098429C" w:rsidRDefault="00CE35BD" w:rsidP="00CE35BD">
      <w:pPr>
        <w:numPr>
          <w:ilvl w:val="0"/>
          <w:numId w:val="28"/>
        </w:numPr>
        <w:rPr>
          <w:sz w:val="16"/>
          <w:szCs w:val="16"/>
        </w:rPr>
      </w:pPr>
      <w:r w:rsidRPr="0098429C">
        <w:rPr>
          <w:sz w:val="16"/>
          <w:szCs w:val="16"/>
        </w:rPr>
        <w:t>gatunek 2</w:t>
      </w:r>
      <w:r w:rsidRPr="0098429C">
        <w:rPr>
          <w:sz w:val="16"/>
          <w:szCs w:val="16"/>
        </w:rPr>
        <w:tab/>
        <w:t>- G2.</w:t>
      </w:r>
    </w:p>
    <w:p w:rsidR="00CE35BD" w:rsidRPr="0098429C" w:rsidRDefault="00CE35BD" w:rsidP="00CE35BD">
      <w:pPr>
        <w:rPr>
          <w:sz w:val="16"/>
          <w:szCs w:val="16"/>
        </w:rPr>
      </w:pPr>
      <w:r w:rsidRPr="0098429C">
        <w:rPr>
          <w:sz w:val="16"/>
          <w:szCs w:val="16"/>
        </w:rPr>
        <w:tab/>
        <w:t>Przykład oznaczenia betonowego obrzeża chodnikowego niskiego (On) o wymiarach 6 x 20 x 75 cm gat. 1:</w:t>
      </w:r>
    </w:p>
    <w:p w:rsidR="00CE35BD" w:rsidRPr="0098429C" w:rsidRDefault="00CE35BD" w:rsidP="00CE35BD">
      <w:pPr>
        <w:rPr>
          <w:sz w:val="16"/>
          <w:szCs w:val="16"/>
        </w:rPr>
      </w:pPr>
      <w:r w:rsidRPr="0098429C">
        <w:rPr>
          <w:sz w:val="16"/>
          <w:szCs w:val="16"/>
        </w:rPr>
        <w:tab/>
        <w:t>obrzeże On - I/6/20/75 BN-80/6775-03/04 [9].</w:t>
      </w:r>
    </w:p>
    <w:p w:rsidR="00CE35BD" w:rsidRPr="0098429C" w:rsidRDefault="00CE35BD" w:rsidP="00CE35BD">
      <w:pPr>
        <w:pStyle w:val="Nagwek2"/>
        <w:rPr>
          <w:sz w:val="16"/>
          <w:szCs w:val="16"/>
        </w:rPr>
      </w:pPr>
      <w:r w:rsidRPr="0098429C">
        <w:rPr>
          <w:sz w:val="16"/>
          <w:szCs w:val="16"/>
        </w:rPr>
        <w:t>2.4. Betonowe obrzeża chodnikowe - wymagania techniczne</w:t>
      </w:r>
    </w:p>
    <w:p w:rsidR="00CE35BD" w:rsidRPr="0098429C" w:rsidRDefault="00CE35BD" w:rsidP="00CE35BD">
      <w:pPr>
        <w:rPr>
          <w:sz w:val="16"/>
          <w:szCs w:val="16"/>
        </w:rPr>
      </w:pPr>
      <w:r w:rsidRPr="0098429C">
        <w:rPr>
          <w:b/>
          <w:sz w:val="16"/>
          <w:szCs w:val="16"/>
        </w:rPr>
        <w:t xml:space="preserve">2.4.1. </w:t>
      </w:r>
      <w:r w:rsidRPr="0098429C">
        <w:rPr>
          <w:sz w:val="16"/>
          <w:szCs w:val="16"/>
        </w:rPr>
        <w:t>Wymiary betonowych obrzeży chodnikowych</w:t>
      </w:r>
    </w:p>
    <w:p w:rsidR="00CE35BD" w:rsidRPr="0098429C" w:rsidRDefault="00CE35BD" w:rsidP="00CE35BD">
      <w:pPr>
        <w:spacing w:before="120"/>
        <w:rPr>
          <w:sz w:val="16"/>
          <w:szCs w:val="16"/>
        </w:rPr>
      </w:pPr>
      <w:r w:rsidRPr="0098429C">
        <w:rPr>
          <w:sz w:val="16"/>
          <w:szCs w:val="16"/>
        </w:rPr>
        <w:tab/>
        <w:t>Kształt obrzeży betonowych przedstawiono na rysunku 1, a wymiary podano w tablicy 1.</w:t>
      </w:r>
    </w:p>
    <w:p w:rsidR="00CE35BD" w:rsidRPr="0098429C" w:rsidRDefault="00CE35BD" w:rsidP="00CE35BD">
      <w:pPr>
        <w:framePr w:hSpace="141" w:wrap="around" w:vAnchor="text" w:hAnchor="page" w:x="4105" w:y="170"/>
        <w:rPr>
          <w:sz w:val="16"/>
          <w:szCs w:val="16"/>
        </w:rPr>
      </w:pPr>
      <w:r w:rsidRPr="0098429C">
        <w:rPr>
          <w:noProof/>
          <w:sz w:val="16"/>
          <w:szCs w:val="16"/>
        </w:rPr>
        <w:drawing>
          <wp:inline distT="0" distB="0" distL="0" distR="0">
            <wp:extent cx="2352675" cy="1076325"/>
            <wp:effectExtent l="19050" t="0" r="9525" b="0"/>
            <wp:docPr id="471"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pic:cNvPicPr>
                      <a:picLocks noChangeAspect="1" noChangeArrowheads="1"/>
                    </pic:cNvPicPr>
                  </pic:nvPicPr>
                  <pic:blipFill>
                    <a:blip r:embed="rId81" cstate="print"/>
                    <a:srcRect/>
                    <a:stretch>
                      <a:fillRect/>
                    </a:stretch>
                  </pic:blipFill>
                  <pic:spPr bwMode="auto">
                    <a:xfrm>
                      <a:off x="0" y="0"/>
                      <a:ext cx="2352675" cy="1076325"/>
                    </a:xfrm>
                    <a:prstGeom prst="rect">
                      <a:avLst/>
                    </a:prstGeom>
                    <a:noFill/>
                    <a:ln w="9525">
                      <a:noFill/>
                      <a:miter lim="800000"/>
                      <a:headEnd/>
                      <a:tailEnd/>
                    </a:ln>
                  </pic:spPr>
                </pic:pic>
              </a:graphicData>
            </a:graphic>
          </wp:inline>
        </w:drawing>
      </w:r>
    </w:p>
    <w:p w:rsidR="00CE35BD" w:rsidRPr="0098429C" w:rsidRDefault="00CE35BD" w:rsidP="00CE35BD">
      <w:pPr>
        <w:spacing w:before="120"/>
        <w:rPr>
          <w:sz w:val="16"/>
          <w:szCs w:val="16"/>
        </w:rPr>
      </w:pPr>
    </w:p>
    <w:p w:rsidR="00CE35BD" w:rsidRPr="0098429C" w:rsidRDefault="00CE35BD" w:rsidP="00CE35BD">
      <w:pPr>
        <w:spacing w:before="120"/>
        <w:jc w:val="center"/>
        <w:rPr>
          <w:sz w:val="16"/>
          <w:szCs w:val="16"/>
        </w:rPr>
      </w:pPr>
    </w:p>
    <w:p w:rsidR="00CE35BD" w:rsidRPr="0098429C" w:rsidRDefault="00CE35BD" w:rsidP="00CE35BD">
      <w:pPr>
        <w:spacing w:before="120"/>
        <w:jc w:val="center"/>
        <w:rPr>
          <w:sz w:val="16"/>
          <w:szCs w:val="16"/>
        </w:rPr>
      </w:pPr>
    </w:p>
    <w:p w:rsidR="00CE35BD" w:rsidRPr="0098429C" w:rsidRDefault="00CE35BD" w:rsidP="00CE35BD">
      <w:pPr>
        <w:spacing w:before="120"/>
        <w:jc w:val="center"/>
        <w:rPr>
          <w:sz w:val="16"/>
          <w:szCs w:val="16"/>
        </w:rPr>
      </w:pPr>
    </w:p>
    <w:p w:rsidR="00CE35BD" w:rsidRPr="0098429C" w:rsidRDefault="00CE35BD" w:rsidP="00CE35BD">
      <w:pPr>
        <w:spacing w:before="120"/>
        <w:jc w:val="center"/>
        <w:rPr>
          <w:sz w:val="16"/>
          <w:szCs w:val="16"/>
        </w:rPr>
      </w:pPr>
    </w:p>
    <w:p w:rsidR="00CE35BD" w:rsidRPr="0098429C" w:rsidRDefault="00CE35BD" w:rsidP="00CE35BD">
      <w:pPr>
        <w:spacing w:before="120"/>
        <w:jc w:val="center"/>
        <w:rPr>
          <w:sz w:val="16"/>
          <w:szCs w:val="16"/>
        </w:rPr>
      </w:pPr>
    </w:p>
    <w:p w:rsidR="00CE35BD" w:rsidRPr="0098429C" w:rsidRDefault="00CE35BD" w:rsidP="00CE35BD">
      <w:pPr>
        <w:spacing w:before="120"/>
        <w:jc w:val="center"/>
        <w:rPr>
          <w:sz w:val="16"/>
          <w:szCs w:val="16"/>
        </w:rPr>
      </w:pPr>
      <w:r w:rsidRPr="0098429C">
        <w:rPr>
          <w:sz w:val="16"/>
          <w:szCs w:val="16"/>
        </w:rPr>
        <w:t>Rysunek 1. Kształt betonowego obrzeża chodnikowego</w:t>
      </w:r>
    </w:p>
    <w:p w:rsidR="00CE35BD" w:rsidRPr="0098429C" w:rsidRDefault="00CE35BD" w:rsidP="00CE35BD">
      <w:pPr>
        <w:spacing w:before="240" w:after="120"/>
        <w:rPr>
          <w:sz w:val="16"/>
          <w:szCs w:val="16"/>
        </w:rPr>
      </w:pPr>
      <w:r w:rsidRPr="0098429C">
        <w:rPr>
          <w:sz w:val="16"/>
          <w:szCs w:val="16"/>
        </w:rPr>
        <w:t>Tablica 1. Wymiary obrzeży</w:t>
      </w:r>
    </w:p>
    <w:tbl>
      <w:tblPr>
        <w:tblW w:w="0" w:type="auto"/>
        <w:tblLayout w:type="fixed"/>
        <w:tblCellMar>
          <w:left w:w="70" w:type="dxa"/>
          <w:right w:w="70" w:type="dxa"/>
        </w:tblCellMar>
        <w:tblLook w:val="0000" w:firstRow="0" w:lastRow="0" w:firstColumn="0" w:lastColumn="0" w:noHBand="0" w:noVBand="0"/>
      </w:tblPr>
      <w:tblGrid>
        <w:gridCol w:w="2076"/>
        <w:gridCol w:w="1900"/>
        <w:gridCol w:w="1900"/>
        <w:gridCol w:w="1900"/>
        <w:gridCol w:w="1956"/>
      </w:tblGrid>
      <w:tr w:rsidR="00CE35BD" w:rsidRPr="0098429C" w:rsidTr="00CE35BD">
        <w:trPr>
          <w:trHeight w:val="219"/>
        </w:trPr>
        <w:tc>
          <w:tcPr>
            <w:tcW w:w="2076" w:type="dxa"/>
            <w:tcBorders>
              <w:top w:val="single" w:sz="6" w:space="0" w:color="auto"/>
              <w:left w:val="single" w:sz="6" w:space="0" w:color="auto"/>
            </w:tcBorders>
          </w:tcPr>
          <w:p w:rsidR="00CE35BD" w:rsidRPr="0098429C" w:rsidRDefault="00CE35BD" w:rsidP="00CE35BD">
            <w:pPr>
              <w:jc w:val="center"/>
              <w:rPr>
                <w:sz w:val="16"/>
                <w:szCs w:val="16"/>
              </w:rPr>
            </w:pPr>
            <w:r w:rsidRPr="0098429C">
              <w:rPr>
                <w:sz w:val="16"/>
                <w:szCs w:val="16"/>
              </w:rPr>
              <w:t>Rodzaj</w:t>
            </w:r>
          </w:p>
        </w:tc>
        <w:tc>
          <w:tcPr>
            <w:tcW w:w="7656" w:type="dxa"/>
            <w:gridSpan w:val="4"/>
            <w:tcBorders>
              <w:top w:val="single" w:sz="6" w:space="0" w:color="auto"/>
              <w:left w:val="single" w:sz="6" w:space="0" w:color="auto"/>
              <w:bottom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Wymiary obrzeży,   cm</w:t>
            </w:r>
          </w:p>
        </w:tc>
      </w:tr>
      <w:tr w:rsidR="00CE35BD" w:rsidRPr="0098429C" w:rsidTr="00CE35BD">
        <w:trPr>
          <w:trHeight w:val="235"/>
        </w:trPr>
        <w:tc>
          <w:tcPr>
            <w:tcW w:w="2076" w:type="dxa"/>
            <w:tcBorders>
              <w:left w:val="single" w:sz="6" w:space="0" w:color="auto"/>
              <w:bottom w:val="double" w:sz="6" w:space="0" w:color="auto"/>
            </w:tcBorders>
          </w:tcPr>
          <w:p w:rsidR="00CE35BD" w:rsidRPr="0098429C" w:rsidRDefault="00CE35BD" w:rsidP="00CE35BD">
            <w:pPr>
              <w:jc w:val="center"/>
              <w:rPr>
                <w:sz w:val="16"/>
                <w:szCs w:val="16"/>
              </w:rPr>
            </w:pPr>
            <w:r w:rsidRPr="0098429C">
              <w:rPr>
                <w:sz w:val="16"/>
                <w:szCs w:val="16"/>
              </w:rPr>
              <w:t>obrzeża</w:t>
            </w:r>
          </w:p>
        </w:tc>
        <w:tc>
          <w:tcPr>
            <w:tcW w:w="1900"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1</w:t>
            </w:r>
          </w:p>
        </w:tc>
        <w:tc>
          <w:tcPr>
            <w:tcW w:w="1900"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b</w:t>
            </w:r>
          </w:p>
        </w:tc>
        <w:tc>
          <w:tcPr>
            <w:tcW w:w="1900"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h</w:t>
            </w:r>
          </w:p>
        </w:tc>
        <w:tc>
          <w:tcPr>
            <w:tcW w:w="1955"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r</w:t>
            </w:r>
          </w:p>
        </w:tc>
      </w:tr>
      <w:tr w:rsidR="00CE35BD" w:rsidRPr="0098429C" w:rsidTr="00CE35BD">
        <w:trPr>
          <w:trHeight w:val="572"/>
        </w:trPr>
        <w:tc>
          <w:tcPr>
            <w:tcW w:w="2076" w:type="dxa"/>
            <w:tcBorders>
              <w:left w:val="single" w:sz="6" w:space="0" w:color="auto"/>
              <w:bottom w:val="single" w:sz="6" w:space="0" w:color="auto"/>
            </w:tcBorders>
          </w:tcPr>
          <w:p w:rsidR="00CE35BD" w:rsidRPr="0098429C" w:rsidRDefault="00CE35BD" w:rsidP="00CE35BD">
            <w:pPr>
              <w:spacing w:before="180"/>
              <w:jc w:val="center"/>
              <w:rPr>
                <w:sz w:val="16"/>
                <w:szCs w:val="16"/>
              </w:rPr>
            </w:pPr>
            <w:r w:rsidRPr="0098429C">
              <w:rPr>
                <w:sz w:val="16"/>
                <w:szCs w:val="16"/>
              </w:rPr>
              <w:t>On</w:t>
            </w:r>
          </w:p>
        </w:tc>
        <w:tc>
          <w:tcPr>
            <w:tcW w:w="1900" w:type="dxa"/>
            <w:tcBorders>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75</w:t>
            </w:r>
          </w:p>
          <w:p w:rsidR="00CE35BD" w:rsidRPr="0098429C" w:rsidRDefault="00CE35BD" w:rsidP="00CE35BD">
            <w:pPr>
              <w:spacing w:after="60"/>
              <w:jc w:val="center"/>
              <w:rPr>
                <w:sz w:val="16"/>
                <w:szCs w:val="16"/>
              </w:rPr>
            </w:pPr>
            <w:r w:rsidRPr="0098429C">
              <w:rPr>
                <w:sz w:val="16"/>
                <w:szCs w:val="16"/>
              </w:rPr>
              <w:t>100</w:t>
            </w:r>
          </w:p>
        </w:tc>
        <w:tc>
          <w:tcPr>
            <w:tcW w:w="1900" w:type="dxa"/>
            <w:tcBorders>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6</w:t>
            </w:r>
          </w:p>
          <w:p w:rsidR="00CE35BD" w:rsidRPr="0098429C" w:rsidRDefault="00CE35BD" w:rsidP="00CE35BD">
            <w:pPr>
              <w:jc w:val="center"/>
              <w:rPr>
                <w:sz w:val="16"/>
                <w:szCs w:val="16"/>
              </w:rPr>
            </w:pPr>
            <w:r w:rsidRPr="0098429C">
              <w:rPr>
                <w:sz w:val="16"/>
                <w:szCs w:val="16"/>
              </w:rPr>
              <w:t>6</w:t>
            </w:r>
          </w:p>
        </w:tc>
        <w:tc>
          <w:tcPr>
            <w:tcW w:w="1900" w:type="dxa"/>
            <w:tcBorders>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20</w:t>
            </w:r>
          </w:p>
          <w:p w:rsidR="00CE35BD" w:rsidRPr="0098429C" w:rsidRDefault="00CE35BD" w:rsidP="00CE35BD">
            <w:pPr>
              <w:jc w:val="center"/>
              <w:rPr>
                <w:sz w:val="16"/>
                <w:szCs w:val="16"/>
              </w:rPr>
            </w:pPr>
            <w:r w:rsidRPr="0098429C">
              <w:rPr>
                <w:sz w:val="16"/>
                <w:szCs w:val="16"/>
              </w:rPr>
              <w:t>20</w:t>
            </w:r>
          </w:p>
        </w:tc>
        <w:tc>
          <w:tcPr>
            <w:tcW w:w="1955" w:type="dxa"/>
            <w:tcBorders>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3</w:t>
            </w:r>
          </w:p>
          <w:p w:rsidR="00CE35BD" w:rsidRPr="0098429C" w:rsidRDefault="00CE35BD" w:rsidP="00CE35BD">
            <w:pPr>
              <w:jc w:val="center"/>
              <w:rPr>
                <w:sz w:val="16"/>
                <w:szCs w:val="16"/>
              </w:rPr>
            </w:pPr>
            <w:r w:rsidRPr="0098429C">
              <w:rPr>
                <w:sz w:val="16"/>
                <w:szCs w:val="16"/>
              </w:rPr>
              <w:t>3</w:t>
            </w:r>
          </w:p>
        </w:tc>
      </w:tr>
      <w:tr w:rsidR="00CE35BD" w:rsidRPr="0098429C" w:rsidTr="00CE35BD">
        <w:trPr>
          <w:trHeight w:val="644"/>
        </w:trPr>
        <w:tc>
          <w:tcPr>
            <w:tcW w:w="2076" w:type="dxa"/>
            <w:tcBorders>
              <w:top w:val="single" w:sz="6" w:space="0" w:color="auto"/>
              <w:left w:val="single" w:sz="6" w:space="0" w:color="auto"/>
              <w:bottom w:val="single" w:sz="6" w:space="0" w:color="auto"/>
            </w:tcBorders>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Ow</w:t>
            </w:r>
          </w:p>
        </w:tc>
        <w:tc>
          <w:tcPr>
            <w:tcW w:w="1900"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75</w:t>
            </w:r>
          </w:p>
          <w:p w:rsidR="00CE35BD" w:rsidRPr="0098429C" w:rsidRDefault="00CE35BD" w:rsidP="00CE35BD">
            <w:pPr>
              <w:jc w:val="center"/>
              <w:rPr>
                <w:sz w:val="16"/>
                <w:szCs w:val="16"/>
              </w:rPr>
            </w:pPr>
            <w:r w:rsidRPr="0098429C">
              <w:rPr>
                <w:sz w:val="16"/>
                <w:szCs w:val="16"/>
              </w:rPr>
              <w:t>90</w:t>
            </w:r>
          </w:p>
          <w:p w:rsidR="00CE35BD" w:rsidRPr="0098429C" w:rsidRDefault="00CE35BD" w:rsidP="00CE35BD">
            <w:pPr>
              <w:spacing w:after="60"/>
              <w:jc w:val="center"/>
              <w:rPr>
                <w:sz w:val="16"/>
                <w:szCs w:val="16"/>
              </w:rPr>
            </w:pPr>
            <w:r w:rsidRPr="0098429C">
              <w:rPr>
                <w:sz w:val="16"/>
                <w:szCs w:val="16"/>
              </w:rPr>
              <w:t>100</w:t>
            </w:r>
          </w:p>
        </w:tc>
        <w:tc>
          <w:tcPr>
            <w:tcW w:w="1900"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8</w:t>
            </w:r>
          </w:p>
          <w:p w:rsidR="00CE35BD" w:rsidRPr="0098429C" w:rsidRDefault="00CE35BD" w:rsidP="00CE35BD">
            <w:pPr>
              <w:jc w:val="center"/>
              <w:rPr>
                <w:sz w:val="16"/>
                <w:szCs w:val="16"/>
              </w:rPr>
            </w:pPr>
            <w:r w:rsidRPr="0098429C">
              <w:rPr>
                <w:sz w:val="16"/>
                <w:szCs w:val="16"/>
              </w:rPr>
              <w:t>8</w:t>
            </w:r>
          </w:p>
          <w:p w:rsidR="00CE35BD" w:rsidRPr="0098429C" w:rsidRDefault="00CE35BD" w:rsidP="00CE35BD">
            <w:pPr>
              <w:jc w:val="center"/>
              <w:rPr>
                <w:sz w:val="16"/>
                <w:szCs w:val="16"/>
              </w:rPr>
            </w:pPr>
            <w:r w:rsidRPr="0098429C">
              <w:rPr>
                <w:sz w:val="16"/>
                <w:szCs w:val="16"/>
              </w:rPr>
              <w:t>8</w:t>
            </w:r>
          </w:p>
        </w:tc>
        <w:tc>
          <w:tcPr>
            <w:tcW w:w="1900"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30</w:t>
            </w:r>
          </w:p>
          <w:p w:rsidR="00CE35BD" w:rsidRPr="0098429C" w:rsidRDefault="00CE35BD" w:rsidP="00CE35BD">
            <w:pPr>
              <w:jc w:val="center"/>
              <w:rPr>
                <w:sz w:val="16"/>
                <w:szCs w:val="16"/>
              </w:rPr>
            </w:pPr>
            <w:r w:rsidRPr="0098429C">
              <w:rPr>
                <w:sz w:val="16"/>
                <w:szCs w:val="16"/>
              </w:rPr>
              <w:t>24</w:t>
            </w:r>
          </w:p>
          <w:p w:rsidR="00CE35BD" w:rsidRPr="0098429C" w:rsidRDefault="00CE35BD" w:rsidP="00CE35BD">
            <w:pPr>
              <w:jc w:val="center"/>
              <w:rPr>
                <w:sz w:val="16"/>
                <w:szCs w:val="16"/>
              </w:rPr>
            </w:pPr>
            <w:r w:rsidRPr="0098429C">
              <w:rPr>
                <w:sz w:val="16"/>
                <w:szCs w:val="16"/>
              </w:rPr>
              <w:t>30</w:t>
            </w:r>
          </w:p>
        </w:tc>
        <w:tc>
          <w:tcPr>
            <w:tcW w:w="1955"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jc w:val="center"/>
              <w:rPr>
                <w:sz w:val="16"/>
                <w:szCs w:val="16"/>
              </w:rPr>
            </w:pPr>
            <w:r w:rsidRPr="0098429C">
              <w:rPr>
                <w:sz w:val="16"/>
                <w:szCs w:val="16"/>
              </w:rPr>
              <w:t>3</w:t>
            </w:r>
          </w:p>
          <w:p w:rsidR="00CE35BD" w:rsidRPr="0098429C" w:rsidRDefault="00CE35BD" w:rsidP="00CE35BD">
            <w:pPr>
              <w:jc w:val="center"/>
              <w:rPr>
                <w:sz w:val="16"/>
                <w:szCs w:val="16"/>
              </w:rPr>
            </w:pPr>
            <w:r w:rsidRPr="0098429C">
              <w:rPr>
                <w:sz w:val="16"/>
                <w:szCs w:val="16"/>
              </w:rPr>
              <w:t>3</w:t>
            </w:r>
          </w:p>
          <w:p w:rsidR="00CE35BD" w:rsidRPr="0098429C" w:rsidRDefault="00CE35BD" w:rsidP="00CE35BD">
            <w:pPr>
              <w:jc w:val="center"/>
              <w:rPr>
                <w:sz w:val="16"/>
                <w:szCs w:val="16"/>
              </w:rPr>
            </w:pPr>
            <w:r w:rsidRPr="0098429C">
              <w:rPr>
                <w:sz w:val="16"/>
                <w:szCs w:val="16"/>
              </w:rPr>
              <w:t>3</w:t>
            </w:r>
          </w:p>
        </w:tc>
      </w:tr>
    </w:tbl>
    <w:p w:rsidR="00CE35BD" w:rsidRPr="0098429C" w:rsidRDefault="00CE35BD" w:rsidP="00CE35BD">
      <w:pPr>
        <w:rPr>
          <w:sz w:val="16"/>
          <w:szCs w:val="16"/>
        </w:rPr>
      </w:pPr>
    </w:p>
    <w:p w:rsidR="00CE35BD" w:rsidRPr="0098429C" w:rsidRDefault="00CE35BD" w:rsidP="00CE35BD">
      <w:pPr>
        <w:spacing w:before="120"/>
        <w:rPr>
          <w:sz w:val="16"/>
          <w:szCs w:val="16"/>
        </w:rPr>
      </w:pPr>
      <w:r w:rsidRPr="0098429C">
        <w:rPr>
          <w:b/>
          <w:sz w:val="16"/>
          <w:szCs w:val="16"/>
        </w:rPr>
        <w:t xml:space="preserve">2.4.2. </w:t>
      </w:r>
      <w:r w:rsidRPr="0098429C">
        <w:rPr>
          <w:sz w:val="16"/>
          <w:szCs w:val="16"/>
        </w:rPr>
        <w:t>Dopuszczalne odchyłki wymiarów obrzeży</w:t>
      </w:r>
    </w:p>
    <w:p w:rsidR="00CE35BD" w:rsidRPr="0098429C" w:rsidRDefault="00CE35BD" w:rsidP="00CE35BD">
      <w:pPr>
        <w:spacing w:before="120"/>
        <w:rPr>
          <w:sz w:val="16"/>
          <w:szCs w:val="16"/>
        </w:rPr>
      </w:pPr>
      <w:r w:rsidRPr="0098429C">
        <w:rPr>
          <w:sz w:val="16"/>
          <w:szCs w:val="16"/>
        </w:rPr>
        <w:tab/>
        <w:t>Dopuszczalne odchyłki wymiarów obrzeży podano w tablicy 2.</w:t>
      </w:r>
    </w:p>
    <w:p w:rsidR="00CE35BD" w:rsidRPr="0098429C" w:rsidRDefault="00CE35BD" w:rsidP="00CE35BD">
      <w:pPr>
        <w:spacing w:after="120"/>
        <w:rPr>
          <w:sz w:val="16"/>
          <w:szCs w:val="16"/>
        </w:rPr>
      </w:pPr>
    </w:p>
    <w:p w:rsidR="00CE35BD" w:rsidRPr="0098429C" w:rsidRDefault="00CE35BD" w:rsidP="00CE35BD">
      <w:pPr>
        <w:spacing w:after="120"/>
        <w:rPr>
          <w:sz w:val="16"/>
          <w:szCs w:val="16"/>
        </w:rPr>
      </w:pPr>
      <w:r w:rsidRPr="0098429C">
        <w:rPr>
          <w:sz w:val="16"/>
          <w:szCs w:val="16"/>
        </w:rPr>
        <w:t>Tablica 2. Dopuszczalne odchyłki wymiarów obrzeży</w:t>
      </w:r>
    </w:p>
    <w:tbl>
      <w:tblPr>
        <w:tblW w:w="9805" w:type="dxa"/>
        <w:tblLayout w:type="fixed"/>
        <w:tblCellMar>
          <w:left w:w="70" w:type="dxa"/>
          <w:right w:w="70" w:type="dxa"/>
        </w:tblCellMar>
        <w:tblLook w:val="0000" w:firstRow="0" w:lastRow="0" w:firstColumn="0" w:lastColumn="0" w:noHBand="0" w:noVBand="0"/>
      </w:tblPr>
      <w:tblGrid>
        <w:gridCol w:w="3052"/>
        <w:gridCol w:w="3376"/>
        <w:gridCol w:w="3377"/>
      </w:tblGrid>
      <w:tr w:rsidR="00CE35BD" w:rsidRPr="0098429C" w:rsidTr="00CE35BD">
        <w:trPr>
          <w:trHeight w:val="394"/>
        </w:trPr>
        <w:tc>
          <w:tcPr>
            <w:tcW w:w="3052" w:type="dxa"/>
            <w:tcBorders>
              <w:top w:val="single" w:sz="6" w:space="0" w:color="auto"/>
              <w:left w:val="single" w:sz="6" w:space="0" w:color="auto"/>
            </w:tcBorders>
          </w:tcPr>
          <w:p w:rsidR="00CE35BD" w:rsidRPr="0098429C" w:rsidRDefault="00CE35BD" w:rsidP="00CE35BD">
            <w:pPr>
              <w:spacing w:before="120"/>
              <w:jc w:val="center"/>
              <w:rPr>
                <w:sz w:val="16"/>
                <w:szCs w:val="16"/>
              </w:rPr>
            </w:pPr>
            <w:r w:rsidRPr="0098429C">
              <w:rPr>
                <w:sz w:val="16"/>
                <w:szCs w:val="16"/>
              </w:rPr>
              <w:t>Rodzaj</w:t>
            </w:r>
          </w:p>
        </w:tc>
        <w:tc>
          <w:tcPr>
            <w:tcW w:w="6753" w:type="dxa"/>
            <w:gridSpan w:val="2"/>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Dopuszczalna odchyłka,   m</w:t>
            </w:r>
          </w:p>
        </w:tc>
      </w:tr>
      <w:tr w:rsidR="00CE35BD" w:rsidRPr="0098429C" w:rsidTr="00CE35BD">
        <w:trPr>
          <w:trHeight w:val="394"/>
        </w:trPr>
        <w:tc>
          <w:tcPr>
            <w:tcW w:w="3052" w:type="dxa"/>
            <w:tcBorders>
              <w:left w:val="single" w:sz="6" w:space="0" w:color="auto"/>
              <w:bottom w:val="double" w:sz="6" w:space="0" w:color="auto"/>
            </w:tcBorders>
          </w:tcPr>
          <w:p w:rsidR="00CE35BD" w:rsidRPr="0098429C" w:rsidRDefault="00CE35BD" w:rsidP="00CE35BD">
            <w:pPr>
              <w:jc w:val="center"/>
              <w:rPr>
                <w:sz w:val="16"/>
                <w:szCs w:val="16"/>
              </w:rPr>
            </w:pPr>
            <w:r w:rsidRPr="0098429C">
              <w:rPr>
                <w:sz w:val="16"/>
                <w:szCs w:val="16"/>
              </w:rPr>
              <w:t>wymiaru</w:t>
            </w:r>
          </w:p>
        </w:tc>
        <w:tc>
          <w:tcPr>
            <w:tcW w:w="3376"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Gatunek 1</w:t>
            </w:r>
          </w:p>
        </w:tc>
        <w:tc>
          <w:tcPr>
            <w:tcW w:w="3377"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Gatunek 2</w:t>
            </w:r>
          </w:p>
        </w:tc>
      </w:tr>
      <w:tr w:rsidR="00CE35BD" w:rsidRPr="0098429C" w:rsidTr="00CE35BD">
        <w:trPr>
          <w:trHeight w:val="394"/>
        </w:trPr>
        <w:tc>
          <w:tcPr>
            <w:tcW w:w="3052" w:type="dxa"/>
            <w:tcBorders>
              <w:left w:val="single" w:sz="6" w:space="0" w:color="auto"/>
              <w:bottom w:val="single" w:sz="6" w:space="0" w:color="auto"/>
            </w:tcBorders>
          </w:tcPr>
          <w:p w:rsidR="00CE35BD" w:rsidRPr="0098429C" w:rsidRDefault="00CE35BD" w:rsidP="00CE35BD">
            <w:pPr>
              <w:spacing w:before="60" w:after="60"/>
              <w:jc w:val="center"/>
              <w:rPr>
                <w:sz w:val="16"/>
                <w:szCs w:val="16"/>
              </w:rPr>
            </w:pPr>
            <w:r w:rsidRPr="0098429C">
              <w:rPr>
                <w:sz w:val="16"/>
                <w:szCs w:val="16"/>
              </w:rPr>
              <w:t>l</w:t>
            </w:r>
          </w:p>
        </w:tc>
        <w:tc>
          <w:tcPr>
            <w:tcW w:w="3376"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sym w:font="Symbol" w:char="F0B1"/>
            </w:r>
            <w:r w:rsidRPr="0098429C">
              <w:rPr>
                <w:sz w:val="16"/>
                <w:szCs w:val="16"/>
              </w:rPr>
              <w:t xml:space="preserve"> 8</w:t>
            </w:r>
          </w:p>
        </w:tc>
        <w:tc>
          <w:tcPr>
            <w:tcW w:w="3377"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sym w:font="Symbol" w:char="F0B1"/>
            </w:r>
            <w:r w:rsidRPr="0098429C">
              <w:rPr>
                <w:sz w:val="16"/>
                <w:szCs w:val="16"/>
              </w:rPr>
              <w:t xml:space="preserve"> 12</w:t>
            </w:r>
          </w:p>
        </w:tc>
      </w:tr>
      <w:tr w:rsidR="00CE35BD" w:rsidRPr="0098429C" w:rsidTr="00CE35BD">
        <w:trPr>
          <w:trHeight w:val="431"/>
        </w:trPr>
        <w:tc>
          <w:tcPr>
            <w:tcW w:w="3052" w:type="dxa"/>
            <w:tcBorders>
              <w:top w:val="single" w:sz="6" w:space="0" w:color="auto"/>
              <w:left w:val="single" w:sz="6" w:space="0" w:color="auto"/>
              <w:bottom w:val="single" w:sz="6" w:space="0" w:color="auto"/>
            </w:tcBorders>
          </w:tcPr>
          <w:p w:rsidR="00CE35BD" w:rsidRPr="0098429C" w:rsidRDefault="00CE35BD" w:rsidP="00CE35BD">
            <w:pPr>
              <w:spacing w:before="60" w:after="60"/>
              <w:jc w:val="center"/>
              <w:rPr>
                <w:sz w:val="16"/>
                <w:szCs w:val="16"/>
              </w:rPr>
            </w:pPr>
            <w:r w:rsidRPr="0098429C">
              <w:rPr>
                <w:sz w:val="16"/>
                <w:szCs w:val="16"/>
              </w:rPr>
              <w:t>b,   h</w:t>
            </w:r>
          </w:p>
        </w:tc>
        <w:tc>
          <w:tcPr>
            <w:tcW w:w="3376"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sym w:font="Symbol" w:char="F0B1"/>
            </w:r>
            <w:r w:rsidRPr="0098429C">
              <w:rPr>
                <w:sz w:val="16"/>
                <w:szCs w:val="16"/>
              </w:rPr>
              <w:t xml:space="preserve"> 3</w:t>
            </w:r>
          </w:p>
        </w:tc>
        <w:tc>
          <w:tcPr>
            <w:tcW w:w="3377"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sym w:font="Symbol" w:char="F0B1"/>
            </w:r>
            <w:r w:rsidRPr="0098429C">
              <w:rPr>
                <w:sz w:val="16"/>
                <w:szCs w:val="16"/>
              </w:rPr>
              <w:t xml:space="preserve"> 3</w:t>
            </w:r>
          </w:p>
        </w:tc>
      </w:tr>
    </w:tbl>
    <w:p w:rsidR="00CE35BD" w:rsidRPr="0098429C" w:rsidRDefault="00CE35BD" w:rsidP="00CE35BD">
      <w:pPr>
        <w:rPr>
          <w:sz w:val="16"/>
          <w:szCs w:val="16"/>
        </w:rPr>
      </w:pPr>
    </w:p>
    <w:p w:rsidR="00CE35BD" w:rsidRPr="0098429C" w:rsidRDefault="00CE35BD" w:rsidP="00CE35BD">
      <w:pPr>
        <w:spacing w:before="120"/>
        <w:rPr>
          <w:sz w:val="16"/>
          <w:szCs w:val="16"/>
        </w:rPr>
      </w:pPr>
      <w:r w:rsidRPr="0098429C">
        <w:rPr>
          <w:b/>
          <w:sz w:val="16"/>
          <w:szCs w:val="16"/>
        </w:rPr>
        <w:t xml:space="preserve">2.4.3. </w:t>
      </w:r>
      <w:r w:rsidRPr="0098429C">
        <w:rPr>
          <w:sz w:val="16"/>
          <w:szCs w:val="16"/>
        </w:rPr>
        <w:t>Dopuszczalne wady i uszkodzenia obrzeży</w:t>
      </w:r>
    </w:p>
    <w:p w:rsidR="00CE35BD" w:rsidRPr="0098429C" w:rsidRDefault="00CE35BD" w:rsidP="00CE35BD">
      <w:pPr>
        <w:spacing w:before="120"/>
        <w:rPr>
          <w:sz w:val="16"/>
          <w:szCs w:val="16"/>
        </w:rPr>
      </w:pPr>
      <w:r w:rsidRPr="0098429C">
        <w:rPr>
          <w:sz w:val="16"/>
          <w:szCs w:val="16"/>
        </w:rPr>
        <w:tab/>
        <w:t>Powierzchnie obrzeży powinny być bez rys, pęknięć i ubytków betonu, o fakturze z formy lub zatartej. Krawędzie elementów powinny być równe i proste.</w:t>
      </w:r>
    </w:p>
    <w:p w:rsidR="00CE35BD" w:rsidRPr="0098429C" w:rsidRDefault="00CE35BD" w:rsidP="00CE35BD">
      <w:pPr>
        <w:rPr>
          <w:sz w:val="16"/>
          <w:szCs w:val="16"/>
        </w:rPr>
      </w:pPr>
      <w:r w:rsidRPr="0098429C">
        <w:rPr>
          <w:sz w:val="16"/>
          <w:szCs w:val="16"/>
        </w:rPr>
        <w:tab/>
        <w:t>Dopuszczalne wady oraz uszkodzenia powierzchni i krawędzi elementów nie powinny przekraczać wartości podanych w tablicy 3.</w:t>
      </w:r>
    </w:p>
    <w:p w:rsidR="00CE35BD" w:rsidRPr="0098429C" w:rsidRDefault="00CE35BD" w:rsidP="00CE35BD">
      <w:pPr>
        <w:spacing w:before="120" w:after="120"/>
        <w:rPr>
          <w:sz w:val="16"/>
          <w:szCs w:val="16"/>
        </w:rPr>
      </w:pPr>
      <w:r w:rsidRPr="0098429C">
        <w:rPr>
          <w:sz w:val="16"/>
          <w:szCs w:val="16"/>
        </w:rPr>
        <w:t>Tablica 3. Dopuszczalne wady i uszkodzenia obrzeży</w:t>
      </w:r>
    </w:p>
    <w:tbl>
      <w:tblPr>
        <w:tblW w:w="9778" w:type="dxa"/>
        <w:tblLayout w:type="fixed"/>
        <w:tblCellMar>
          <w:left w:w="70" w:type="dxa"/>
          <w:right w:w="70" w:type="dxa"/>
        </w:tblCellMar>
        <w:tblLook w:val="0000" w:firstRow="0" w:lastRow="0" w:firstColumn="0" w:lastColumn="0" w:noHBand="0" w:noVBand="0"/>
      </w:tblPr>
      <w:tblGrid>
        <w:gridCol w:w="2490"/>
        <w:gridCol w:w="4061"/>
        <w:gridCol w:w="1613"/>
        <w:gridCol w:w="1614"/>
      </w:tblGrid>
      <w:tr w:rsidR="00CE35BD" w:rsidRPr="0098429C" w:rsidTr="00CE35BD">
        <w:trPr>
          <w:trHeight w:val="469"/>
        </w:trPr>
        <w:tc>
          <w:tcPr>
            <w:tcW w:w="6550" w:type="dxa"/>
            <w:gridSpan w:val="2"/>
            <w:tcBorders>
              <w:top w:val="single" w:sz="6" w:space="0" w:color="auto"/>
              <w:left w:val="single" w:sz="6" w:space="0" w:color="auto"/>
            </w:tcBorders>
          </w:tcPr>
          <w:p w:rsidR="00CE35BD" w:rsidRPr="0098429C" w:rsidRDefault="00CE35BD" w:rsidP="00CE35BD">
            <w:pPr>
              <w:jc w:val="center"/>
              <w:rPr>
                <w:sz w:val="16"/>
                <w:szCs w:val="16"/>
              </w:rPr>
            </w:pPr>
          </w:p>
          <w:p w:rsidR="00CE35BD" w:rsidRPr="0098429C" w:rsidRDefault="00CE35BD" w:rsidP="00CE35BD">
            <w:pPr>
              <w:jc w:val="center"/>
              <w:rPr>
                <w:sz w:val="16"/>
                <w:szCs w:val="16"/>
              </w:rPr>
            </w:pPr>
            <w:r w:rsidRPr="0098429C">
              <w:rPr>
                <w:sz w:val="16"/>
                <w:szCs w:val="16"/>
              </w:rPr>
              <w:t>Rodzaj wad i uszkodzeń</w:t>
            </w:r>
          </w:p>
        </w:tc>
        <w:tc>
          <w:tcPr>
            <w:tcW w:w="3227" w:type="dxa"/>
            <w:gridSpan w:val="2"/>
            <w:tcBorders>
              <w:top w:val="single" w:sz="6" w:space="0" w:color="auto"/>
              <w:left w:val="single" w:sz="6" w:space="0" w:color="auto"/>
              <w:bottom w:val="single" w:sz="6" w:space="0" w:color="auto"/>
              <w:right w:val="single" w:sz="6" w:space="0" w:color="auto"/>
            </w:tcBorders>
          </w:tcPr>
          <w:p w:rsidR="00CE35BD" w:rsidRPr="0098429C" w:rsidRDefault="00CE35BD" w:rsidP="00CE35BD">
            <w:pPr>
              <w:jc w:val="center"/>
              <w:rPr>
                <w:sz w:val="16"/>
                <w:szCs w:val="16"/>
              </w:rPr>
            </w:pPr>
            <w:r w:rsidRPr="0098429C">
              <w:rPr>
                <w:sz w:val="16"/>
                <w:szCs w:val="16"/>
              </w:rPr>
              <w:t xml:space="preserve">Dopuszczalna wielkość </w:t>
            </w:r>
          </w:p>
          <w:p w:rsidR="00CE35BD" w:rsidRPr="0098429C" w:rsidRDefault="00CE35BD" w:rsidP="00CE35BD">
            <w:pPr>
              <w:jc w:val="center"/>
              <w:rPr>
                <w:sz w:val="16"/>
                <w:szCs w:val="16"/>
              </w:rPr>
            </w:pPr>
            <w:r w:rsidRPr="0098429C">
              <w:rPr>
                <w:sz w:val="16"/>
                <w:szCs w:val="16"/>
              </w:rPr>
              <w:t>wad i uszkodzeń</w:t>
            </w:r>
          </w:p>
        </w:tc>
      </w:tr>
      <w:tr w:rsidR="00CE35BD" w:rsidRPr="0098429C" w:rsidTr="00CE35BD">
        <w:trPr>
          <w:trHeight w:val="242"/>
        </w:trPr>
        <w:tc>
          <w:tcPr>
            <w:tcW w:w="6550" w:type="dxa"/>
            <w:gridSpan w:val="2"/>
            <w:tcBorders>
              <w:left w:val="single" w:sz="6" w:space="0" w:color="auto"/>
              <w:bottom w:val="double" w:sz="6" w:space="0" w:color="auto"/>
            </w:tcBorders>
          </w:tcPr>
          <w:p w:rsidR="00CE35BD" w:rsidRPr="0098429C" w:rsidRDefault="00CE35BD" w:rsidP="00CE35BD">
            <w:pPr>
              <w:rPr>
                <w:sz w:val="16"/>
                <w:szCs w:val="16"/>
              </w:rPr>
            </w:pPr>
          </w:p>
        </w:tc>
        <w:tc>
          <w:tcPr>
            <w:tcW w:w="1613"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Gatunek 1</w:t>
            </w:r>
          </w:p>
        </w:tc>
        <w:tc>
          <w:tcPr>
            <w:tcW w:w="1613" w:type="dxa"/>
            <w:tcBorders>
              <w:top w:val="single" w:sz="6" w:space="0" w:color="auto"/>
              <w:left w:val="single" w:sz="6" w:space="0" w:color="auto"/>
              <w:bottom w:val="double" w:sz="6" w:space="0" w:color="auto"/>
              <w:right w:val="single" w:sz="6" w:space="0" w:color="auto"/>
            </w:tcBorders>
          </w:tcPr>
          <w:p w:rsidR="00CE35BD" w:rsidRPr="0098429C" w:rsidRDefault="00CE35BD" w:rsidP="00CE35BD">
            <w:pPr>
              <w:jc w:val="center"/>
              <w:rPr>
                <w:sz w:val="16"/>
                <w:szCs w:val="16"/>
              </w:rPr>
            </w:pPr>
            <w:r w:rsidRPr="0098429C">
              <w:rPr>
                <w:sz w:val="16"/>
                <w:szCs w:val="16"/>
              </w:rPr>
              <w:t>Gatunek 2</w:t>
            </w:r>
          </w:p>
        </w:tc>
      </w:tr>
      <w:tr w:rsidR="00CE35BD" w:rsidRPr="0098429C" w:rsidTr="00CE35BD">
        <w:trPr>
          <w:trHeight w:val="348"/>
        </w:trPr>
        <w:tc>
          <w:tcPr>
            <w:tcW w:w="6550" w:type="dxa"/>
            <w:gridSpan w:val="2"/>
            <w:tcBorders>
              <w:left w:val="single" w:sz="6" w:space="0" w:color="auto"/>
            </w:tcBorders>
          </w:tcPr>
          <w:p w:rsidR="00CE35BD" w:rsidRPr="0098429C" w:rsidRDefault="00CE35BD" w:rsidP="00CE35BD">
            <w:pPr>
              <w:spacing w:before="60" w:after="60"/>
              <w:rPr>
                <w:sz w:val="16"/>
                <w:szCs w:val="16"/>
              </w:rPr>
            </w:pPr>
            <w:r w:rsidRPr="0098429C">
              <w:rPr>
                <w:sz w:val="16"/>
                <w:szCs w:val="16"/>
              </w:rPr>
              <w:t>Wklęsłość lub wypukłość powierzchni i krawędzi w mm</w:t>
            </w:r>
          </w:p>
        </w:tc>
        <w:tc>
          <w:tcPr>
            <w:tcW w:w="1613"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2</w:t>
            </w:r>
          </w:p>
        </w:tc>
        <w:tc>
          <w:tcPr>
            <w:tcW w:w="1613"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3</w:t>
            </w:r>
          </w:p>
        </w:tc>
      </w:tr>
      <w:tr w:rsidR="00CE35BD" w:rsidRPr="0098429C" w:rsidTr="00CE35BD">
        <w:trPr>
          <w:trHeight w:val="469"/>
        </w:trPr>
        <w:tc>
          <w:tcPr>
            <w:tcW w:w="2490" w:type="dxa"/>
            <w:tcBorders>
              <w:top w:val="single" w:sz="6" w:space="0" w:color="auto"/>
              <w:left w:val="single" w:sz="6" w:space="0" w:color="auto"/>
            </w:tcBorders>
          </w:tcPr>
          <w:p w:rsidR="00CE35BD" w:rsidRPr="0098429C" w:rsidRDefault="00CE35BD" w:rsidP="00CE35BD">
            <w:pPr>
              <w:rPr>
                <w:sz w:val="16"/>
                <w:szCs w:val="16"/>
              </w:rPr>
            </w:pPr>
            <w:r w:rsidRPr="0098429C">
              <w:rPr>
                <w:sz w:val="16"/>
                <w:szCs w:val="16"/>
              </w:rPr>
              <w:t>Szczerby</w:t>
            </w:r>
          </w:p>
          <w:p w:rsidR="00CE35BD" w:rsidRPr="0098429C" w:rsidRDefault="00CE35BD" w:rsidP="00CE35BD">
            <w:pPr>
              <w:rPr>
                <w:sz w:val="16"/>
                <w:szCs w:val="16"/>
              </w:rPr>
            </w:pPr>
            <w:r w:rsidRPr="0098429C">
              <w:rPr>
                <w:sz w:val="16"/>
                <w:szCs w:val="16"/>
              </w:rPr>
              <w:t>i uszkodzenia</w:t>
            </w:r>
          </w:p>
        </w:tc>
        <w:tc>
          <w:tcPr>
            <w:tcW w:w="4061" w:type="dxa"/>
            <w:tcBorders>
              <w:top w:val="single" w:sz="6" w:space="0" w:color="auto"/>
              <w:left w:val="single" w:sz="6" w:space="0" w:color="auto"/>
              <w:bottom w:val="single" w:sz="6" w:space="0" w:color="auto"/>
              <w:right w:val="single" w:sz="6" w:space="0" w:color="auto"/>
            </w:tcBorders>
          </w:tcPr>
          <w:p w:rsidR="00CE35BD" w:rsidRPr="0098429C" w:rsidRDefault="00CE35BD" w:rsidP="00CE35BD">
            <w:pPr>
              <w:rPr>
                <w:sz w:val="16"/>
                <w:szCs w:val="16"/>
              </w:rPr>
            </w:pPr>
            <w:r w:rsidRPr="0098429C">
              <w:rPr>
                <w:sz w:val="16"/>
                <w:szCs w:val="16"/>
              </w:rPr>
              <w:t>ograniczających powierzchnie górne (ścieralne)</w:t>
            </w:r>
          </w:p>
        </w:tc>
        <w:tc>
          <w:tcPr>
            <w:tcW w:w="3227" w:type="dxa"/>
            <w:gridSpan w:val="2"/>
            <w:tcBorders>
              <w:top w:val="single" w:sz="6" w:space="0" w:color="auto"/>
              <w:left w:val="single" w:sz="6" w:space="0" w:color="auto"/>
              <w:bottom w:val="single" w:sz="6" w:space="0" w:color="auto"/>
              <w:right w:val="single" w:sz="6" w:space="0" w:color="auto"/>
            </w:tcBorders>
          </w:tcPr>
          <w:p w:rsidR="00CE35BD" w:rsidRPr="0098429C" w:rsidRDefault="00CE35BD" w:rsidP="00CE35BD">
            <w:pPr>
              <w:spacing w:before="120"/>
              <w:jc w:val="center"/>
              <w:rPr>
                <w:sz w:val="16"/>
                <w:szCs w:val="16"/>
              </w:rPr>
            </w:pPr>
            <w:r w:rsidRPr="0098429C">
              <w:rPr>
                <w:sz w:val="16"/>
                <w:szCs w:val="16"/>
              </w:rPr>
              <w:t>niedopuszczalne</w:t>
            </w:r>
          </w:p>
        </w:tc>
      </w:tr>
      <w:tr w:rsidR="00CE35BD" w:rsidRPr="0098429C" w:rsidTr="00CE35BD">
        <w:trPr>
          <w:trHeight w:val="190"/>
        </w:trPr>
        <w:tc>
          <w:tcPr>
            <w:tcW w:w="2490" w:type="dxa"/>
            <w:tcBorders>
              <w:left w:val="single" w:sz="6" w:space="0" w:color="auto"/>
            </w:tcBorders>
          </w:tcPr>
          <w:p w:rsidR="00CE35BD" w:rsidRPr="0098429C" w:rsidRDefault="00CE35BD" w:rsidP="00CE35BD">
            <w:pPr>
              <w:rPr>
                <w:sz w:val="16"/>
                <w:szCs w:val="16"/>
              </w:rPr>
            </w:pPr>
            <w:r w:rsidRPr="0098429C">
              <w:rPr>
                <w:sz w:val="16"/>
                <w:szCs w:val="16"/>
              </w:rPr>
              <w:t>krawędzi i naroży</w:t>
            </w:r>
          </w:p>
        </w:tc>
        <w:tc>
          <w:tcPr>
            <w:tcW w:w="4061" w:type="dxa"/>
            <w:tcBorders>
              <w:top w:val="single" w:sz="6" w:space="0" w:color="auto"/>
              <w:left w:val="single" w:sz="6" w:space="0" w:color="auto"/>
              <w:right w:val="single" w:sz="6" w:space="0" w:color="auto"/>
            </w:tcBorders>
          </w:tcPr>
          <w:p w:rsidR="00CE35BD" w:rsidRPr="0098429C" w:rsidRDefault="00CE35BD" w:rsidP="00CE35BD">
            <w:pPr>
              <w:jc w:val="left"/>
              <w:rPr>
                <w:sz w:val="16"/>
                <w:szCs w:val="16"/>
              </w:rPr>
            </w:pPr>
            <w:r w:rsidRPr="0098429C">
              <w:rPr>
                <w:sz w:val="16"/>
                <w:szCs w:val="16"/>
              </w:rPr>
              <w:t>ograniczających   pozostałe powierzchnie:</w:t>
            </w:r>
          </w:p>
        </w:tc>
        <w:tc>
          <w:tcPr>
            <w:tcW w:w="1613" w:type="dxa"/>
            <w:tcBorders>
              <w:top w:val="single" w:sz="6" w:space="0" w:color="auto"/>
              <w:left w:val="single" w:sz="6" w:space="0" w:color="auto"/>
              <w:right w:val="single" w:sz="6" w:space="0" w:color="auto"/>
            </w:tcBorders>
          </w:tcPr>
          <w:p w:rsidR="00CE35BD" w:rsidRPr="0098429C" w:rsidRDefault="00CE35BD" w:rsidP="00CE35BD">
            <w:pPr>
              <w:jc w:val="center"/>
              <w:rPr>
                <w:sz w:val="16"/>
                <w:szCs w:val="16"/>
              </w:rPr>
            </w:pPr>
          </w:p>
        </w:tc>
        <w:tc>
          <w:tcPr>
            <w:tcW w:w="1613" w:type="dxa"/>
            <w:tcBorders>
              <w:top w:val="single" w:sz="6" w:space="0" w:color="auto"/>
              <w:left w:val="nil"/>
              <w:right w:val="single" w:sz="6" w:space="0" w:color="auto"/>
            </w:tcBorders>
          </w:tcPr>
          <w:p w:rsidR="00CE35BD" w:rsidRPr="0098429C" w:rsidRDefault="00CE35BD" w:rsidP="00CE35BD">
            <w:pPr>
              <w:jc w:val="center"/>
              <w:rPr>
                <w:sz w:val="16"/>
                <w:szCs w:val="16"/>
              </w:rPr>
            </w:pPr>
          </w:p>
        </w:tc>
      </w:tr>
      <w:tr w:rsidR="00CE35BD" w:rsidRPr="0098429C" w:rsidTr="00CE35BD">
        <w:trPr>
          <w:trHeight w:val="269"/>
        </w:trPr>
        <w:tc>
          <w:tcPr>
            <w:tcW w:w="2490" w:type="dxa"/>
            <w:tcBorders>
              <w:left w:val="single" w:sz="6" w:space="0" w:color="auto"/>
            </w:tcBorders>
          </w:tcPr>
          <w:p w:rsidR="00CE35BD" w:rsidRPr="0098429C" w:rsidRDefault="00CE35BD" w:rsidP="00CE35BD">
            <w:pPr>
              <w:rPr>
                <w:sz w:val="16"/>
                <w:szCs w:val="16"/>
              </w:rPr>
            </w:pPr>
          </w:p>
        </w:tc>
        <w:tc>
          <w:tcPr>
            <w:tcW w:w="4061" w:type="dxa"/>
            <w:tcBorders>
              <w:left w:val="single" w:sz="6" w:space="0" w:color="auto"/>
              <w:right w:val="single" w:sz="6" w:space="0" w:color="auto"/>
            </w:tcBorders>
          </w:tcPr>
          <w:p w:rsidR="00CE35BD" w:rsidRPr="0098429C" w:rsidRDefault="00CE35BD" w:rsidP="00CE35BD">
            <w:pPr>
              <w:spacing w:before="60" w:after="60"/>
              <w:rPr>
                <w:sz w:val="16"/>
                <w:szCs w:val="16"/>
              </w:rPr>
            </w:pPr>
            <w:r w:rsidRPr="0098429C">
              <w:rPr>
                <w:sz w:val="16"/>
                <w:szCs w:val="16"/>
              </w:rPr>
              <w:t>liczba, max</w:t>
            </w:r>
          </w:p>
        </w:tc>
        <w:tc>
          <w:tcPr>
            <w:tcW w:w="1613" w:type="dxa"/>
            <w:tcBorders>
              <w:left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2</w:t>
            </w:r>
          </w:p>
        </w:tc>
        <w:tc>
          <w:tcPr>
            <w:tcW w:w="1613" w:type="dxa"/>
            <w:tcBorders>
              <w:left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2</w:t>
            </w:r>
          </w:p>
        </w:tc>
      </w:tr>
      <w:tr w:rsidR="00CE35BD" w:rsidRPr="0098429C" w:rsidTr="00CE35BD">
        <w:trPr>
          <w:trHeight w:val="259"/>
        </w:trPr>
        <w:tc>
          <w:tcPr>
            <w:tcW w:w="2490" w:type="dxa"/>
            <w:tcBorders>
              <w:left w:val="single" w:sz="6" w:space="0" w:color="auto"/>
            </w:tcBorders>
          </w:tcPr>
          <w:p w:rsidR="00CE35BD" w:rsidRPr="0098429C" w:rsidRDefault="00CE35BD" w:rsidP="00CE35BD">
            <w:pPr>
              <w:rPr>
                <w:sz w:val="16"/>
                <w:szCs w:val="16"/>
              </w:rPr>
            </w:pPr>
          </w:p>
        </w:tc>
        <w:tc>
          <w:tcPr>
            <w:tcW w:w="4061" w:type="dxa"/>
            <w:tcBorders>
              <w:left w:val="single" w:sz="6" w:space="0" w:color="auto"/>
              <w:right w:val="single" w:sz="6" w:space="0" w:color="auto"/>
            </w:tcBorders>
          </w:tcPr>
          <w:p w:rsidR="00CE35BD" w:rsidRPr="0098429C" w:rsidRDefault="00CE35BD" w:rsidP="00CE35BD">
            <w:pPr>
              <w:spacing w:before="60" w:after="60"/>
              <w:rPr>
                <w:sz w:val="16"/>
                <w:szCs w:val="16"/>
              </w:rPr>
            </w:pPr>
            <w:r w:rsidRPr="0098429C">
              <w:rPr>
                <w:sz w:val="16"/>
                <w:szCs w:val="16"/>
              </w:rPr>
              <w:t>długość, mm, max</w:t>
            </w:r>
          </w:p>
        </w:tc>
        <w:tc>
          <w:tcPr>
            <w:tcW w:w="1613" w:type="dxa"/>
            <w:tcBorders>
              <w:left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20</w:t>
            </w:r>
          </w:p>
        </w:tc>
        <w:tc>
          <w:tcPr>
            <w:tcW w:w="1613" w:type="dxa"/>
            <w:tcBorders>
              <w:left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40</w:t>
            </w:r>
          </w:p>
        </w:tc>
      </w:tr>
      <w:tr w:rsidR="00CE35BD" w:rsidRPr="0098429C" w:rsidTr="00CE35BD">
        <w:trPr>
          <w:trHeight w:val="364"/>
        </w:trPr>
        <w:tc>
          <w:tcPr>
            <w:tcW w:w="2490" w:type="dxa"/>
            <w:tcBorders>
              <w:left w:val="single" w:sz="6" w:space="0" w:color="auto"/>
              <w:bottom w:val="single" w:sz="6" w:space="0" w:color="auto"/>
            </w:tcBorders>
          </w:tcPr>
          <w:p w:rsidR="00CE35BD" w:rsidRPr="0098429C" w:rsidRDefault="00CE35BD" w:rsidP="00CE35BD">
            <w:pPr>
              <w:rPr>
                <w:sz w:val="16"/>
                <w:szCs w:val="16"/>
              </w:rPr>
            </w:pPr>
          </w:p>
        </w:tc>
        <w:tc>
          <w:tcPr>
            <w:tcW w:w="4061" w:type="dxa"/>
            <w:tcBorders>
              <w:left w:val="single" w:sz="6" w:space="0" w:color="auto"/>
              <w:bottom w:val="single" w:sz="6" w:space="0" w:color="auto"/>
              <w:right w:val="single" w:sz="6" w:space="0" w:color="auto"/>
            </w:tcBorders>
          </w:tcPr>
          <w:p w:rsidR="00CE35BD" w:rsidRPr="0098429C" w:rsidRDefault="00CE35BD" w:rsidP="00CE35BD">
            <w:pPr>
              <w:spacing w:before="60" w:after="60"/>
              <w:rPr>
                <w:sz w:val="16"/>
                <w:szCs w:val="16"/>
              </w:rPr>
            </w:pPr>
            <w:r w:rsidRPr="0098429C">
              <w:rPr>
                <w:sz w:val="16"/>
                <w:szCs w:val="16"/>
              </w:rPr>
              <w:t>głębokość, mm, max</w:t>
            </w:r>
          </w:p>
        </w:tc>
        <w:tc>
          <w:tcPr>
            <w:tcW w:w="1613"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6</w:t>
            </w:r>
          </w:p>
        </w:tc>
        <w:tc>
          <w:tcPr>
            <w:tcW w:w="1613" w:type="dxa"/>
            <w:tcBorders>
              <w:left w:val="single" w:sz="6" w:space="0" w:color="auto"/>
              <w:bottom w:val="single" w:sz="6" w:space="0" w:color="auto"/>
              <w:right w:val="single" w:sz="6" w:space="0" w:color="auto"/>
            </w:tcBorders>
          </w:tcPr>
          <w:p w:rsidR="00CE35BD" w:rsidRPr="0098429C" w:rsidRDefault="00CE35BD" w:rsidP="00CE35BD">
            <w:pPr>
              <w:spacing w:before="60" w:after="60"/>
              <w:jc w:val="center"/>
              <w:rPr>
                <w:sz w:val="16"/>
                <w:szCs w:val="16"/>
              </w:rPr>
            </w:pPr>
            <w:r w:rsidRPr="0098429C">
              <w:rPr>
                <w:sz w:val="16"/>
                <w:szCs w:val="16"/>
              </w:rPr>
              <w:t>10</w:t>
            </w:r>
          </w:p>
        </w:tc>
      </w:tr>
    </w:tbl>
    <w:p w:rsidR="00CE35BD" w:rsidRPr="0098429C" w:rsidRDefault="00CE35BD" w:rsidP="00CE35BD">
      <w:pPr>
        <w:rPr>
          <w:sz w:val="16"/>
          <w:szCs w:val="16"/>
        </w:rPr>
      </w:pPr>
    </w:p>
    <w:p w:rsidR="00CE35BD" w:rsidRPr="0098429C" w:rsidRDefault="00CE35BD" w:rsidP="00CE35BD">
      <w:pPr>
        <w:spacing w:before="120"/>
        <w:rPr>
          <w:sz w:val="16"/>
          <w:szCs w:val="16"/>
        </w:rPr>
      </w:pPr>
      <w:r w:rsidRPr="0098429C">
        <w:rPr>
          <w:b/>
          <w:sz w:val="16"/>
          <w:szCs w:val="16"/>
        </w:rPr>
        <w:t xml:space="preserve">2.4.4. </w:t>
      </w:r>
      <w:r w:rsidRPr="0098429C">
        <w:rPr>
          <w:sz w:val="16"/>
          <w:szCs w:val="16"/>
        </w:rPr>
        <w:t>Składowanie</w:t>
      </w:r>
    </w:p>
    <w:p w:rsidR="00CE35BD" w:rsidRPr="0098429C" w:rsidRDefault="00CE35BD" w:rsidP="00CE35BD">
      <w:pPr>
        <w:spacing w:before="120"/>
        <w:rPr>
          <w:sz w:val="16"/>
          <w:szCs w:val="16"/>
        </w:rPr>
      </w:pPr>
      <w:r w:rsidRPr="0098429C">
        <w:rPr>
          <w:sz w:val="16"/>
          <w:szCs w:val="16"/>
        </w:rPr>
        <w:tab/>
        <w:t>Betonowe obrzeża chodnikowe mogą być przechowywane na składowiskach otwartych, posegregowane według rodzajów i gatunków.</w:t>
      </w:r>
    </w:p>
    <w:p w:rsidR="00CE35BD" w:rsidRPr="0098429C" w:rsidRDefault="00CE35BD" w:rsidP="00CE35BD">
      <w:pPr>
        <w:rPr>
          <w:sz w:val="16"/>
          <w:szCs w:val="16"/>
        </w:rPr>
      </w:pPr>
      <w:r w:rsidRPr="0098429C">
        <w:rPr>
          <w:sz w:val="16"/>
          <w:szCs w:val="16"/>
        </w:rPr>
        <w:tab/>
        <w:t>Betonowe obrzeża chodnikowe należy układać z zastosowaniem podkładek i przekładek drewnianych o wymiarach co najmniej: grubość 2,5 cm, szerokość 5 cm, długość minimum 5 cm większa niż szerokość obrzeża.</w:t>
      </w:r>
    </w:p>
    <w:p w:rsidR="00CE35BD" w:rsidRPr="0098429C" w:rsidRDefault="00CE35BD" w:rsidP="00CE35BD">
      <w:pPr>
        <w:spacing w:before="120"/>
        <w:rPr>
          <w:sz w:val="16"/>
          <w:szCs w:val="16"/>
        </w:rPr>
      </w:pPr>
      <w:r w:rsidRPr="0098429C">
        <w:rPr>
          <w:b/>
          <w:sz w:val="16"/>
          <w:szCs w:val="16"/>
        </w:rPr>
        <w:t xml:space="preserve">2.4.5. </w:t>
      </w:r>
      <w:r w:rsidRPr="0098429C">
        <w:rPr>
          <w:sz w:val="16"/>
          <w:szCs w:val="16"/>
        </w:rPr>
        <w:t>Beton i jego składniki</w:t>
      </w:r>
    </w:p>
    <w:p w:rsidR="00CE35BD" w:rsidRPr="0098429C" w:rsidRDefault="00CE35BD" w:rsidP="00CE35BD">
      <w:pPr>
        <w:spacing w:before="120"/>
        <w:rPr>
          <w:sz w:val="16"/>
          <w:szCs w:val="16"/>
        </w:rPr>
      </w:pPr>
      <w:r w:rsidRPr="0098429C">
        <w:rPr>
          <w:sz w:val="16"/>
          <w:szCs w:val="16"/>
        </w:rPr>
        <w:tab/>
        <w:t>Do produkcji obrzeży należy stosować beton według PN-B-06250 [2], klasy B25  i B 30.</w:t>
      </w:r>
    </w:p>
    <w:p w:rsidR="00CE35BD" w:rsidRPr="0098429C" w:rsidRDefault="00CE35BD" w:rsidP="00CE35BD">
      <w:pPr>
        <w:pStyle w:val="Nagwek2"/>
        <w:rPr>
          <w:sz w:val="16"/>
          <w:szCs w:val="16"/>
        </w:rPr>
      </w:pPr>
      <w:r w:rsidRPr="0098429C">
        <w:rPr>
          <w:sz w:val="16"/>
          <w:szCs w:val="16"/>
        </w:rPr>
        <w:t>2.5. Materiały na ławę i do zaprawy</w:t>
      </w:r>
    </w:p>
    <w:p w:rsidR="00CE35BD" w:rsidRPr="0098429C" w:rsidRDefault="00CE35BD" w:rsidP="00CE35BD">
      <w:pPr>
        <w:rPr>
          <w:sz w:val="16"/>
          <w:szCs w:val="16"/>
        </w:rPr>
      </w:pPr>
      <w:r w:rsidRPr="0098429C">
        <w:rPr>
          <w:sz w:val="16"/>
          <w:szCs w:val="16"/>
        </w:rPr>
        <w:tab/>
        <w:t>Materiały do zaprawy cementowo-piaskowej powinny odpowiadać wymaganiom podanym w SST D-08.01.01 „Krawężniki betonowe” pkt 2.</w:t>
      </w:r>
    </w:p>
    <w:p w:rsidR="00CE35BD" w:rsidRPr="0098429C" w:rsidRDefault="00CE35BD" w:rsidP="00CE35BD">
      <w:pPr>
        <w:pStyle w:val="Nagwek1"/>
        <w:rPr>
          <w:sz w:val="16"/>
          <w:szCs w:val="16"/>
        </w:rPr>
      </w:pPr>
      <w:r w:rsidRPr="0098429C">
        <w:rPr>
          <w:sz w:val="16"/>
          <w:szCs w:val="16"/>
        </w:rPr>
        <w:t>3. sprzęt</w:t>
      </w:r>
    </w:p>
    <w:p w:rsidR="00CE35BD" w:rsidRPr="0098429C" w:rsidRDefault="00CE35BD" w:rsidP="00CE35BD">
      <w:pPr>
        <w:pStyle w:val="Nagwek2"/>
        <w:rPr>
          <w:sz w:val="16"/>
          <w:szCs w:val="16"/>
        </w:rPr>
      </w:pPr>
      <w:r w:rsidRPr="0098429C">
        <w:rPr>
          <w:sz w:val="16"/>
          <w:szCs w:val="16"/>
        </w:rPr>
        <w:t>3.1. Ogólne wymagania dotyczące sprzętu</w:t>
      </w:r>
    </w:p>
    <w:p w:rsidR="00CE35BD" w:rsidRPr="0098429C" w:rsidRDefault="00CE35BD" w:rsidP="00CE35BD">
      <w:pPr>
        <w:rPr>
          <w:sz w:val="16"/>
          <w:szCs w:val="16"/>
        </w:rPr>
      </w:pPr>
      <w:r w:rsidRPr="0098429C">
        <w:rPr>
          <w:sz w:val="16"/>
          <w:szCs w:val="16"/>
        </w:rPr>
        <w:tab/>
        <w:t>Ogólne wymagania dotyczące sprzętu podano w SST D-00.00.00 „Wymagania ogólne” pkt 3.</w:t>
      </w:r>
    </w:p>
    <w:p w:rsidR="00CE35BD" w:rsidRPr="0098429C" w:rsidRDefault="00CE35BD" w:rsidP="00CE35BD">
      <w:pPr>
        <w:pStyle w:val="Nagwek2"/>
        <w:rPr>
          <w:sz w:val="16"/>
          <w:szCs w:val="16"/>
        </w:rPr>
      </w:pPr>
      <w:r w:rsidRPr="0098429C">
        <w:rPr>
          <w:sz w:val="16"/>
          <w:szCs w:val="16"/>
        </w:rPr>
        <w:t>3.2. Sprzęt do ustawiania obrzeży</w:t>
      </w:r>
    </w:p>
    <w:p w:rsidR="00CE35BD" w:rsidRPr="0098429C" w:rsidRDefault="00CE35BD" w:rsidP="00CE35BD">
      <w:pPr>
        <w:rPr>
          <w:sz w:val="16"/>
          <w:szCs w:val="16"/>
        </w:rPr>
      </w:pPr>
      <w:r w:rsidRPr="0098429C">
        <w:rPr>
          <w:sz w:val="16"/>
          <w:szCs w:val="16"/>
        </w:rPr>
        <w:tab/>
        <w:t>Roboty wykonuje się ręcznie przy zastosowaniu drobnego sprzętu pomocniczego.</w:t>
      </w:r>
    </w:p>
    <w:p w:rsidR="00CE35BD" w:rsidRPr="0098429C" w:rsidRDefault="00CE35BD" w:rsidP="00CE35BD">
      <w:pPr>
        <w:pStyle w:val="Nagwek1"/>
        <w:rPr>
          <w:sz w:val="16"/>
          <w:szCs w:val="16"/>
        </w:rPr>
      </w:pPr>
      <w:r w:rsidRPr="0098429C">
        <w:rPr>
          <w:sz w:val="16"/>
          <w:szCs w:val="16"/>
        </w:rPr>
        <w:t>4. transport</w:t>
      </w:r>
    </w:p>
    <w:p w:rsidR="00CE35BD" w:rsidRPr="0098429C" w:rsidRDefault="00CE35BD" w:rsidP="00CE35BD">
      <w:pPr>
        <w:pStyle w:val="Nagwek2"/>
        <w:rPr>
          <w:sz w:val="16"/>
          <w:szCs w:val="16"/>
        </w:rPr>
      </w:pPr>
      <w:r w:rsidRPr="0098429C">
        <w:rPr>
          <w:sz w:val="16"/>
          <w:szCs w:val="16"/>
        </w:rPr>
        <w:t>4.1. Ogólne wymagania dotyczące transportu</w:t>
      </w:r>
    </w:p>
    <w:p w:rsidR="00CE35BD" w:rsidRPr="0098429C" w:rsidRDefault="00CE35BD" w:rsidP="00CE35BD">
      <w:pPr>
        <w:rPr>
          <w:sz w:val="16"/>
          <w:szCs w:val="16"/>
        </w:rPr>
      </w:pPr>
      <w:r w:rsidRPr="0098429C">
        <w:rPr>
          <w:sz w:val="16"/>
          <w:szCs w:val="16"/>
        </w:rPr>
        <w:tab/>
        <w:t>Ogólne wymagania dotyczące transportu podano w SST D-00.00.00 „Wymagania ogólne” pkt 4.</w:t>
      </w:r>
    </w:p>
    <w:p w:rsidR="00CE35BD" w:rsidRPr="0098429C" w:rsidRDefault="00CE35BD" w:rsidP="00CE35BD">
      <w:pPr>
        <w:pStyle w:val="Nagwek2"/>
        <w:rPr>
          <w:sz w:val="16"/>
          <w:szCs w:val="16"/>
        </w:rPr>
      </w:pPr>
      <w:r w:rsidRPr="0098429C">
        <w:rPr>
          <w:sz w:val="16"/>
          <w:szCs w:val="16"/>
        </w:rPr>
        <w:t>4.2. Transport obrzeży betonowych</w:t>
      </w:r>
    </w:p>
    <w:p w:rsidR="00CE35BD" w:rsidRPr="0098429C" w:rsidRDefault="00CE35BD" w:rsidP="00CE35BD">
      <w:pPr>
        <w:rPr>
          <w:sz w:val="16"/>
          <w:szCs w:val="16"/>
        </w:rPr>
      </w:pPr>
      <w:r w:rsidRPr="0098429C">
        <w:rPr>
          <w:sz w:val="16"/>
          <w:szCs w:val="16"/>
        </w:rPr>
        <w:tab/>
        <w:t>Betonowe obrzeża chodnikowe mogą być przewożone dowolnymi środkami transportu po osiągnięciu przez beton wytrzymałości minimum 0,7 wytrzymałości projektowanej.</w:t>
      </w:r>
    </w:p>
    <w:p w:rsidR="00CE35BD" w:rsidRPr="0098429C" w:rsidRDefault="00CE35BD" w:rsidP="00CE35BD">
      <w:pPr>
        <w:rPr>
          <w:sz w:val="16"/>
          <w:szCs w:val="16"/>
        </w:rPr>
      </w:pPr>
      <w:r w:rsidRPr="0098429C">
        <w:rPr>
          <w:sz w:val="16"/>
          <w:szCs w:val="16"/>
        </w:rPr>
        <w:tab/>
        <w:t>Obrzeża powinny być zabezpieczone przed przemieszczeniem się i uszkodzeniami w czasie transportu.</w:t>
      </w:r>
    </w:p>
    <w:p w:rsidR="00CE35BD" w:rsidRPr="0098429C" w:rsidRDefault="00CE35BD" w:rsidP="00CE35BD">
      <w:pPr>
        <w:pStyle w:val="Nagwek2"/>
        <w:rPr>
          <w:sz w:val="16"/>
          <w:szCs w:val="16"/>
        </w:rPr>
      </w:pPr>
      <w:r w:rsidRPr="0098429C">
        <w:rPr>
          <w:sz w:val="16"/>
          <w:szCs w:val="16"/>
        </w:rPr>
        <w:t>4.3. Transport pozostałych materiałów</w:t>
      </w:r>
    </w:p>
    <w:p w:rsidR="00CE35BD" w:rsidRPr="0098429C" w:rsidRDefault="00CE35BD" w:rsidP="00CE35BD">
      <w:pPr>
        <w:rPr>
          <w:sz w:val="16"/>
          <w:szCs w:val="16"/>
        </w:rPr>
      </w:pPr>
      <w:r w:rsidRPr="0098429C">
        <w:rPr>
          <w:sz w:val="16"/>
          <w:szCs w:val="16"/>
        </w:rPr>
        <w:tab/>
        <w:t>Transport pozostałych materiałów podano w SST D-08.01.01 „Krawężniki betonowe”.</w:t>
      </w:r>
    </w:p>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5. wykonanie robót</w:t>
      </w:r>
    </w:p>
    <w:p w:rsidR="00CE35BD" w:rsidRPr="0098429C" w:rsidRDefault="00CE35BD" w:rsidP="00CE35BD">
      <w:pPr>
        <w:pStyle w:val="Nagwek2"/>
        <w:rPr>
          <w:sz w:val="16"/>
          <w:szCs w:val="16"/>
        </w:rPr>
      </w:pPr>
      <w:r w:rsidRPr="0098429C">
        <w:rPr>
          <w:sz w:val="16"/>
          <w:szCs w:val="16"/>
        </w:rPr>
        <w:t>5.1. Ogólne zasady wykonania robót</w:t>
      </w:r>
    </w:p>
    <w:p w:rsidR="00CE35BD" w:rsidRPr="0098429C" w:rsidRDefault="00CE35BD" w:rsidP="00CE35BD">
      <w:pPr>
        <w:rPr>
          <w:sz w:val="16"/>
          <w:szCs w:val="16"/>
        </w:rPr>
      </w:pPr>
      <w:r w:rsidRPr="0098429C">
        <w:rPr>
          <w:sz w:val="16"/>
          <w:szCs w:val="16"/>
        </w:rPr>
        <w:tab/>
        <w:t>Ogólne zasady wykonania robót podano w SST D-00.00.00 „Wymagania ogólne” pkt 5.</w:t>
      </w:r>
    </w:p>
    <w:p w:rsidR="00CE35BD" w:rsidRPr="0098429C" w:rsidRDefault="00CE35BD" w:rsidP="00CE35BD">
      <w:pPr>
        <w:pStyle w:val="Nagwek2"/>
        <w:rPr>
          <w:sz w:val="16"/>
          <w:szCs w:val="16"/>
        </w:rPr>
      </w:pPr>
      <w:r w:rsidRPr="0098429C">
        <w:rPr>
          <w:sz w:val="16"/>
          <w:szCs w:val="16"/>
        </w:rPr>
        <w:t>5.2. Wykonanie koryta</w:t>
      </w:r>
    </w:p>
    <w:p w:rsidR="00CE35BD" w:rsidRPr="0098429C" w:rsidRDefault="00CE35BD" w:rsidP="00CE35BD">
      <w:pPr>
        <w:rPr>
          <w:sz w:val="16"/>
          <w:szCs w:val="16"/>
        </w:rPr>
      </w:pPr>
      <w:r w:rsidRPr="0098429C">
        <w:rPr>
          <w:sz w:val="16"/>
          <w:szCs w:val="16"/>
        </w:rPr>
        <w:tab/>
        <w:t>Koryto pod podsypkę (ławę) należy wykonywać zgodnie z PN-B-06050 [1].</w:t>
      </w:r>
    </w:p>
    <w:p w:rsidR="00CE35BD" w:rsidRPr="0098429C" w:rsidRDefault="00CE35BD" w:rsidP="00CE35BD">
      <w:pPr>
        <w:rPr>
          <w:sz w:val="16"/>
          <w:szCs w:val="16"/>
        </w:rPr>
      </w:pPr>
      <w:r w:rsidRPr="0098429C">
        <w:rPr>
          <w:sz w:val="16"/>
          <w:szCs w:val="16"/>
        </w:rPr>
        <w:tab/>
        <w:t>Wymiary wykopu powinny odpowiadać wymiarom ławy w planie z uwzględnieniem w szerokości dna wykopu ew. konstrukcji szalunku.</w:t>
      </w:r>
    </w:p>
    <w:p w:rsidR="00CE35BD" w:rsidRPr="0098429C" w:rsidRDefault="00CE35BD" w:rsidP="00CE35BD">
      <w:pPr>
        <w:pStyle w:val="Nagwek2"/>
        <w:rPr>
          <w:sz w:val="16"/>
          <w:szCs w:val="16"/>
        </w:rPr>
      </w:pPr>
      <w:r w:rsidRPr="0098429C">
        <w:rPr>
          <w:sz w:val="16"/>
          <w:szCs w:val="16"/>
        </w:rPr>
        <w:t>5.3. Podsypka (ława)</w:t>
      </w:r>
    </w:p>
    <w:p w:rsidR="00CE35BD" w:rsidRPr="0098429C" w:rsidRDefault="00CE35BD" w:rsidP="00CE35BD">
      <w:pPr>
        <w:rPr>
          <w:sz w:val="16"/>
          <w:szCs w:val="16"/>
        </w:rPr>
      </w:pPr>
      <w:r w:rsidRPr="0098429C">
        <w:rPr>
          <w:sz w:val="16"/>
          <w:szCs w:val="16"/>
        </w:rPr>
        <w:tab/>
        <w:t>Podłoże pod ustawienie obrzeża powinna stanowić podsypka (ława) podsypka cementowo-piaskowa 1:4 dla obrzeży o grubości warstwy 3 cm po zagęszczeniu. Podsypkę (ławę) wykonuje się przez zasypanie koryta mieszanką i zagęszczenie z polewaniem wodą.</w:t>
      </w:r>
    </w:p>
    <w:p w:rsidR="00CE35BD" w:rsidRPr="0098429C" w:rsidRDefault="00CE35BD" w:rsidP="00CE35BD">
      <w:pPr>
        <w:rPr>
          <w:sz w:val="16"/>
          <w:szCs w:val="16"/>
        </w:rPr>
      </w:pPr>
    </w:p>
    <w:p w:rsidR="00CE35BD" w:rsidRPr="0098429C" w:rsidRDefault="00CE35BD" w:rsidP="00CE35BD">
      <w:pPr>
        <w:pStyle w:val="Nagwek2"/>
        <w:rPr>
          <w:sz w:val="16"/>
          <w:szCs w:val="16"/>
        </w:rPr>
      </w:pPr>
      <w:r w:rsidRPr="0098429C">
        <w:rPr>
          <w:sz w:val="16"/>
          <w:szCs w:val="16"/>
        </w:rPr>
        <w:t>5.4. Ustawienie betonowych obrzeży chodnikowych</w:t>
      </w:r>
    </w:p>
    <w:p w:rsidR="00CE35BD" w:rsidRPr="0098429C" w:rsidRDefault="00CE35BD" w:rsidP="00CE35BD">
      <w:pPr>
        <w:rPr>
          <w:sz w:val="16"/>
          <w:szCs w:val="16"/>
        </w:rPr>
      </w:pPr>
      <w:r w:rsidRPr="0098429C">
        <w:rPr>
          <w:sz w:val="16"/>
          <w:szCs w:val="16"/>
        </w:rPr>
        <w:tab/>
        <w:t>Betonowe obrzeża chodnikowe należy ustawiać na wykonanym podłożu w miejscu i ze światłem (odległością górnej powierzchni obrzeża od ciągu komunikacyjnego) zgodnym z ustaleniami dokumentacji projektowej.</w:t>
      </w:r>
    </w:p>
    <w:p w:rsidR="00CE35BD" w:rsidRPr="0098429C" w:rsidRDefault="00CE35BD" w:rsidP="00CE35BD">
      <w:pPr>
        <w:rPr>
          <w:sz w:val="16"/>
          <w:szCs w:val="16"/>
        </w:rPr>
      </w:pPr>
      <w:r w:rsidRPr="0098429C">
        <w:rPr>
          <w:sz w:val="16"/>
          <w:szCs w:val="16"/>
        </w:rPr>
        <w:tab/>
        <w:t>Zewnętrzna ściana obrzeża powinna być obsypana piaskiem, żwirem lub miejscowym gruntem przepuszczalnym, starannie ubitym.</w:t>
      </w:r>
    </w:p>
    <w:p w:rsidR="00CE35BD" w:rsidRPr="0098429C" w:rsidRDefault="00CE35BD" w:rsidP="00CE35BD">
      <w:pPr>
        <w:rPr>
          <w:sz w:val="16"/>
          <w:szCs w:val="16"/>
        </w:rPr>
      </w:pPr>
      <w:r w:rsidRPr="0098429C">
        <w:rPr>
          <w:sz w:val="16"/>
          <w:szCs w:val="16"/>
        </w:rPr>
        <w:tab/>
        <w:t>Spoiny nie powinny przekraczać szerokości 1cm. Należy wypełnić je piaskiem lub zaprawą cementowo-piaskową w stosunku 1:2. Spoiny przed zalaniem należy oczyścić i zmyć wodą. Spoiny muszą być wypełnione całkowicie na pełną głębokość.</w:t>
      </w:r>
    </w:p>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6. kontrola jakości robót</w:t>
      </w:r>
    </w:p>
    <w:p w:rsidR="00CE35BD" w:rsidRPr="0098429C" w:rsidRDefault="00CE35BD" w:rsidP="00CE35BD">
      <w:pPr>
        <w:pStyle w:val="Nagwek2"/>
        <w:rPr>
          <w:sz w:val="16"/>
          <w:szCs w:val="16"/>
        </w:rPr>
      </w:pPr>
      <w:r w:rsidRPr="0098429C">
        <w:rPr>
          <w:sz w:val="16"/>
          <w:szCs w:val="16"/>
        </w:rPr>
        <w:t>6.1. Ogólne zasady kontroli jakości robót</w:t>
      </w:r>
    </w:p>
    <w:p w:rsidR="00CE35BD" w:rsidRPr="0098429C" w:rsidRDefault="00CE35BD" w:rsidP="00CE35BD">
      <w:pPr>
        <w:rPr>
          <w:sz w:val="16"/>
          <w:szCs w:val="16"/>
        </w:rPr>
      </w:pPr>
      <w:r w:rsidRPr="0098429C">
        <w:rPr>
          <w:sz w:val="16"/>
          <w:szCs w:val="16"/>
        </w:rPr>
        <w:tab/>
        <w:t>Ogólne zasady kontroli jakości robót podano w SST D-00.00.00 „Wymagania ogólne” pkt 6.</w:t>
      </w:r>
    </w:p>
    <w:p w:rsidR="00CE35BD" w:rsidRPr="0098429C" w:rsidRDefault="00CE35BD" w:rsidP="00CE35BD">
      <w:pPr>
        <w:pStyle w:val="Nagwek2"/>
        <w:rPr>
          <w:sz w:val="16"/>
          <w:szCs w:val="16"/>
        </w:rPr>
      </w:pPr>
      <w:r w:rsidRPr="0098429C">
        <w:rPr>
          <w:sz w:val="16"/>
          <w:szCs w:val="16"/>
        </w:rPr>
        <w:t>6.2. Badania przed przystąpieniem do robót</w:t>
      </w:r>
    </w:p>
    <w:p w:rsidR="00CE35BD" w:rsidRPr="0098429C" w:rsidRDefault="00CE35BD" w:rsidP="00CE35BD">
      <w:pPr>
        <w:rPr>
          <w:sz w:val="16"/>
          <w:szCs w:val="16"/>
        </w:rPr>
      </w:pPr>
      <w:r w:rsidRPr="0098429C">
        <w:rPr>
          <w:sz w:val="16"/>
          <w:szCs w:val="16"/>
        </w:rPr>
        <w:tab/>
        <w:t>Przed przystąpieniem do robót Wykonawca powinien wykonać badania materiałów przeznaczonych do ustawienia betonowych obrzeży chodnikowych i przedstawić wyniki tych badań Inspektorowi Nadzoru do akceptacji.</w:t>
      </w:r>
    </w:p>
    <w:p w:rsidR="00CE35BD" w:rsidRPr="0098429C" w:rsidRDefault="00CE35BD" w:rsidP="00CE35BD">
      <w:pPr>
        <w:rPr>
          <w:sz w:val="16"/>
          <w:szCs w:val="16"/>
        </w:rPr>
      </w:pPr>
      <w:r w:rsidRPr="0098429C">
        <w:rPr>
          <w:sz w:val="16"/>
          <w:szCs w:val="16"/>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CE35BD" w:rsidRPr="0098429C" w:rsidRDefault="00CE35BD" w:rsidP="00CE35BD">
      <w:pPr>
        <w:rPr>
          <w:sz w:val="16"/>
          <w:szCs w:val="16"/>
        </w:rPr>
      </w:pPr>
      <w:r w:rsidRPr="0098429C">
        <w:rPr>
          <w:sz w:val="16"/>
          <w:szCs w:val="16"/>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CE35BD" w:rsidRPr="0098429C" w:rsidRDefault="00CE35BD" w:rsidP="00CE35BD">
      <w:pPr>
        <w:rPr>
          <w:sz w:val="16"/>
          <w:szCs w:val="16"/>
        </w:rPr>
      </w:pPr>
      <w:r w:rsidRPr="0098429C">
        <w:rPr>
          <w:sz w:val="16"/>
          <w:szCs w:val="16"/>
        </w:rPr>
        <w:tab/>
        <w:t>Badania pozostałych materiałów powinny obejmować wszystkie właściwości określone w normach podanych dla odpowiednich materiałów wymienionych w pkt 2.</w:t>
      </w:r>
    </w:p>
    <w:p w:rsidR="00CE35BD" w:rsidRPr="0098429C" w:rsidRDefault="00CE35BD" w:rsidP="00CE35BD">
      <w:pPr>
        <w:pStyle w:val="Nagwek2"/>
        <w:rPr>
          <w:sz w:val="16"/>
          <w:szCs w:val="16"/>
        </w:rPr>
      </w:pPr>
      <w:r w:rsidRPr="0098429C">
        <w:rPr>
          <w:sz w:val="16"/>
          <w:szCs w:val="16"/>
        </w:rPr>
        <w:t>6.3. Badania w czasie robót</w:t>
      </w:r>
    </w:p>
    <w:p w:rsidR="00CE35BD" w:rsidRPr="0098429C" w:rsidRDefault="00CE35BD" w:rsidP="00CE35BD">
      <w:pPr>
        <w:rPr>
          <w:sz w:val="16"/>
          <w:szCs w:val="16"/>
        </w:rPr>
      </w:pPr>
      <w:r w:rsidRPr="0098429C">
        <w:rPr>
          <w:sz w:val="16"/>
          <w:szCs w:val="16"/>
        </w:rPr>
        <w:tab/>
        <w:t>W czasie robót należy sprawdzać wykonanie:</w:t>
      </w:r>
    </w:p>
    <w:p w:rsidR="00CE35BD" w:rsidRPr="0098429C" w:rsidRDefault="00CE35BD" w:rsidP="00CE35BD">
      <w:pPr>
        <w:numPr>
          <w:ilvl w:val="0"/>
          <w:numId w:val="406"/>
        </w:numPr>
        <w:rPr>
          <w:sz w:val="16"/>
          <w:szCs w:val="16"/>
        </w:rPr>
      </w:pPr>
      <w:r w:rsidRPr="0098429C">
        <w:rPr>
          <w:sz w:val="16"/>
          <w:szCs w:val="16"/>
        </w:rPr>
        <w:t>koryta pod podsypkę (ławę) - zgodnie z wymaganiami pkt 5.2,</w:t>
      </w:r>
    </w:p>
    <w:p w:rsidR="00CE35BD" w:rsidRPr="0098429C" w:rsidRDefault="00CE35BD" w:rsidP="00CE35BD">
      <w:pPr>
        <w:numPr>
          <w:ilvl w:val="0"/>
          <w:numId w:val="406"/>
        </w:numPr>
        <w:rPr>
          <w:sz w:val="16"/>
          <w:szCs w:val="16"/>
        </w:rPr>
      </w:pPr>
      <w:r w:rsidRPr="0098429C">
        <w:rPr>
          <w:sz w:val="16"/>
          <w:szCs w:val="16"/>
        </w:rPr>
        <w:t>podsypki (ławy) z piasku - zgodnie z wymaganiami pkt 5.3,</w:t>
      </w:r>
    </w:p>
    <w:p w:rsidR="00CE35BD" w:rsidRPr="0098429C" w:rsidRDefault="00CE35BD" w:rsidP="00CE35BD">
      <w:pPr>
        <w:numPr>
          <w:ilvl w:val="0"/>
          <w:numId w:val="406"/>
        </w:numPr>
        <w:rPr>
          <w:sz w:val="16"/>
          <w:szCs w:val="16"/>
        </w:rPr>
      </w:pPr>
      <w:r w:rsidRPr="0098429C">
        <w:rPr>
          <w:sz w:val="16"/>
          <w:szCs w:val="16"/>
        </w:rPr>
        <w:t>ustawienia betonowego obrzeża chodnikowego - zgodnie z wymaganiami pkt 5.4, przy dopuszczalnych odchyleniach:</w:t>
      </w:r>
    </w:p>
    <w:p w:rsidR="00CE35BD" w:rsidRPr="0098429C" w:rsidRDefault="00CE35BD" w:rsidP="00CE35BD">
      <w:pPr>
        <w:numPr>
          <w:ilvl w:val="0"/>
          <w:numId w:val="28"/>
        </w:numPr>
        <w:rPr>
          <w:sz w:val="16"/>
          <w:szCs w:val="16"/>
        </w:rPr>
      </w:pPr>
      <w:r w:rsidRPr="0098429C">
        <w:rPr>
          <w:sz w:val="16"/>
          <w:szCs w:val="16"/>
        </w:rPr>
        <w:t xml:space="preserve">linii obrzeża w planie, które może wynosić </w:t>
      </w:r>
      <w:r w:rsidRPr="0098429C">
        <w:rPr>
          <w:sz w:val="16"/>
          <w:szCs w:val="16"/>
        </w:rPr>
        <w:sym w:font="Symbol" w:char="F0B1"/>
      </w:r>
      <w:r w:rsidRPr="0098429C">
        <w:rPr>
          <w:sz w:val="16"/>
          <w:szCs w:val="16"/>
        </w:rPr>
        <w:t xml:space="preserve"> 2 cm na każde 100 m długości obrzeża,</w:t>
      </w:r>
    </w:p>
    <w:p w:rsidR="00CE35BD" w:rsidRPr="0098429C" w:rsidRDefault="00CE35BD" w:rsidP="00CE35BD">
      <w:pPr>
        <w:numPr>
          <w:ilvl w:val="0"/>
          <w:numId w:val="28"/>
        </w:numPr>
        <w:rPr>
          <w:sz w:val="16"/>
          <w:szCs w:val="16"/>
        </w:rPr>
      </w:pPr>
      <w:r w:rsidRPr="0098429C">
        <w:rPr>
          <w:sz w:val="16"/>
          <w:szCs w:val="16"/>
        </w:rPr>
        <w:t xml:space="preserve">niwelety górnej płaszczyzny obrzeża , które może wynosić </w:t>
      </w:r>
      <w:r w:rsidRPr="0098429C">
        <w:rPr>
          <w:sz w:val="16"/>
          <w:szCs w:val="16"/>
        </w:rPr>
        <w:sym w:font="Symbol" w:char="F0B1"/>
      </w:r>
      <w:r w:rsidRPr="0098429C">
        <w:rPr>
          <w:sz w:val="16"/>
          <w:szCs w:val="16"/>
        </w:rPr>
        <w:t>1 cm na każde 100 m długości obrzeża,</w:t>
      </w:r>
    </w:p>
    <w:p w:rsidR="00CE35BD" w:rsidRPr="0098429C" w:rsidRDefault="00CE35BD" w:rsidP="00CE35BD">
      <w:pPr>
        <w:numPr>
          <w:ilvl w:val="0"/>
          <w:numId w:val="28"/>
        </w:numPr>
        <w:rPr>
          <w:sz w:val="16"/>
          <w:szCs w:val="16"/>
        </w:rPr>
      </w:pPr>
      <w:r w:rsidRPr="0098429C">
        <w:rPr>
          <w:sz w:val="16"/>
          <w:szCs w:val="16"/>
        </w:rPr>
        <w:t>wypełnienia spoin, sprawdzane co 10 metrów, które powinno wykazywać całkowite wypełnienie badanej spoiny na pełną głębokość.</w:t>
      </w:r>
    </w:p>
    <w:p w:rsidR="00CE35BD" w:rsidRPr="0098429C" w:rsidRDefault="00CE35BD" w:rsidP="00CE35BD">
      <w:pPr>
        <w:ind w:left="283"/>
        <w:rPr>
          <w:sz w:val="16"/>
          <w:szCs w:val="16"/>
        </w:rPr>
      </w:pPr>
    </w:p>
    <w:p w:rsidR="00CE35BD" w:rsidRPr="0098429C" w:rsidRDefault="00CE35BD" w:rsidP="00CE35BD">
      <w:pPr>
        <w:pStyle w:val="Nagwek1"/>
        <w:rPr>
          <w:sz w:val="16"/>
          <w:szCs w:val="16"/>
        </w:rPr>
      </w:pPr>
      <w:r w:rsidRPr="0098429C">
        <w:rPr>
          <w:sz w:val="16"/>
          <w:szCs w:val="16"/>
        </w:rPr>
        <w:t>7. obmiar robót</w:t>
      </w:r>
    </w:p>
    <w:p w:rsidR="00CE35BD" w:rsidRPr="0098429C" w:rsidRDefault="00CE35BD" w:rsidP="00CE35BD">
      <w:pPr>
        <w:pStyle w:val="Nagwek2"/>
        <w:rPr>
          <w:sz w:val="16"/>
          <w:szCs w:val="16"/>
        </w:rPr>
      </w:pPr>
      <w:r w:rsidRPr="0098429C">
        <w:rPr>
          <w:sz w:val="16"/>
          <w:szCs w:val="16"/>
        </w:rPr>
        <w:t>7.1. Ogólne zasady obmiaru robót</w:t>
      </w:r>
    </w:p>
    <w:p w:rsidR="00CE35BD" w:rsidRPr="0098429C" w:rsidRDefault="00CE35BD" w:rsidP="00CE35BD">
      <w:pPr>
        <w:rPr>
          <w:sz w:val="16"/>
          <w:szCs w:val="16"/>
        </w:rPr>
      </w:pPr>
      <w:r w:rsidRPr="0098429C">
        <w:rPr>
          <w:sz w:val="16"/>
          <w:szCs w:val="16"/>
        </w:rPr>
        <w:tab/>
        <w:t>Ogólne zasady obmiaru robót podano w SST D-00.00.00 „Wymagania ogólne” pkt 7.</w:t>
      </w:r>
    </w:p>
    <w:p w:rsidR="00CE35BD" w:rsidRPr="0098429C" w:rsidRDefault="00CE35BD" w:rsidP="00CE35BD">
      <w:pPr>
        <w:pStyle w:val="Nagwek2"/>
        <w:rPr>
          <w:sz w:val="16"/>
          <w:szCs w:val="16"/>
        </w:rPr>
      </w:pPr>
      <w:r w:rsidRPr="0098429C">
        <w:rPr>
          <w:sz w:val="16"/>
          <w:szCs w:val="16"/>
        </w:rPr>
        <w:t>7.2. Jednostka obmiarowa</w:t>
      </w:r>
    </w:p>
    <w:p w:rsidR="00CE35BD" w:rsidRPr="0098429C" w:rsidRDefault="00CE35BD" w:rsidP="00CE35BD">
      <w:pPr>
        <w:rPr>
          <w:sz w:val="16"/>
          <w:szCs w:val="16"/>
        </w:rPr>
      </w:pPr>
      <w:r w:rsidRPr="0098429C">
        <w:rPr>
          <w:sz w:val="16"/>
          <w:szCs w:val="16"/>
        </w:rPr>
        <w:tab/>
        <w:t>Jednostką obmiarową jest m (metr) ustawionego betonowego obrzeża chodnikowego.</w:t>
      </w:r>
    </w:p>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8. ODBIÓR ROBÓT</w:t>
      </w:r>
    </w:p>
    <w:p w:rsidR="00CE35BD" w:rsidRPr="0098429C" w:rsidRDefault="00CE35BD" w:rsidP="00CE35BD">
      <w:pPr>
        <w:pStyle w:val="Nagwek2"/>
        <w:rPr>
          <w:sz w:val="16"/>
          <w:szCs w:val="16"/>
        </w:rPr>
      </w:pPr>
      <w:r w:rsidRPr="0098429C">
        <w:rPr>
          <w:sz w:val="16"/>
          <w:szCs w:val="16"/>
        </w:rPr>
        <w:t>8.1. Ogólne zasady odbioru robót</w:t>
      </w:r>
    </w:p>
    <w:p w:rsidR="00CE35BD" w:rsidRPr="0098429C" w:rsidRDefault="00CE35BD" w:rsidP="00CE35BD">
      <w:pPr>
        <w:rPr>
          <w:sz w:val="16"/>
          <w:szCs w:val="16"/>
        </w:rPr>
      </w:pPr>
      <w:r w:rsidRPr="0098429C">
        <w:rPr>
          <w:b/>
          <w:sz w:val="16"/>
          <w:szCs w:val="16"/>
        </w:rPr>
        <w:tab/>
      </w:r>
      <w:r w:rsidRPr="0098429C">
        <w:rPr>
          <w:sz w:val="16"/>
          <w:szCs w:val="16"/>
        </w:rPr>
        <w:t>Ogólne zasady odbioru robót podano w SST D-00.00.00 „Wymagania ogólne” pkt 8.</w:t>
      </w:r>
    </w:p>
    <w:p w:rsidR="00CE35BD" w:rsidRPr="0098429C" w:rsidRDefault="00CE35BD" w:rsidP="00CE35BD">
      <w:pPr>
        <w:rPr>
          <w:sz w:val="16"/>
          <w:szCs w:val="16"/>
        </w:rPr>
      </w:pPr>
      <w:r w:rsidRPr="0098429C">
        <w:rPr>
          <w:sz w:val="16"/>
          <w:szCs w:val="16"/>
        </w:rPr>
        <w:tab/>
        <w:t>Roboty uznaje się za wykonane zgodnie z dokumentacją projektową, SST i wymaganiami Inspektora Nadzoru, jeżeli wszystkie pomiary i badania  z zachowaniem tolerancji wg pkt 6 dały wyniki pozytywne.</w:t>
      </w:r>
    </w:p>
    <w:p w:rsidR="00CE35BD" w:rsidRPr="0098429C" w:rsidRDefault="00CE35BD" w:rsidP="00CE35BD">
      <w:pPr>
        <w:pStyle w:val="Nagwek2"/>
        <w:rPr>
          <w:sz w:val="16"/>
          <w:szCs w:val="16"/>
        </w:rPr>
      </w:pPr>
      <w:r w:rsidRPr="0098429C">
        <w:rPr>
          <w:sz w:val="16"/>
          <w:szCs w:val="16"/>
        </w:rPr>
        <w:t>8.2. Odbiór robót zanikających i ulegających zakryciu</w:t>
      </w:r>
    </w:p>
    <w:p w:rsidR="00CE35BD" w:rsidRPr="0098429C" w:rsidRDefault="00CE35BD" w:rsidP="00CE35BD">
      <w:pPr>
        <w:rPr>
          <w:sz w:val="16"/>
          <w:szCs w:val="16"/>
        </w:rPr>
      </w:pPr>
      <w:r w:rsidRPr="0098429C">
        <w:rPr>
          <w:sz w:val="16"/>
          <w:szCs w:val="16"/>
        </w:rPr>
        <w:tab/>
        <w:t>Odbiorowi robót zanikających i ulegających zakryciu podlegają:</w:t>
      </w:r>
    </w:p>
    <w:p w:rsidR="00CE35BD" w:rsidRPr="0098429C" w:rsidRDefault="00CE35BD" w:rsidP="00CE35BD">
      <w:pPr>
        <w:numPr>
          <w:ilvl w:val="0"/>
          <w:numId w:val="28"/>
        </w:numPr>
        <w:rPr>
          <w:sz w:val="16"/>
          <w:szCs w:val="16"/>
        </w:rPr>
      </w:pPr>
      <w:r w:rsidRPr="0098429C">
        <w:rPr>
          <w:sz w:val="16"/>
          <w:szCs w:val="16"/>
        </w:rPr>
        <w:t>wykonane koryto,</w:t>
      </w:r>
    </w:p>
    <w:p w:rsidR="00CE35BD" w:rsidRPr="0098429C" w:rsidRDefault="00CE35BD" w:rsidP="00CE35BD">
      <w:pPr>
        <w:numPr>
          <w:ilvl w:val="0"/>
          <w:numId w:val="28"/>
        </w:numPr>
        <w:rPr>
          <w:sz w:val="16"/>
          <w:szCs w:val="16"/>
        </w:rPr>
      </w:pPr>
      <w:r w:rsidRPr="0098429C">
        <w:rPr>
          <w:sz w:val="16"/>
          <w:szCs w:val="16"/>
        </w:rPr>
        <w:t>wykonana podsypka.</w:t>
      </w:r>
    </w:p>
    <w:p w:rsidR="00CE35BD" w:rsidRPr="0098429C" w:rsidRDefault="00CE35BD" w:rsidP="00CE35BD">
      <w:pPr>
        <w:rPr>
          <w:sz w:val="16"/>
          <w:szCs w:val="16"/>
        </w:rPr>
      </w:pPr>
    </w:p>
    <w:p w:rsidR="00CE35BD" w:rsidRPr="0098429C" w:rsidRDefault="00CE35BD" w:rsidP="00CE35BD">
      <w:pPr>
        <w:pStyle w:val="Nagwek1"/>
        <w:rPr>
          <w:sz w:val="16"/>
          <w:szCs w:val="16"/>
        </w:rPr>
      </w:pPr>
      <w:r w:rsidRPr="0098429C">
        <w:rPr>
          <w:sz w:val="16"/>
          <w:szCs w:val="16"/>
        </w:rPr>
        <w:t>9. PODSTAWA PŁATNOŚCI</w:t>
      </w:r>
    </w:p>
    <w:p w:rsidR="00CE35BD" w:rsidRPr="0098429C" w:rsidRDefault="00CE35BD" w:rsidP="00CE35BD">
      <w:pPr>
        <w:pStyle w:val="Nagwek2"/>
        <w:rPr>
          <w:sz w:val="16"/>
          <w:szCs w:val="16"/>
        </w:rPr>
      </w:pPr>
      <w:r w:rsidRPr="0098429C">
        <w:rPr>
          <w:sz w:val="16"/>
          <w:szCs w:val="16"/>
        </w:rPr>
        <w:t>9.1. Ogólne ustalenia dotyczące podstawy płatności</w:t>
      </w:r>
    </w:p>
    <w:p w:rsidR="00CE35BD" w:rsidRPr="0098429C" w:rsidRDefault="00CE35BD" w:rsidP="00CE35BD">
      <w:pPr>
        <w:rPr>
          <w:sz w:val="16"/>
          <w:szCs w:val="16"/>
        </w:rPr>
      </w:pPr>
      <w:r w:rsidRPr="0098429C">
        <w:rPr>
          <w:sz w:val="16"/>
          <w:szCs w:val="16"/>
        </w:rPr>
        <w:tab/>
        <w:t>Ogólne ustalenia dotyczące podstawy płatności podano w SST D-00.00.00 „Wymagania ogólne” pkt 9.</w:t>
      </w:r>
    </w:p>
    <w:p w:rsidR="00CE35BD" w:rsidRPr="0098429C" w:rsidRDefault="00CE35BD" w:rsidP="00CE35BD">
      <w:pPr>
        <w:pStyle w:val="Nagwek2"/>
        <w:rPr>
          <w:sz w:val="16"/>
          <w:szCs w:val="16"/>
        </w:rPr>
      </w:pPr>
      <w:r w:rsidRPr="0098429C">
        <w:rPr>
          <w:sz w:val="16"/>
          <w:szCs w:val="16"/>
        </w:rPr>
        <w:t>9.2. Cena jednostki obmiarowej</w:t>
      </w:r>
    </w:p>
    <w:p w:rsidR="00CE35BD" w:rsidRPr="0098429C" w:rsidRDefault="00CE35BD" w:rsidP="00CE35BD">
      <w:pPr>
        <w:rPr>
          <w:sz w:val="16"/>
          <w:szCs w:val="16"/>
        </w:rPr>
      </w:pPr>
      <w:r w:rsidRPr="0098429C">
        <w:rPr>
          <w:sz w:val="16"/>
          <w:szCs w:val="16"/>
        </w:rPr>
        <w:tab/>
        <w:t>Cena wykonania 1 m betonowego obrzeża chodnikowego obejmuje:</w:t>
      </w:r>
    </w:p>
    <w:p w:rsidR="00CE35BD" w:rsidRPr="0098429C" w:rsidRDefault="00CE35BD" w:rsidP="00CE35BD">
      <w:pPr>
        <w:numPr>
          <w:ilvl w:val="0"/>
          <w:numId w:val="28"/>
        </w:numPr>
        <w:rPr>
          <w:sz w:val="16"/>
          <w:szCs w:val="16"/>
        </w:rPr>
      </w:pPr>
      <w:r w:rsidRPr="0098429C">
        <w:rPr>
          <w:sz w:val="16"/>
          <w:szCs w:val="16"/>
        </w:rPr>
        <w:t>prace pomiarowe i roboty przygotowawcze,</w:t>
      </w:r>
    </w:p>
    <w:p w:rsidR="00CE35BD" w:rsidRPr="0098429C" w:rsidRDefault="00CE35BD" w:rsidP="00CE35BD">
      <w:pPr>
        <w:numPr>
          <w:ilvl w:val="0"/>
          <w:numId w:val="28"/>
        </w:numPr>
        <w:rPr>
          <w:sz w:val="16"/>
          <w:szCs w:val="16"/>
        </w:rPr>
      </w:pPr>
      <w:r w:rsidRPr="0098429C">
        <w:rPr>
          <w:sz w:val="16"/>
          <w:szCs w:val="16"/>
        </w:rPr>
        <w:t>dostarczenie materiałów,</w:t>
      </w:r>
    </w:p>
    <w:p w:rsidR="00CE35BD" w:rsidRPr="0098429C" w:rsidRDefault="00CE35BD" w:rsidP="00CE35BD">
      <w:pPr>
        <w:numPr>
          <w:ilvl w:val="0"/>
          <w:numId w:val="28"/>
        </w:numPr>
        <w:rPr>
          <w:sz w:val="16"/>
          <w:szCs w:val="16"/>
        </w:rPr>
      </w:pPr>
      <w:r w:rsidRPr="0098429C">
        <w:rPr>
          <w:sz w:val="16"/>
          <w:szCs w:val="16"/>
        </w:rPr>
        <w:t>wykonanie koryta,</w:t>
      </w:r>
    </w:p>
    <w:p w:rsidR="00CE35BD" w:rsidRPr="0098429C" w:rsidRDefault="00CE35BD" w:rsidP="00CE35BD">
      <w:pPr>
        <w:numPr>
          <w:ilvl w:val="0"/>
          <w:numId w:val="28"/>
        </w:numPr>
        <w:rPr>
          <w:sz w:val="16"/>
          <w:szCs w:val="16"/>
        </w:rPr>
      </w:pPr>
      <w:r w:rsidRPr="0098429C">
        <w:rPr>
          <w:sz w:val="16"/>
          <w:szCs w:val="16"/>
        </w:rPr>
        <w:t>rozścielenie i ubicie podsypki,</w:t>
      </w:r>
    </w:p>
    <w:p w:rsidR="00CE35BD" w:rsidRPr="0098429C" w:rsidRDefault="00CE35BD" w:rsidP="00CE35BD">
      <w:pPr>
        <w:numPr>
          <w:ilvl w:val="0"/>
          <w:numId w:val="28"/>
        </w:numPr>
        <w:rPr>
          <w:sz w:val="16"/>
          <w:szCs w:val="16"/>
        </w:rPr>
      </w:pPr>
      <w:r w:rsidRPr="0098429C">
        <w:rPr>
          <w:sz w:val="16"/>
          <w:szCs w:val="16"/>
        </w:rPr>
        <w:t>ustawienie obrzeża,</w:t>
      </w:r>
    </w:p>
    <w:p w:rsidR="00CE35BD" w:rsidRPr="0098429C" w:rsidRDefault="00CE35BD" w:rsidP="00CE35BD">
      <w:pPr>
        <w:numPr>
          <w:ilvl w:val="0"/>
          <w:numId w:val="28"/>
        </w:numPr>
        <w:rPr>
          <w:sz w:val="16"/>
          <w:szCs w:val="16"/>
        </w:rPr>
      </w:pPr>
      <w:r w:rsidRPr="0098429C">
        <w:rPr>
          <w:sz w:val="16"/>
          <w:szCs w:val="16"/>
        </w:rPr>
        <w:t>wypełnienie spoin,</w:t>
      </w:r>
    </w:p>
    <w:p w:rsidR="00CE35BD" w:rsidRPr="0098429C" w:rsidRDefault="00CE35BD" w:rsidP="00CE35BD">
      <w:pPr>
        <w:numPr>
          <w:ilvl w:val="0"/>
          <w:numId w:val="28"/>
        </w:numPr>
        <w:rPr>
          <w:sz w:val="16"/>
          <w:szCs w:val="16"/>
        </w:rPr>
      </w:pPr>
      <w:r w:rsidRPr="0098429C">
        <w:rPr>
          <w:sz w:val="16"/>
          <w:szCs w:val="16"/>
        </w:rPr>
        <w:t>obsypanie zewnętrznej ściany obrzeża,</w:t>
      </w:r>
    </w:p>
    <w:p w:rsidR="00CE35BD" w:rsidRPr="0098429C" w:rsidRDefault="00CE35BD" w:rsidP="00CE35BD">
      <w:pPr>
        <w:numPr>
          <w:ilvl w:val="0"/>
          <w:numId w:val="28"/>
        </w:numPr>
        <w:rPr>
          <w:sz w:val="16"/>
          <w:szCs w:val="16"/>
        </w:rPr>
      </w:pPr>
      <w:r w:rsidRPr="0098429C">
        <w:rPr>
          <w:sz w:val="16"/>
          <w:szCs w:val="16"/>
        </w:rPr>
        <w:t>wykonanie badań i pomiarów wymaganych w specyfikacji technicznej.</w:t>
      </w:r>
    </w:p>
    <w:p w:rsidR="00CE35BD" w:rsidRPr="0098429C" w:rsidRDefault="00CE35BD" w:rsidP="00CE35BD">
      <w:pPr>
        <w:ind w:left="283"/>
        <w:rPr>
          <w:sz w:val="16"/>
          <w:szCs w:val="16"/>
        </w:rPr>
      </w:pPr>
    </w:p>
    <w:p w:rsidR="00CE35BD" w:rsidRPr="0098429C" w:rsidRDefault="00CE35BD" w:rsidP="00CE35BD">
      <w:pPr>
        <w:pStyle w:val="Nagwek1"/>
        <w:rPr>
          <w:sz w:val="16"/>
          <w:szCs w:val="16"/>
        </w:rPr>
      </w:pPr>
      <w:r w:rsidRPr="0098429C">
        <w:rPr>
          <w:sz w:val="16"/>
          <w:szCs w:val="16"/>
        </w:rPr>
        <w:t>10. przepisy związane</w:t>
      </w:r>
    </w:p>
    <w:p w:rsidR="00CE35BD" w:rsidRPr="0098429C" w:rsidRDefault="00CE35BD" w:rsidP="00CE35BD">
      <w:pPr>
        <w:pStyle w:val="Nagwek2"/>
        <w:rPr>
          <w:sz w:val="16"/>
          <w:szCs w:val="16"/>
        </w:rPr>
      </w:pPr>
      <w:r w:rsidRPr="0098429C">
        <w:rPr>
          <w:sz w:val="16"/>
          <w:szCs w:val="16"/>
        </w:rPr>
        <w:t>Normy</w:t>
      </w:r>
    </w:p>
    <w:tbl>
      <w:tblPr>
        <w:tblW w:w="9284" w:type="dxa"/>
        <w:tblLayout w:type="fixed"/>
        <w:tblCellMar>
          <w:left w:w="70" w:type="dxa"/>
          <w:right w:w="70" w:type="dxa"/>
        </w:tblCellMar>
        <w:tblLook w:val="0000" w:firstRow="0" w:lastRow="0" w:firstColumn="0" w:lastColumn="0" w:noHBand="0" w:noVBand="0"/>
      </w:tblPr>
      <w:tblGrid>
        <w:gridCol w:w="637"/>
        <w:gridCol w:w="1701"/>
        <w:gridCol w:w="6946"/>
      </w:tblGrid>
      <w:tr w:rsidR="00CE35BD" w:rsidRPr="0098429C" w:rsidTr="00CE35BD">
        <w:tc>
          <w:tcPr>
            <w:tcW w:w="637" w:type="dxa"/>
          </w:tcPr>
          <w:p w:rsidR="00CE35BD" w:rsidRPr="0098429C" w:rsidRDefault="00CE35BD" w:rsidP="00CE35BD">
            <w:pPr>
              <w:jc w:val="center"/>
              <w:rPr>
                <w:sz w:val="16"/>
                <w:szCs w:val="16"/>
              </w:rPr>
            </w:pPr>
            <w:r w:rsidRPr="0098429C">
              <w:rPr>
                <w:sz w:val="16"/>
                <w:szCs w:val="16"/>
              </w:rPr>
              <w:t>1.</w:t>
            </w:r>
          </w:p>
        </w:tc>
        <w:tc>
          <w:tcPr>
            <w:tcW w:w="1701" w:type="dxa"/>
          </w:tcPr>
          <w:p w:rsidR="00CE35BD" w:rsidRPr="0098429C" w:rsidRDefault="00CE35BD" w:rsidP="00CE35BD">
            <w:pPr>
              <w:rPr>
                <w:sz w:val="16"/>
                <w:szCs w:val="16"/>
              </w:rPr>
            </w:pPr>
            <w:r w:rsidRPr="0098429C">
              <w:rPr>
                <w:sz w:val="16"/>
                <w:szCs w:val="16"/>
              </w:rPr>
              <w:t>PN-B-06050</w:t>
            </w:r>
          </w:p>
        </w:tc>
        <w:tc>
          <w:tcPr>
            <w:tcW w:w="6946" w:type="dxa"/>
          </w:tcPr>
          <w:p w:rsidR="00CE35BD" w:rsidRPr="0098429C" w:rsidRDefault="00CE35BD" w:rsidP="00CE35BD">
            <w:pPr>
              <w:rPr>
                <w:sz w:val="16"/>
                <w:szCs w:val="16"/>
              </w:rPr>
            </w:pPr>
            <w:r w:rsidRPr="0098429C">
              <w:rPr>
                <w:sz w:val="16"/>
                <w:szCs w:val="16"/>
              </w:rPr>
              <w:t>Roboty ziemne budowlane</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2.</w:t>
            </w:r>
          </w:p>
        </w:tc>
        <w:tc>
          <w:tcPr>
            <w:tcW w:w="1701" w:type="dxa"/>
          </w:tcPr>
          <w:p w:rsidR="00CE35BD" w:rsidRPr="0098429C" w:rsidRDefault="00CE35BD" w:rsidP="00CE35BD">
            <w:pPr>
              <w:rPr>
                <w:sz w:val="16"/>
                <w:szCs w:val="16"/>
              </w:rPr>
            </w:pPr>
            <w:r w:rsidRPr="0098429C">
              <w:rPr>
                <w:sz w:val="16"/>
                <w:szCs w:val="16"/>
              </w:rPr>
              <w:t>PN-B-06250</w:t>
            </w:r>
          </w:p>
        </w:tc>
        <w:tc>
          <w:tcPr>
            <w:tcW w:w="6946" w:type="dxa"/>
          </w:tcPr>
          <w:p w:rsidR="00CE35BD" w:rsidRPr="0098429C" w:rsidRDefault="00CE35BD" w:rsidP="00CE35BD">
            <w:pPr>
              <w:rPr>
                <w:sz w:val="16"/>
                <w:szCs w:val="16"/>
              </w:rPr>
            </w:pPr>
            <w:r w:rsidRPr="0098429C">
              <w:rPr>
                <w:sz w:val="16"/>
                <w:szCs w:val="16"/>
              </w:rPr>
              <w:t>Beton zwykły</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3.</w:t>
            </w:r>
          </w:p>
        </w:tc>
        <w:tc>
          <w:tcPr>
            <w:tcW w:w="1701" w:type="dxa"/>
          </w:tcPr>
          <w:p w:rsidR="00CE35BD" w:rsidRPr="0098429C" w:rsidRDefault="00CE35BD" w:rsidP="00CE35BD">
            <w:pPr>
              <w:rPr>
                <w:sz w:val="16"/>
                <w:szCs w:val="16"/>
              </w:rPr>
            </w:pPr>
            <w:r w:rsidRPr="0098429C">
              <w:rPr>
                <w:sz w:val="16"/>
                <w:szCs w:val="16"/>
              </w:rPr>
              <w:t>PN-B-06711</w:t>
            </w:r>
          </w:p>
        </w:tc>
        <w:tc>
          <w:tcPr>
            <w:tcW w:w="6946" w:type="dxa"/>
          </w:tcPr>
          <w:p w:rsidR="00CE35BD" w:rsidRPr="0098429C" w:rsidRDefault="00CE35BD" w:rsidP="00CE35BD">
            <w:pPr>
              <w:rPr>
                <w:sz w:val="16"/>
                <w:szCs w:val="16"/>
              </w:rPr>
            </w:pPr>
            <w:r w:rsidRPr="0098429C">
              <w:rPr>
                <w:sz w:val="16"/>
                <w:szCs w:val="16"/>
              </w:rPr>
              <w:t>Kruszywo mineralne. Piasek do betonów i zapraw</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4.</w:t>
            </w:r>
          </w:p>
        </w:tc>
        <w:tc>
          <w:tcPr>
            <w:tcW w:w="1701" w:type="dxa"/>
          </w:tcPr>
          <w:p w:rsidR="00CE35BD" w:rsidRPr="0098429C" w:rsidRDefault="00CE35BD" w:rsidP="00CE35BD">
            <w:pPr>
              <w:rPr>
                <w:sz w:val="16"/>
                <w:szCs w:val="16"/>
              </w:rPr>
            </w:pPr>
            <w:r w:rsidRPr="0098429C">
              <w:rPr>
                <w:sz w:val="16"/>
                <w:szCs w:val="16"/>
              </w:rPr>
              <w:t>PN-B-10021</w:t>
            </w:r>
          </w:p>
        </w:tc>
        <w:tc>
          <w:tcPr>
            <w:tcW w:w="6946" w:type="dxa"/>
          </w:tcPr>
          <w:p w:rsidR="00CE35BD" w:rsidRPr="0098429C" w:rsidRDefault="00CE35BD" w:rsidP="00CE35BD">
            <w:pPr>
              <w:rPr>
                <w:sz w:val="16"/>
                <w:szCs w:val="16"/>
              </w:rPr>
            </w:pPr>
            <w:r w:rsidRPr="0098429C">
              <w:rPr>
                <w:sz w:val="16"/>
                <w:szCs w:val="16"/>
              </w:rPr>
              <w:t>Prefabrykaty budowlane z betonu. Metody pomiaru cech geometrycznych</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5.</w:t>
            </w:r>
          </w:p>
        </w:tc>
        <w:tc>
          <w:tcPr>
            <w:tcW w:w="1701" w:type="dxa"/>
          </w:tcPr>
          <w:p w:rsidR="00CE35BD" w:rsidRPr="0098429C" w:rsidRDefault="00CE35BD" w:rsidP="00CE35BD">
            <w:pPr>
              <w:rPr>
                <w:sz w:val="16"/>
                <w:szCs w:val="16"/>
              </w:rPr>
            </w:pPr>
            <w:r w:rsidRPr="0098429C">
              <w:rPr>
                <w:sz w:val="16"/>
                <w:szCs w:val="16"/>
              </w:rPr>
              <w:t>PN-B-11111</w:t>
            </w:r>
          </w:p>
        </w:tc>
        <w:tc>
          <w:tcPr>
            <w:tcW w:w="6946" w:type="dxa"/>
          </w:tcPr>
          <w:p w:rsidR="00CE35BD" w:rsidRPr="0098429C" w:rsidRDefault="00CE35BD" w:rsidP="00CE35BD">
            <w:pPr>
              <w:rPr>
                <w:sz w:val="16"/>
                <w:szCs w:val="16"/>
              </w:rPr>
            </w:pPr>
            <w:r w:rsidRPr="0098429C">
              <w:rPr>
                <w:sz w:val="16"/>
                <w:szCs w:val="16"/>
              </w:rPr>
              <w:t>Kruszywo mineralne. Kruszywa naturalne do nawierzchni drogowych. Żwir i mieszanka</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6.</w:t>
            </w:r>
          </w:p>
        </w:tc>
        <w:tc>
          <w:tcPr>
            <w:tcW w:w="1701" w:type="dxa"/>
          </w:tcPr>
          <w:p w:rsidR="00CE35BD" w:rsidRPr="0098429C" w:rsidRDefault="00CE35BD" w:rsidP="00CE35BD">
            <w:pPr>
              <w:rPr>
                <w:sz w:val="16"/>
                <w:szCs w:val="16"/>
              </w:rPr>
            </w:pPr>
            <w:r w:rsidRPr="0098429C">
              <w:rPr>
                <w:sz w:val="16"/>
                <w:szCs w:val="16"/>
              </w:rPr>
              <w:t>PN-B-11113</w:t>
            </w:r>
          </w:p>
        </w:tc>
        <w:tc>
          <w:tcPr>
            <w:tcW w:w="6946" w:type="dxa"/>
          </w:tcPr>
          <w:p w:rsidR="00CE35BD" w:rsidRPr="0098429C" w:rsidRDefault="00CE35BD" w:rsidP="00CE35BD">
            <w:pPr>
              <w:rPr>
                <w:sz w:val="16"/>
                <w:szCs w:val="16"/>
              </w:rPr>
            </w:pPr>
            <w:r w:rsidRPr="0098429C">
              <w:rPr>
                <w:sz w:val="16"/>
                <w:szCs w:val="16"/>
              </w:rPr>
              <w:t>Kruszywo mineralne. Kruszywa naturalne do nawierzchni drogowych. Piasek</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7.</w:t>
            </w:r>
          </w:p>
        </w:tc>
        <w:tc>
          <w:tcPr>
            <w:tcW w:w="1701" w:type="dxa"/>
          </w:tcPr>
          <w:p w:rsidR="00CE35BD" w:rsidRPr="0098429C" w:rsidRDefault="00CE35BD" w:rsidP="00CE35BD">
            <w:pPr>
              <w:rPr>
                <w:sz w:val="16"/>
                <w:szCs w:val="16"/>
              </w:rPr>
            </w:pPr>
            <w:r w:rsidRPr="0098429C">
              <w:rPr>
                <w:sz w:val="16"/>
                <w:szCs w:val="16"/>
              </w:rPr>
              <w:t>PN-B-19701</w:t>
            </w:r>
          </w:p>
        </w:tc>
        <w:tc>
          <w:tcPr>
            <w:tcW w:w="6946" w:type="dxa"/>
          </w:tcPr>
          <w:p w:rsidR="00CE35BD" w:rsidRPr="0098429C" w:rsidRDefault="00CE35BD" w:rsidP="00CE35BD">
            <w:pPr>
              <w:rPr>
                <w:sz w:val="16"/>
                <w:szCs w:val="16"/>
              </w:rPr>
            </w:pPr>
            <w:r w:rsidRPr="0098429C">
              <w:rPr>
                <w:sz w:val="16"/>
                <w:szCs w:val="16"/>
              </w:rPr>
              <w:t>Cement. Cement powszechnego użytku. Skład, wymagania i ocena zgodności</w:t>
            </w:r>
          </w:p>
        </w:tc>
      </w:tr>
      <w:tr w:rsidR="00CE35BD" w:rsidRPr="0098429C" w:rsidTr="00CE35BD">
        <w:tc>
          <w:tcPr>
            <w:tcW w:w="637" w:type="dxa"/>
          </w:tcPr>
          <w:p w:rsidR="00CE35BD" w:rsidRPr="0098429C" w:rsidRDefault="00CE35BD" w:rsidP="00CE35BD">
            <w:pPr>
              <w:jc w:val="center"/>
              <w:rPr>
                <w:sz w:val="16"/>
                <w:szCs w:val="16"/>
              </w:rPr>
            </w:pPr>
            <w:r w:rsidRPr="0098429C">
              <w:rPr>
                <w:sz w:val="16"/>
                <w:szCs w:val="16"/>
              </w:rPr>
              <w:t>8.</w:t>
            </w:r>
          </w:p>
        </w:tc>
        <w:tc>
          <w:tcPr>
            <w:tcW w:w="1701" w:type="dxa"/>
          </w:tcPr>
          <w:p w:rsidR="00CE35BD" w:rsidRPr="0098429C" w:rsidRDefault="00CE35BD" w:rsidP="00CE35BD">
            <w:pPr>
              <w:rPr>
                <w:sz w:val="16"/>
                <w:szCs w:val="16"/>
              </w:rPr>
            </w:pPr>
            <w:r w:rsidRPr="0098429C">
              <w:rPr>
                <w:sz w:val="16"/>
                <w:szCs w:val="16"/>
              </w:rPr>
              <w:t>BN-80/6775-03/01</w:t>
            </w:r>
          </w:p>
        </w:tc>
        <w:tc>
          <w:tcPr>
            <w:tcW w:w="6946" w:type="dxa"/>
          </w:tcPr>
          <w:p w:rsidR="00CE35BD" w:rsidRPr="0098429C" w:rsidRDefault="00CE35BD" w:rsidP="00CE35BD">
            <w:pPr>
              <w:rPr>
                <w:sz w:val="16"/>
                <w:szCs w:val="16"/>
              </w:rPr>
            </w:pPr>
            <w:r w:rsidRPr="0098429C">
              <w:rPr>
                <w:sz w:val="16"/>
                <w:szCs w:val="16"/>
              </w:rPr>
              <w:t>Prefabrykaty budowlane z betonu. Elementy nawierzchni dróg, ulic, parkingów i torowisk tramwajowych. Wspólne wymagania i badania</w:t>
            </w:r>
          </w:p>
        </w:tc>
      </w:tr>
      <w:tr w:rsidR="00CE35BD" w:rsidRPr="0098429C" w:rsidTr="00CE35BD">
        <w:trPr>
          <w:trHeight w:val="87"/>
        </w:trPr>
        <w:tc>
          <w:tcPr>
            <w:tcW w:w="637" w:type="dxa"/>
          </w:tcPr>
          <w:p w:rsidR="00CE35BD" w:rsidRPr="0098429C" w:rsidRDefault="00CE35BD" w:rsidP="00CE35BD">
            <w:pPr>
              <w:jc w:val="center"/>
              <w:rPr>
                <w:sz w:val="16"/>
                <w:szCs w:val="16"/>
              </w:rPr>
            </w:pPr>
            <w:r w:rsidRPr="0098429C">
              <w:rPr>
                <w:sz w:val="16"/>
                <w:szCs w:val="16"/>
              </w:rPr>
              <w:t>9.</w:t>
            </w:r>
          </w:p>
        </w:tc>
        <w:tc>
          <w:tcPr>
            <w:tcW w:w="1701" w:type="dxa"/>
          </w:tcPr>
          <w:p w:rsidR="00CE35BD" w:rsidRPr="0098429C" w:rsidRDefault="00CE35BD" w:rsidP="00CE35BD">
            <w:pPr>
              <w:rPr>
                <w:sz w:val="16"/>
                <w:szCs w:val="16"/>
              </w:rPr>
            </w:pPr>
            <w:r w:rsidRPr="0098429C">
              <w:rPr>
                <w:sz w:val="16"/>
                <w:szCs w:val="16"/>
              </w:rPr>
              <w:t>BN-80/6775-03/04</w:t>
            </w:r>
          </w:p>
        </w:tc>
        <w:tc>
          <w:tcPr>
            <w:tcW w:w="6946" w:type="dxa"/>
          </w:tcPr>
          <w:p w:rsidR="00CE35BD" w:rsidRPr="0098429C" w:rsidRDefault="00CE35BD" w:rsidP="00CE35BD">
            <w:pPr>
              <w:rPr>
                <w:sz w:val="16"/>
                <w:szCs w:val="16"/>
              </w:rPr>
            </w:pPr>
            <w:r w:rsidRPr="0098429C">
              <w:rPr>
                <w:sz w:val="16"/>
                <w:szCs w:val="16"/>
              </w:rPr>
              <w:t>Prefabrykaty budowlane z betonu. Elementy nawierzchni dróg, ulic, parkingów i torowisk tramwajowych. Krawężniki i obrzeża.</w:t>
            </w:r>
          </w:p>
        </w:tc>
      </w:tr>
    </w:tbl>
    <w:p w:rsidR="00CE35BD" w:rsidRPr="0098429C" w:rsidRDefault="00CE35BD" w:rsidP="00CE35BD">
      <w:pPr>
        <w:pStyle w:val="spistreci"/>
        <w:rPr>
          <w:sz w:val="16"/>
          <w:szCs w:val="16"/>
        </w:rPr>
      </w:pPr>
    </w:p>
    <w:p w:rsidR="00CE35BD" w:rsidRPr="0098429C" w:rsidRDefault="00CE35BD" w:rsidP="00072D14">
      <w:pPr>
        <w:pStyle w:val="Bezodstpw"/>
        <w:jc w:val="center"/>
        <w:rPr>
          <w:b/>
          <w:sz w:val="16"/>
          <w:szCs w:val="16"/>
        </w:rPr>
      </w:pPr>
    </w:p>
    <w:p w:rsidR="00CE35BD" w:rsidRPr="0098429C" w:rsidRDefault="00CE35BD" w:rsidP="00072D14">
      <w:pPr>
        <w:pStyle w:val="Bezodstpw"/>
        <w:jc w:val="center"/>
        <w:rPr>
          <w:b/>
          <w:sz w:val="16"/>
          <w:szCs w:val="16"/>
        </w:rPr>
      </w:pPr>
    </w:p>
    <w:p w:rsidR="00CE35BD" w:rsidRPr="0098429C" w:rsidRDefault="00CE35BD" w:rsidP="00072D14">
      <w:pPr>
        <w:pStyle w:val="Bezodstpw"/>
        <w:jc w:val="center"/>
        <w:rPr>
          <w:b/>
          <w:sz w:val="16"/>
          <w:szCs w:val="16"/>
        </w:rPr>
      </w:pPr>
    </w:p>
    <w:p w:rsidR="00CE35BD" w:rsidRPr="0098429C" w:rsidRDefault="00CE35BD" w:rsidP="00072D14">
      <w:pPr>
        <w:pStyle w:val="Bezodstpw"/>
        <w:jc w:val="center"/>
        <w:rPr>
          <w:b/>
          <w:sz w:val="16"/>
          <w:szCs w:val="16"/>
        </w:rPr>
      </w:pPr>
    </w:p>
    <w:p w:rsidR="00072D14" w:rsidRPr="0098429C" w:rsidRDefault="00072D14" w:rsidP="00072D14">
      <w:pPr>
        <w:pStyle w:val="Bezodstpw"/>
        <w:rPr>
          <w:sz w:val="16"/>
          <w:szCs w:val="16"/>
        </w:rPr>
      </w:pPr>
      <w:bookmarkStart w:id="2526" w:name="_Toc478729100"/>
      <w:bookmarkStart w:id="2527" w:name="_Toc505001748"/>
      <w:bookmarkStart w:id="2528" w:name="_Toc506967424"/>
      <w:bookmarkStart w:id="2529" w:name="_Toc511309248"/>
      <w:bookmarkEnd w:id="2476"/>
      <w:bookmarkEnd w:id="2477"/>
      <w:bookmarkEnd w:id="2478"/>
      <w:bookmarkEnd w:id="2479"/>
    </w:p>
    <w:bookmarkEnd w:id="2526"/>
    <w:bookmarkEnd w:id="2527"/>
    <w:bookmarkEnd w:id="2528"/>
    <w:bookmarkEnd w:id="2529"/>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714158" w:rsidRDefault="00714158" w:rsidP="00D616DC">
      <w:pPr>
        <w:pStyle w:val="spistreci"/>
        <w:rPr>
          <w:sz w:val="24"/>
          <w:szCs w:val="24"/>
        </w:rPr>
      </w:pPr>
    </w:p>
    <w:p w:rsidR="00E9763A" w:rsidRPr="00714158" w:rsidRDefault="0017085A" w:rsidP="00D616DC">
      <w:pPr>
        <w:pStyle w:val="spistreci"/>
        <w:rPr>
          <w:sz w:val="24"/>
          <w:szCs w:val="24"/>
        </w:rPr>
      </w:pPr>
      <w:bookmarkStart w:id="2530" w:name="_Toc56509319"/>
      <w:r w:rsidRPr="00714158">
        <w:rPr>
          <w:sz w:val="24"/>
          <w:szCs w:val="24"/>
        </w:rPr>
        <w:t>D 09.01.01 ZIELEŃ  DROGOWA</w:t>
      </w:r>
      <w:bookmarkEnd w:id="2530"/>
    </w:p>
    <w:p w:rsidR="00E9763A" w:rsidRPr="0098429C" w:rsidRDefault="00E9763A">
      <w:pPr>
        <w:pStyle w:val="spistreci"/>
        <w:rPr>
          <w:sz w:val="16"/>
          <w:szCs w:val="16"/>
        </w:rPr>
      </w:pPr>
    </w:p>
    <w:p w:rsidR="00E9763A" w:rsidRPr="0098429C" w:rsidRDefault="0017085A">
      <w:pPr>
        <w:pStyle w:val="Nagwek1"/>
        <w:spacing w:before="0" w:after="0"/>
        <w:rPr>
          <w:sz w:val="16"/>
          <w:szCs w:val="16"/>
        </w:rPr>
      </w:pPr>
      <w:bookmarkStart w:id="2531" w:name="_Toc428677173"/>
      <w:bookmarkStart w:id="2532" w:name="_Toc501263799"/>
      <w:r w:rsidRPr="0098429C">
        <w:rPr>
          <w:sz w:val="16"/>
          <w:szCs w:val="16"/>
        </w:rPr>
        <w:t>1. WSTĘP</w:t>
      </w:r>
      <w:bookmarkEnd w:id="2531"/>
      <w:bookmarkEnd w:id="2532"/>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1.1. Przedmiot STWiORB</w:t>
      </w:r>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Przedmiotem niniejszej specyfikacji technicznej są wymagania dotyczące wykonania i odbioru robót związanych z założeniem i pielęgnacją zieleni drogowej.</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1.2. Zakres stosowania STWiORB</w:t>
      </w:r>
    </w:p>
    <w:p w:rsidR="00E9763A" w:rsidRPr="0098429C" w:rsidRDefault="00E9763A">
      <w:pPr>
        <w:rPr>
          <w:sz w:val="16"/>
          <w:szCs w:val="16"/>
        </w:rPr>
      </w:pPr>
    </w:p>
    <w:p w:rsidR="00E9763A" w:rsidRPr="0098429C" w:rsidRDefault="0017085A">
      <w:pPr>
        <w:rPr>
          <w:b/>
          <w:sz w:val="16"/>
          <w:szCs w:val="16"/>
        </w:rPr>
      </w:pPr>
      <w:r w:rsidRPr="0098429C">
        <w:rPr>
          <w:b/>
          <w:sz w:val="16"/>
          <w:szCs w:val="16"/>
        </w:rPr>
        <w:tab/>
      </w:r>
      <w:r w:rsidRPr="0098429C">
        <w:rPr>
          <w:sz w:val="16"/>
          <w:szCs w:val="16"/>
        </w:rPr>
        <w:t>Specyfikacji technicznej jest stosowana jako dokument przetargowy i kontraktowy przy zlecaniu i realizacji robót wymienionych w punkcie 1.3.</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1.3. Zakres robót objętych STWiORB</w:t>
      </w:r>
    </w:p>
    <w:p w:rsidR="00E9763A" w:rsidRPr="0098429C" w:rsidRDefault="00E9763A">
      <w:pPr>
        <w:rPr>
          <w:sz w:val="16"/>
          <w:szCs w:val="16"/>
        </w:rPr>
      </w:pPr>
    </w:p>
    <w:p w:rsidR="00E9763A" w:rsidRPr="0098429C" w:rsidRDefault="0017085A">
      <w:pPr>
        <w:rPr>
          <w:sz w:val="16"/>
          <w:szCs w:val="16"/>
        </w:rPr>
      </w:pPr>
      <w:r w:rsidRPr="0098429C">
        <w:rPr>
          <w:b/>
          <w:sz w:val="16"/>
          <w:szCs w:val="16"/>
        </w:rPr>
        <w:tab/>
      </w:r>
      <w:r w:rsidRPr="0098429C">
        <w:rPr>
          <w:sz w:val="16"/>
          <w:szCs w:val="16"/>
        </w:rPr>
        <w:t>Ustalenia zawarte w niniejszej specyfikacji dotyczą zasad prowadzenia robót związanych z wykonaniem obszarów zielonych w granicach projektowanego pasa drogowego.</w:t>
      </w:r>
    </w:p>
    <w:p w:rsidR="00E9763A" w:rsidRPr="0098429C" w:rsidRDefault="00E9763A">
      <w:pPr>
        <w:ind w:left="283" w:hanging="283"/>
        <w:rPr>
          <w:sz w:val="16"/>
          <w:szCs w:val="16"/>
        </w:rPr>
      </w:pPr>
    </w:p>
    <w:p w:rsidR="00E9763A" w:rsidRPr="0098429C" w:rsidRDefault="0017085A">
      <w:pPr>
        <w:rPr>
          <w:b/>
          <w:sz w:val="16"/>
          <w:szCs w:val="16"/>
        </w:rPr>
      </w:pPr>
      <w:r w:rsidRPr="0098429C">
        <w:rPr>
          <w:sz w:val="16"/>
          <w:szCs w:val="16"/>
        </w:rPr>
        <w:tab/>
        <w:t xml:space="preserve">Ustalenia zawarte w niniejszej specyfikacji dotyczą </w:t>
      </w:r>
      <w:r w:rsidRPr="0098429C">
        <w:rPr>
          <w:rFonts w:cs="Arial Narrow"/>
          <w:sz w:val="16"/>
          <w:szCs w:val="16"/>
        </w:rPr>
        <w:t>zadania pn</w:t>
      </w:r>
      <w:r w:rsidRPr="0098429C">
        <w:rPr>
          <w:sz w:val="16"/>
          <w:szCs w:val="16"/>
        </w:rPr>
        <w:t xml:space="preserve">. </w:t>
      </w:r>
      <w:r w:rsidRPr="0098429C">
        <w:rPr>
          <w:rFonts w:cs="Arial"/>
          <w:b/>
          <w:bCs/>
          <w:sz w:val="16"/>
          <w:szCs w:val="16"/>
        </w:rPr>
        <w:t>"</w:t>
      </w:r>
      <w:r w:rsidR="005E60AD" w:rsidRPr="0098429C">
        <w:rPr>
          <w:rFonts w:cs="Arial"/>
          <w:b/>
          <w:bCs/>
          <w:sz w:val="16"/>
          <w:szCs w:val="16"/>
        </w:rPr>
        <w:t xml:space="preserve"> Remont drogi powiatowej nr 2983L ul. Nadstawna w Biłgoraju </w:t>
      </w:r>
      <w:r w:rsidRPr="0098429C">
        <w:rPr>
          <w:rFonts w:cs="Arial"/>
          <w:b/>
          <w:bCs/>
          <w:sz w:val="16"/>
          <w:szCs w:val="16"/>
        </w:rPr>
        <w:t>".</w:t>
      </w:r>
    </w:p>
    <w:p w:rsidR="00E9763A" w:rsidRPr="0098429C" w:rsidRDefault="00E9763A">
      <w:pPr>
        <w:ind w:left="283" w:hanging="283"/>
        <w:rPr>
          <w:sz w:val="16"/>
          <w:szCs w:val="16"/>
        </w:rPr>
      </w:pPr>
    </w:p>
    <w:p w:rsidR="00E9763A" w:rsidRPr="0098429C" w:rsidRDefault="0017085A">
      <w:pPr>
        <w:pStyle w:val="Nagwek2"/>
        <w:spacing w:before="0" w:after="0"/>
        <w:rPr>
          <w:sz w:val="16"/>
          <w:szCs w:val="16"/>
        </w:rPr>
      </w:pPr>
      <w:r w:rsidRPr="0098429C">
        <w:rPr>
          <w:sz w:val="16"/>
          <w:szCs w:val="16"/>
        </w:rPr>
        <w:t>1.4. Określenia podstawowe</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1.4.1. </w:t>
      </w:r>
      <w:r w:rsidRPr="0098429C">
        <w:rPr>
          <w:sz w:val="16"/>
          <w:szCs w:val="16"/>
        </w:rPr>
        <w:t>Ziemia urodzajna - ziemia posiadająca właściwości zapewniające roślinom prawidłowy rozwój.</w:t>
      </w:r>
    </w:p>
    <w:p w:rsidR="00E9763A" w:rsidRPr="0098429C" w:rsidRDefault="0017085A">
      <w:pPr>
        <w:rPr>
          <w:sz w:val="16"/>
          <w:szCs w:val="16"/>
        </w:rPr>
      </w:pPr>
      <w:r w:rsidRPr="0098429C">
        <w:rPr>
          <w:b/>
          <w:sz w:val="16"/>
          <w:szCs w:val="16"/>
        </w:rPr>
        <w:t xml:space="preserve">1.4.2. </w:t>
      </w:r>
      <w:r w:rsidRPr="0098429C">
        <w:rPr>
          <w:sz w:val="16"/>
          <w:szCs w:val="16"/>
        </w:rPr>
        <w:t>Materiał roślinny - sadzonki drzew, krzewów, kwiatów jednorocznych i wieloletnich.</w:t>
      </w:r>
    </w:p>
    <w:p w:rsidR="00E9763A" w:rsidRPr="0098429C" w:rsidRDefault="0017085A">
      <w:pPr>
        <w:rPr>
          <w:sz w:val="16"/>
          <w:szCs w:val="16"/>
        </w:rPr>
      </w:pPr>
      <w:r w:rsidRPr="0098429C">
        <w:rPr>
          <w:b/>
          <w:sz w:val="16"/>
          <w:szCs w:val="16"/>
        </w:rPr>
        <w:t xml:space="preserve">1.4.3. </w:t>
      </w:r>
      <w:r w:rsidRPr="0098429C">
        <w:rPr>
          <w:sz w:val="16"/>
          <w:szCs w:val="16"/>
        </w:rPr>
        <w:t>Bryła korzeniowa - uformowana przez szkółkowanie bryła ziemi z przerastającymi ją korzeniami rośliny.</w:t>
      </w:r>
    </w:p>
    <w:p w:rsidR="00E9763A" w:rsidRPr="0098429C" w:rsidRDefault="0017085A">
      <w:pPr>
        <w:rPr>
          <w:sz w:val="16"/>
          <w:szCs w:val="16"/>
        </w:rPr>
      </w:pPr>
      <w:r w:rsidRPr="0098429C">
        <w:rPr>
          <w:b/>
          <w:sz w:val="16"/>
          <w:szCs w:val="16"/>
        </w:rPr>
        <w:t xml:space="preserve">1.4.4. </w:t>
      </w:r>
      <w:r w:rsidRPr="0098429C">
        <w:rPr>
          <w:sz w:val="16"/>
          <w:szCs w:val="16"/>
        </w:rPr>
        <w:t>Forma naturalna - forma drzew do zadrzewień zgodna z naturalnymi cechami wzrostu.</w:t>
      </w:r>
    </w:p>
    <w:p w:rsidR="00E9763A" w:rsidRPr="0098429C" w:rsidRDefault="0017085A">
      <w:pPr>
        <w:rPr>
          <w:sz w:val="16"/>
          <w:szCs w:val="16"/>
        </w:rPr>
      </w:pPr>
      <w:r w:rsidRPr="0098429C">
        <w:rPr>
          <w:b/>
          <w:sz w:val="16"/>
          <w:szCs w:val="16"/>
        </w:rPr>
        <w:t xml:space="preserve">1.4.5. </w:t>
      </w:r>
      <w:r w:rsidRPr="0098429C">
        <w:rPr>
          <w:sz w:val="16"/>
          <w:szCs w:val="16"/>
        </w:rPr>
        <w:t>Forma pienna - forma drzew i niektórych krzewów sztucznie wytworzona w szkółce z pniami o wysokości od 1,80 do 2,20 m, z wyraźnym nie przyciętym przewodnikiem i uformowaną koroną.</w:t>
      </w:r>
    </w:p>
    <w:p w:rsidR="00E9763A" w:rsidRPr="0098429C" w:rsidRDefault="0017085A">
      <w:pPr>
        <w:rPr>
          <w:sz w:val="16"/>
          <w:szCs w:val="16"/>
        </w:rPr>
      </w:pPr>
      <w:r w:rsidRPr="0098429C">
        <w:rPr>
          <w:b/>
          <w:sz w:val="16"/>
          <w:szCs w:val="16"/>
        </w:rPr>
        <w:t xml:space="preserve">1.4.6. </w:t>
      </w:r>
      <w:r w:rsidRPr="0098429C">
        <w:rPr>
          <w:sz w:val="16"/>
          <w:szCs w:val="16"/>
        </w:rPr>
        <w:t>Forma krzewiasta - forma właściwa dla krzewów lub forma drzewa utworzona w szkółce przez niskie przycięcie przewodnika celem uzyskania wielopędowości.</w:t>
      </w:r>
    </w:p>
    <w:p w:rsidR="00E9763A" w:rsidRPr="0098429C" w:rsidRDefault="0017085A">
      <w:pPr>
        <w:rPr>
          <w:sz w:val="16"/>
          <w:szCs w:val="16"/>
        </w:rPr>
      </w:pPr>
      <w:r w:rsidRPr="0098429C">
        <w:rPr>
          <w:b/>
          <w:sz w:val="16"/>
          <w:szCs w:val="16"/>
        </w:rPr>
        <w:t xml:space="preserve">1.4.7. </w:t>
      </w:r>
      <w:r w:rsidRPr="0098429C">
        <w:rPr>
          <w:sz w:val="16"/>
          <w:szCs w:val="16"/>
        </w:rPr>
        <w:t>Pozostałe określenia podstawowe są zgodne z obowiązującymi, odpowiednimi polskimi normami i z definicjami podanymi w STWiORB D 00.00.00 „Wymagania ogólne” pkt 1.4.</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1.5. Ogólne wymagania dotyczące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robót podano w STWiORB D 00.00.00 „Wymagania ogólne” pkt 1.5.</w:t>
      </w:r>
    </w:p>
    <w:p w:rsidR="00E9763A" w:rsidRPr="0098429C" w:rsidRDefault="00E9763A">
      <w:pPr>
        <w:rPr>
          <w:sz w:val="16"/>
          <w:szCs w:val="16"/>
        </w:rPr>
      </w:pPr>
    </w:p>
    <w:p w:rsidR="00E9763A" w:rsidRPr="0098429C" w:rsidRDefault="0017085A">
      <w:pPr>
        <w:pStyle w:val="Nagwek1"/>
        <w:spacing w:before="0" w:after="0"/>
        <w:rPr>
          <w:sz w:val="16"/>
          <w:szCs w:val="16"/>
        </w:rPr>
      </w:pPr>
      <w:bookmarkStart w:id="2533" w:name="_Toc428243643"/>
      <w:bookmarkStart w:id="2534" w:name="_Toc428323648"/>
      <w:bookmarkStart w:id="2535" w:name="_Toc428677174"/>
      <w:bookmarkStart w:id="2536" w:name="_Toc501263800"/>
      <w:r w:rsidRPr="0098429C">
        <w:rPr>
          <w:sz w:val="16"/>
          <w:szCs w:val="16"/>
        </w:rPr>
        <w:t>2. MATERIAŁY</w:t>
      </w:r>
      <w:bookmarkEnd w:id="2533"/>
      <w:bookmarkEnd w:id="2534"/>
      <w:bookmarkEnd w:id="2535"/>
      <w:bookmarkEnd w:id="2536"/>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2.1. Ogólne wymagania dotyczące materiałów</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materiałów, ich pozyskiwania i składowania, podano w  STWiORB D 00.00.00 „Wymagania ogólne” pkt 2.</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2.2. Ziemia urodzajna</w:t>
      </w:r>
    </w:p>
    <w:p w:rsidR="00E9763A" w:rsidRPr="0098429C" w:rsidRDefault="00E9763A">
      <w:pPr>
        <w:rPr>
          <w:sz w:val="16"/>
          <w:szCs w:val="16"/>
        </w:rPr>
      </w:pPr>
    </w:p>
    <w:p w:rsidR="00E9763A" w:rsidRPr="0098429C" w:rsidRDefault="0017085A">
      <w:pPr>
        <w:rPr>
          <w:sz w:val="16"/>
          <w:szCs w:val="16"/>
        </w:rPr>
      </w:pPr>
      <w:r w:rsidRPr="0098429C">
        <w:rPr>
          <w:sz w:val="16"/>
          <w:szCs w:val="16"/>
        </w:rPr>
        <w:tab/>
        <w:t>Ziemia urodzajna:  ziemia rodzima - powinna być zdjęta przed rozpoczęciem robót budowlanych i zmagazynowana w pryzmach nie przekraczających 2 m wysokości.</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2.4. Materiał roślinny sadzeniowy</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2.5. Nasiona traw</w:t>
      </w:r>
    </w:p>
    <w:p w:rsidR="00E9763A" w:rsidRPr="0098429C" w:rsidRDefault="00E9763A">
      <w:pPr>
        <w:rPr>
          <w:sz w:val="16"/>
          <w:szCs w:val="16"/>
        </w:rPr>
      </w:pPr>
    </w:p>
    <w:p w:rsidR="00E9763A" w:rsidRPr="0098429C" w:rsidRDefault="0017085A">
      <w:pPr>
        <w:rPr>
          <w:sz w:val="16"/>
          <w:szCs w:val="16"/>
        </w:rPr>
      </w:pPr>
      <w:r w:rsidRPr="0098429C">
        <w:rPr>
          <w:sz w:val="16"/>
          <w:szCs w:val="16"/>
        </w:rPr>
        <w:tab/>
        <w:t>Nasiona traw najczęściej występują w postaci gotowych mieszanek z nasion różnych gatunków.</w:t>
      </w:r>
    </w:p>
    <w:p w:rsidR="00E9763A" w:rsidRPr="0098429C" w:rsidRDefault="0017085A">
      <w:pPr>
        <w:rPr>
          <w:sz w:val="16"/>
          <w:szCs w:val="16"/>
        </w:rPr>
      </w:pPr>
      <w:r w:rsidRPr="0098429C">
        <w:rPr>
          <w:sz w:val="16"/>
          <w:szCs w:val="16"/>
        </w:rPr>
        <w:tab/>
        <w:t>Gotowa mieszanka traw powinna mieć oznaczony procentowy skład gatunkowy, klasę, numer normy wg której została wyprodukowana, zdolność kiełkowania.</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2.6. Nawozy mineralne</w:t>
      </w:r>
    </w:p>
    <w:p w:rsidR="00E9763A" w:rsidRPr="0098429C" w:rsidRDefault="00E9763A">
      <w:pPr>
        <w:rPr>
          <w:sz w:val="16"/>
          <w:szCs w:val="16"/>
        </w:rPr>
      </w:pPr>
    </w:p>
    <w:p w:rsidR="00E9763A" w:rsidRPr="0098429C" w:rsidRDefault="0017085A">
      <w:pPr>
        <w:rPr>
          <w:sz w:val="16"/>
          <w:szCs w:val="16"/>
        </w:rPr>
      </w:pPr>
      <w:r w:rsidRPr="0098429C">
        <w:rPr>
          <w:sz w:val="16"/>
          <w:szCs w:val="16"/>
        </w:rPr>
        <w:tab/>
        <w:t>Nawozy mineralne powinny być w opakowaniu, z podanym składem chemicznym (zawartość azotu, fosforu, potasu - N.P.). Nawozy należy zabezpieczyć przed zawilgoceniem i zbryleniem w czasie transportu i przechowywania.</w:t>
      </w:r>
    </w:p>
    <w:p w:rsidR="00E9763A" w:rsidRPr="0098429C" w:rsidRDefault="00E9763A">
      <w:pPr>
        <w:rPr>
          <w:sz w:val="16"/>
          <w:szCs w:val="16"/>
        </w:rPr>
      </w:pPr>
    </w:p>
    <w:p w:rsidR="00E9763A" w:rsidRPr="0098429C" w:rsidRDefault="0017085A">
      <w:pPr>
        <w:pStyle w:val="Nagwek1"/>
        <w:spacing w:before="0" w:after="0"/>
        <w:rPr>
          <w:sz w:val="16"/>
          <w:szCs w:val="16"/>
        </w:rPr>
      </w:pPr>
      <w:bookmarkStart w:id="2537" w:name="_Toc428677175"/>
      <w:bookmarkStart w:id="2538" w:name="_Toc501263801"/>
      <w:r w:rsidRPr="0098429C">
        <w:rPr>
          <w:sz w:val="16"/>
          <w:szCs w:val="16"/>
        </w:rPr>
        <w:t>3. sprzęt</w:t>
      </w:r>
      <w:bookmarkEnd w:id="2537"/>
      <w:bookmarkEnd w:id="2538"/>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3.1. Ogólne wymagania dotyczące sprzętu</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wymagania dotyczące sprzętu podano w STWiORB D 00.00.00 „Wymagania ogólne” pkt 3.</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3.2. Sprzęt stosowany do wykonania zieleni drogowej</w:t>
      </w:r>
    </w:p>
    <w:p w:rsidR="00E9763A" w:rsidRPr="0098429C" w:rsidRDefault="00E9763A">
      <w:pPr>
        <w:rPr>
          <w:sz w:val="16"/>
          <w:szCs w:val="16"/>
        </w:rPr>
      </w:pPr>
    </w:p>
    <w:p w:rsidR="00E9763A" w:rsidRPr="0098429C" w:rsidRDefault="0017085A">
      <w:pPr>
        <w:rPr>
          <w:sz w:val="16"/>
          <w:szCs w:val="16"/>
        </w:rPr>
      </w:pPr>
      <w:r w:rsidRPr="0098429C">
        <w:rPr>
          <w:sz w:val="16"/>
          <w:szCs w:val="16"/>
        </w:rPr>
        <w:tab/>
        <w:t>Wykonawca przystępujący do wykonania zieleni drogowej powinien wykazać się możliwością korzystania z następującego sprzętu:</w:t>
      </w:r>
    </w:p>
    <w:p w:rsidR="00E9763A" w:rsidRPr="0098429C" w:rsidRDefault="0017085A">
      <w:pPr>
        <w:pStyle w:val="Akapitzlist"/>
        <w:numPr>
          <w:ilvl w:val="0"/>
          <w:numId w:val="53"/>
        </w:numPr>
        <w:rPr>
          <w:sz w:val="16"/>
          <w:szCs w:val="16"/>
        </w:rPr>
      </w:pPr>
      <w:r w:rsidRPr="0098429C">
        <w:rPr>
          <w:sz w:val="16"/>
          <w:szCs w:val="16"/>
        </w:rPr>
        <w:t>glebogryzarek, pługów, kultywatorów, bron do uprawy gleby,</w:t>
      </w:r>
    </w:p>
    <w:p w:rsidR="00E9763A" w:rsidRPr="0098429C" w:rsidRDefault="0017085A">
      <w:pPr>
        <w:pStyle w:val="Akapitzlist"/>
        <w:numPr>
          <w:ilvl w:val="0"/>
          <w:numId w:val="53"/>
        </w:numPr>
        <w:rPr>
          <w:sz w:val="16"/>
          <w:szCs w:val="16"/>
        </w:rPr>
      </w:pPr>
      <w:r w:rsidRPr="0098429C">
        <w:rPr>
          <w:sz w:val="16"/>
          <w:szCs w:val="16"/>
        </w:rPr>
        <w:t>wału kolczatki oraz wału gładkiego do zakładania trawników,</w:t>
      </w:r>
    </w:p>
    <w:p w:rsidR="00E9763A" w:rsidRPr="0098429C" w:rsidRDefault="0017085A">
      <w:pPr>
        <w:pStyle w:val="Akapitzlist"/>
        <w:numPr>
          <w:ilvl w:val="0"/>
          <w:numId w:val="53"/>
        </w:numPr>
        <w:rPr>
          <w:sz w:val="16"/>
          <w:szCs w:val="16"/>
        </w:rPr>
      </w:pPr>
      <w:r w:rsidRPr="0098429C">
        <w:rPr>
          <w:sz w:val="16"/>
          <w:szCs w:val="16"/>
        </w:rPr>
        <w:t>kosiarki mechanicznej do pielęgnacji trawników,</w:t>
      </w:r>
    </w:p>
    <w:p w:rsidR="00E9763A" w:rsidRPr="0098429C" w:rsidRDefault="0017085A">
      <w:pPr>
        <w:pStyle w:val="Akapitzlist"/>
        <w:numPr>
          <w:ilvl w:val="0"/>
          <w:numId w:val="53"/>
        </w:numPr>
        <w:rPr>
          <w:sz w:val="16"/>
          <w:szCs w:val="16"/>
        </w:rPr>
      </w:pPr>
      <w:r w:rsidRPr="0098429C">
        <w:rPr>
          <w:sz w:val="16"/>
          <w:szCs w:val="16"/>
        </w:rPr>
        <w:t>sprzętu do pozyskiwania ziemi urodzajnej (np. spycharki gąsiennicowej, koparki),</w:t>
      </w:r>
    </w:p>
    <w:p w:rsidR="00E9763A" w:rsidRPr="0098429C" w:rsidRDefault="00E9763A">
      <w:pPr>
        <w:ind w:left="283" w:hanging="283"/>
        <w:rPr>
          <w:sz w:val="16"/>
          <w:szCs w:val="16"/>
        </w:rPr>
      </w:pPr>
    </w:p>
    <w:p w:rsidR="00E9763A" w:rsidRPr="0098429C" w:rsidRDefault="0017085A">
      <w:pPr>
        <w:pStyle w:val="Nagwek1"/>
        <w:spacing w:before="0" w:after="0"/>
        <w:rPr>
          <w:sz w:val="16"/>
          <w:szCs w:val="16"/>
        </w:rPr>
      </w:pPr>
      <w:bookmarkStart w:id="2539" w:name="_Toc428677176"/>
      <w:bookmarkStart w:id="2540" w:name="_Toc501263802"/>
      <w:r w:rsidRPr="0098429C">
        <w:rPr>
          <w:sz w:val="16"/>
          <w:szCs w:val="16"/>
        </w:rPr>
        <w:t>4. transport</w:t>
      </w:r>
      <w:bookmarkEnd w:id="2539"/>
      <w:bookmarkEnd w:id="254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4.1. Ogólne wymagania dotyczące transportu</w:t>
      </w:r>
    </w:p>
    <w:p w:rsidR="00E9763A" w:rsidRPr="0098429C" w:rsidRDefault="00E9763A">
      <w:pPr>
        <w:rPr>
          <w:sz w:val="16"/>
          <w:szCs w:val="16"/>
        </w:rPr>
      </w:pPr>
    </w:p>
    <w:p w:rsidR="00E9763A" w:rsidRPr="0098429C" w:rsidRDefault="0017085A">
      <w:pPr>
        <w:pStyle w:val="Nagwek2"/>
        <w:spacing w:before="0" w:after="0"/>
        <w:rPr>
          <w:b w:val="0"/>
          <w:bCs/>
          <w:sz w:val="16"/>
          <w:szCs w:val="16"/>
        </w:rPr>
      </w:pPr>
      <w:r w:rsidRPr="0098429C">
        <w:rPr>
          <w:b w:val="0"/>
          <w:bCs/>
          <w:sz w:val="16"/>
          <w:szCs w:val="16"/>
        </w:rPr>
        <w:tab/>
        <w:t>Ogólne wymagania dotyczące transportu podano w STWiORB D 00.00.00 „Wymagania ogólne” pkt 4.</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4.2. Transport materiałów do wykonania nasadzeń</w:t>
      </w:r>
    </w:p>
    <w:p w:rsidR="00E9763A" w:rsidRPr="0098429C" w:rsidRDefault="00E9763A">
      <w:pPr>
        <w:rPr>
          <w:sz w:val="16"/>
          <w:szCs w:val="16"/>
        </w:rPr>
      </w:pPr>
    </w:p>
    <w:p w:rsidR="00E9763A" w:rsidRPr="0098429C" w:rsidRDefault="0017085A">
      <w:pPr>
        <w:rPr>
          <w:sz w:val="16"/>
          <w:szCs w:val="16"/>
        </w:rPr>
      </w:pPr>
      <w:r w:rsidRPr="0098429C">
        <w:rPr>
          <w:sz w:val="16"/>
          <w:szCs w:val="16"/>
        </w:rPr>
        <w:tab/>
        <w:t>Transport materiałów do zieleni drogowej może być dowolny pod warunkiem, że nie uszkodzi, ani też nie pogorszy jakości transportowanych materiałów.</w:t>
      </w:r>
    </w:p>
    <w:p w:rsidR="00E9763A" w:rsidRPr="0098429C" w:rsidRDefault="00E9763A">
      <w:pPr>
        <w:pStyle w:val="Nagwek1"/>
        <w:spacing w:before="0" w:after="0"/>
        <w:rPr>
          <w:sz w:val="16"/>
          <w:szCs w:val="16"/>
        </w:rPr>
      </w:pPr>
      <w:bookmarkStart w:id="2541" w:name="_Toc428677177"/>
      <w:bookmarkStart w:id="2542" w:name="_Toc501263803"/>
    </w:p>
    <w:p w:rsidR="00E9763A" w:rsidRPr="0098429C" w:rsidRDefault="0017085A">
      <w:pPr>
        <w:pStyle w:val="Nagwek1"/>
        <w:spacing w:before="0" w:after="0"/>
        <w:rPr>
          <w:sz w:val="16"/>
          <w:szCs w:val="16"/>
        </w:rPr>
      </w:pPr>
      <w:r w:rsidRPr="0098429C">
        <w:rPr>
          <w:sz w:val="16"/>
          <w:szCs w:val="16"/>
        </w:rPr>
        <w:t>5. wykonanie robót</w:t>
      </w:r>
      <w:bookmarkEnd w:id="2541"/>
      <w:bookmarkEnd w:id="2542"/>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5.1. Ogólne zasady wykonania robót</w:t>
      </w:r>
    </w:p>
    <w:p w:rsidR="00E9763A" w:rsidRPr="0098429C" w:rsidRDefault="00E9763A">
      <w:pPr>
        <w:rPr>
          <w:sz w:val="16"/>
          <w:szCs w:val="16"/>
        </w:rPr>
      </w:pPr>
    </w:p>
    <w:p w:rsidR="00E9763A" w:rsidRPr="0098429C" w:rsidRDefault="0017085A">
      <w:pPr>
        <w:pStyle w:val="Nagwek2"/>
        <w:spacing w:before="0" w:after="0"/>
        <w:rPr>
          <w:b w:val="0"/>
          <w:bCs/>
          <w:sz w:val="16"/>
          <w:szCs w:val="16"/>
        </w:rPr>
      </w:pPr>
      <w:r w:rsidRPr="0098429C">
        <w:rPr>
          <w:b w:val="0"/>
          <w:bCs/>
          <w:sz w:val="16"/>
          <w:szCs w:val="16"/>
        </w:rPr>
        <w:tab/>
        <w:t>Ogólne zasady wykonania robót podano w STWiORB D 00.00.00 „Wymagania ogólne” pkt 5.</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5.2. Trawniki</w:t>
      </w:r>
    </w:p>
    <w:p w:rsidR="00E9763A" w:rsidRPr="0098429C" w:rsidRDefault="00E9763A">
      <w:pPr>
        <w:rPr>
          <w:sz w:val="16"/>
          <w:szCs w:val="16"/>
        </w:rPr>
      </w:pPr>
    </w:p>
    <w:p w:rsidR="00E9763A" w:rsidRPr="0098429C" w:rsidRDefault="0017085A">
      <w:pPr>
        <w:rPr>
          <w:sz w:val="16"/>
          <w:szCs w:val="16"/>
        </w:rPr>
      </w:pPr>
      <w:r w:rsidRPr="0098429C">
        <w:rPr>
          <w:b/>
          <w:sz w:val="16"/>
          <w:szCs w:val="16"/>
        </w:rPr>
        <w:t xml:space="preserve">5.2.1. </w:t>
      </w:r>
      <w:r w:rsidRPr="0098429C">
        <w:rPr>
          <w:sz w:val="16"/>
          <w:szCs w:val="16"/>
        </w:rPr>
        <w:t>Wymagania dotyczące wykonania trawników</w:t>
      </w:r>
    </w:p>
    <w:p w:rsidR="00E9763A" w:rsidRPr="0098429C" w:rsidRDefault="00E9763A">
      <w:pPr>
        <w:rPr>
          <w:sz w:val="16"/>
          <w:szCs w:val="16"/>
        </w:rPr>
      </w:pPr>
    </w:p>
    <w:p w:rsidR="00E9763A" w:rsidRPr="0098429C" w:rsidRDefault="0017085A">
      <w:pPr>
        <w:rPr>
          <w:sz w:val="16"/>
          <w:szCs w:val="16"/>
        </w:rPr>
      </w:pPr>
      <w:r w:rsidRPr="0098429C">
        <w:rPr>
          <w:sz w:val="16"/>
          <w:szCs w:val="16"/>
        </w:rPr>
        <w:tab/>
        <w:t>Wymagania dotyczące wykonania robót związanych z trawnikami są następujące:</w:t>
      </w:r>
    </w:p>
    <w:p w:rsidR="00E9763A" w:rsidRPr="0098429C" w:rsidRDefault="0017085A">
      <w:pPr>
        <w:pStyle w:val="Akapitzlist"/>
        <w:numPr>
          <w:ilvl w:val="0"/>
          <w:numId w:val="54"/>
        </w:numPr>
        <w:rPr>
          <w:sz w:val="16"/>
          <w:szCs w:val="16"/>
        </w:rPr>
      </w:pPr>
      <w:r w:rsidRPr="0098429C">
        <w:rPr>
          <w:sz w:val="16"/>
          <w:szCs w:val="16"/>
        </w:rPr>
        <w:t>teren pod trawniki musi być oczyszczony z gruzu i zanieczyszczeń,</w:t>
      </w:r>
    </w:p>
    <w:p w:rsidR="00E9763A" w:rsidRPr="0098429C" w:rsidRDefault="0017085A">
      <w:pPr>
        <w:pStyle w:val="Akapitzlist"/>
        <w:numPr>
          <w:ilvl w:val="0"/>
          <w:numId w:val="54"/>
        </w:numPr>
        <w:rPr>
          <w:sz w:val="16"/>
          <w:szCs w:val="16"/>
        </w:rPr>
      </w:pPr>
      <w:r w:rsidRPr="0098429C">
        <w:rPr>
          <w:sz w:val="16"/>
          <w:szCs w:val="16"/>
        </w:rPr>
        <w:t>przy wymianie gruntu rodzimego na ziemię urodzajną teren powinien być obniżony w stosunku do gazonów lub krawężników o ok. 15 cm - jest to miejsce na ziemię urodzajną (ok. 10 cm) i kompost (ok. 2 do 3 cm),</w:t>
      </w:r>
    </w:p>
    <w:p w:rsidR="00E9763A" w:rsidRPr="0098429C" w:rsidRDefault="0017085A">
      <w:pPr>
        <w:pStyle w:val="Akapitzlist"/>
        <w:numPr>
          <w:ilvl w:val="0"/>
          <w:numId w:val="54"/>
        </w:numPr>
        <w:rPr>
          <w:sz w:val="16"/>
          <w:szCs w:val="16"/>
        </w:rPr>
      </w:pPr>
      <w:r w:rsidRPr="0098429C">
        <w:rPr>
          <w:sz w:val="16"/>
          <w:szCs w:val="16"/>
        </w:rPr>
        <w:t>przy zakładaniu trawników na gruncie rodzimym krawężnik powinien znajdować się 2 do 3 cm nad terenem,</w:t>
      </w:r>
    </w:p>
    <w:p w:rsidR="00E9763A" w:rsidRPr="0098429C" w:rsidRDefault="0017085A">
      <w:pPr>
        <w:pStyle w:val="Akapitzlist"/>
        <w:numPr>
          <w:ilvl w:val="0"/>
          <w:numId w:val="54"/>
        </w:numPr>
        <w:rPr>
          <w:sz w:val="16"/>
          <w:szCs w:val="16"/>
        </w:rPr>
      </w:pPr>
      <w:r w:rsidRPr="0098429C">
        <w:rPr>
          <w:sz w:val="16"/>
          <w:szCs w:val="16"/>
        </w:rPr>
        <w:t>teren powinien być wyrównany i splantowany,</w:t>
      </w:r>
    </w:p>
    <w:p w:rsidR="00E9763A" w:rsidRPr="0098429C" w:rsidRDefault="0017085A">
      <w:pPr>
        <w:pStyle w:val="Akapitzlist"/>
        <w:numPr>
          <w:ilvl w:val="0"/>
          <w:numId w:val="54"/>
        </w:numPr>
        <w:rPr>
          <w:sz w:val="16"/>
          <w:szCs w:val="16"/>
        </w:rPr>
      </w:pPr>
      <w:r w:rsidRPr="0098429C">
        <w:rPr>
          <w:sz w:val="16"/>
          <w:szCs w:val="16"/>
        </w:rPr>
        <w:t>ziemia urodzajna powinna być rozścielona równą warstwą i wymieszana z kompostem, nawozami mineralnymi oraz starannie wyrównana,</w:t>
      </w:r>
    </w:p>
    <w:p w:rsidR="00E9763A" w:rsidRPr="0098429C" w:rsidRDefault="0017085A">
      <w:pPr>
        <w:pStyle w:val="Akapitzlist"/>
        <w:numPr>
          <w:ilvl w:val="0"/>
          <w:numId w:val="54"/>
        </w:numPr>
        <w:rPr>
          <w:sz w:val="16"/>
          <w:szCs w:val="16"/>
        </w:rPr>
      </w:pPr>
      <w:r w:rsidRPr="0098429C">
        <w:rPr>
          <w:sz w:val="16"/>
          <w:szCs w:val="16"/>
        </w:rPr>
        <w:t>przed siewem nasion trawy ziemię należy wałować wałem gładkim, a potem wałem - kolczatką lub zagrabić,</w:t>
      </w:r>
    </w:p>
    <w:p w:rsidR="00E9763A" w:rsidRPr="0098429C" w:rsidRDefault="0017085A">
      <w:pPr>
        <w:pStyle w:val="Akapitzlist"/>
        <w:numPr>
          <w:ilvl w:val="0"/>
          <w:numId w:val="54"/>
        </w:numPr>
        <w:rPr>
          <w:sz w:val="16"/>
          <w:szCs w:val="16"/>
        </w:rPr>
      </w:pPr>
      <w:r w:rsidRPr="0098429C">
        <w:rPr>
          <w:sz w:val="16"/>
          <w:szCs w:val="16"/>
        </w:rPr>
        <w:t>siew powinien być dokonany w dni bezwietrzne,</w:t>
      </w:r>
    </w:p>
    <w:p w:rsidR="00E9763A" w:rsidRPr="0098429C" w:rsidRDefault="0017085A">
      <w:pPr>
        <w:pStyle w:val="Akapitzlist"/>
        <w:numPr>
          <w:ilvl w:val="0"/>
          <w:numId w:val="54"/>
        </w:numPr>
        <w:rPr>
          <w:sz w:val="16"/>
          <w:szCs w:val="16"/>
        </w:rPr>
      </w:pPr>
      <w:r w:rsidRPr="0098429C">
        <w:rPr>
          <w:sz w:val="16"/>
          <w:szCs w:val="16"/>
        </w:rPr>
        <w:t>okres siania - najlepszy okres wiosenny, najpóźniej do przełomu września i października,</w:t>
      </w:r>
    </w:p>
    <w:p w:rsidR="00E9763A" w:rsidRPr="0098429C" w:rsidRDefault="0017085A">
      <w:pPr>
        <w:pStyle w:val="Akapitzlist"/>
        <w:numPr>
          <w:ilvl w:val="0"/>
          <w:numId w:val="54"/>
        </w:numPr>
        <w:rPr>
          <w:sz w:val="16"/>
          <w:szCs w:val="16"/>
        </w:rPr>
      </w:pPr>
      <w:r w:rsidRPr="0098429C">
        <w:rPr>
          <w:sz w:val="16"/>
          <w:szCs w:val="16"/>
        </w:rPr>
        <w:t>nasiona traw należy wysiewać w ilości ok. 3-4 kg na 100 m</w:t>
      </w:r>
      <w:r w:rsidRPr="0098429C">
        <w:rPr>
          <w:sz w:val="16"/>
          <w:szCs w:val="16"/>
          <w:vertAlign w:val="superscript"/>
        </w:rPr>
        <w:t>2</w:t>
      </w:r>
      <w:r w:rsidRPr="0098429C">
        <w:rPr>
          <w:sz w:val="16"/>
          <w:szCs w:val="16"/>
        </w:rPr>
        <w:t>, chyba że STWiORB przewiduje inaczej,</w:t>
      </w:r>
    </w:p>
    <w:p w:rsidR="00E9763A" w:rsidRPr="0098429C" w:rsidRDefault="0017085A">
      <w:pPr>
        <w:pStyle w:val="Akapitzlist"/>
        <w:numPr>
          <w:ilvl w:val="0"/>
          <w:numId w:val="54"/>
        </w:numPr>
        <w:rPr>
          <w:sz w:val="16"/>
          <w:szCs w:val="16"/>
        </w:rPr>
      </w:pPr>
      <w:r w:rsidRPr="0098429C">
        <w:rPr>
          <w:sz w:val="16"/>
          <w:szCs w:val="16"/>
        </w:rPr>
        <w:t>przykrycie nasion - przez przemieszanie z ziemią grabiami lub wałem kolczatką,</w:t>
      </w:r>
    </w:p>
    <w:p w:rsidR="00E9763A" w:rsidRPr="0098429C" w:rsidRDefault="0017085A">
      <w:pPr>
        <w:pStyle w:val="Akapitzlist"/>
        <w:numPr>
          <w:ilvl w:val="0"/>
          <w:numId w:val="54"/>
        </w:numPr>
        <w:rPr>
          <w:sz w:val="16"/>
          <w:szCs w:val="16"/>
        </w:rPr>
      </w:pPr>
      <w:r w:rsidRPr="0098429C">
        <w:rPr>
          <w:sz w:val="16"/>
          <w:szCs w:val="16"/>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E9763A" w:rsidRPr="0098429C" w:rsidRDefault="0017085A">
      <w:pPr>
        <w:pStyle w:val="Akapitzlist"/>
        <w:numPr>
          <w:ilvl w:val="0"/>
          <w:numId w:val="54"/>
        </w:numPr>
        <w:rPr>
          <w:sz w:val="16"/>
          <w:szCs w:val="16"/>
        </w:rPr>
      </w:pPr>
      <w:r w:rsidRPr="0098429C">
        <w:rPr>
          <w:sz w:val="16"/>
          <w:szCs w:val="16"/>
        </w:rPr>
        <w:t>mieszanka nasion trawnikowych może być gotowa lub wykonana wg składu podanego w STWiORB.</w:t>
      </w:r>
    </w:p>
    <w:p w:rsidR="00E9763A" w:rsidRPr="0098429C" w:rsidRDefault="00E9763A">
      <w:pPr>
        <w:rPr>
          <w:b/>
          <w:sz w:val="16"/>
          <w:szCs w:val="16"/>
        </w:rPr>
      </w:pPr>
    </w:p>
    <w:p w:rsidR="00E9763A" w:rsidRPr="0098429C" w:rsidRDefault="0017085A">
      <w:pPr>
        <w:rPr>
          <w:sz w:val="16"/>
          <w:szCs w:val="16"/>
        </w:rPr>
      </w:pPr>
      <w:r w:rsidRPr="0098429C">
        <w:rPr>
          <w:b/>
          <w:sz w:val="16"/>
          <w:szCs w:val="16"/>
        </w:rPr>
        <w:t xml:space="preserve">5.2.2. </w:t>
      </w:r>
      <w:r w:rsidRPr="0098429C">
        <w:rPr>
          <w:sz w:val="16"/>
          <w:szCs w:val="16"/>
        </w:rPr>
        <w:t>Pielęgnacja trawników</w:t>
      </w:r>
    </w:p>
    <w:p w:rsidR="00E9763A" w:rsidRPr="0098429C" w:rsidRDefault="00E9763A">
      <w:pPr>
        <w:rPr>
          <w:sz w:val="16"/>
          <w:szCs w:val="16"/>
        </w:rPr>
      </w:pPr>
    </w:p>
    <w:p w:rsidR="00E9763A" w:rsidRPr="0098429C" w:rsidRDefault="0017085A">
      <w:pPr>
        <w:rPr>
          <w:sz w:val="16"/>
          <w:szCs w:val="16"/>
        </w:rPr>
      </w:pPr>
      <w:r w:rsidRPr="0098429C">
        <w:rPr>
          <w:sz w:val="16"/>
          <w:szCs w:val="16"/>
        </w:rPr>
        <w:tab/>
        <w:t>Najważniejszym zabiegiem w pielęgnacji trawników jest koszenie:</w:t>
      </w:r>
    </w:p>
    <w:p w:rsidR="00E9763A" w:rsidRPr="0098429C" w:rsidRDefault="0017085A">
      <w:pPr>
        <w:pStyle w:val="Akapitzlist"/>
        <w:numPr>
          <w:ilvl w:val="0"/>
          <w:numId w:val="55"/>
        </w:numPr>
        <w:rPr>
          <w:sz w:val="16"/>
          <w:szCs w:val="16"/>
        </w:rPr>
      </w:pPr>
      <w:r w:rsidRPr="0098429C">
        <w:rPr>
          <w:sz w:val="16"/>
          <w:szCs w:val="16"/>
        </w:rPr>
        <w:t>pierwsze koszenie powinno być przeprowadzone, gdy trawa osiągnie wysokość około 10 cm, koszenie to należy ykonać na wysokość 8 cm,</w:t>
      </w:r>
    </w:p>
    <w:p w:rsidR="00E9763A" w:rsidRPr="0098429C" w:rsidRDefault="0017085A">
      <w:pPr>
        <w:pStyle w:val="Akapitzlist"/>
        <w:numPr>
          <w:ilvl w:val="0"/>
          <w:numId w:val="55"/>
        </w:numPr>
        <w:rPr>
          <w:sz w:val="16"/>
          <w:szCs w:val="16"/>
        </w:rPr>
      </w:pPr>
      <w:r w:rsidRPr="0098429C">
        <w:rPr>
          <w:sz w:val="16"/>
          <w:szCs w:val="16"/>
        </w:rPr>
        <w:t>następne koszenia powinny się odbywać w takich odstępach czasu, aby wysokość trawy przed kolejnym koszeniem nie przekraczała wysokości 10 do 12 cm,</w:t>
      </w:r>
    </w:p>
    <w:p w:rsidR="00E9763A" w:rsidRPr="0098429C" w:rsidRDefault="0017085A">
      <w:pPr>
        <w:pStyle w:val="Akapitzlist"/>
        <w:numPr>
          <w:ilvl w:val="0"/>
          <w:numId w:val="55"/>
        </w:numPr>
        <w:rPr>
          <w:sz w:val="16"/>
          <w:szCs w:val="16"/>
        </w:rPr>
      </w:pPr>
      <w:r w:rsidRPr="0098429C">
        <w:rPr>
          <w:sz w:val="16"/>
          <w:szCs w:val="16"/>
        </w:rPr>
        <w:t>ostatnie, przedzimowe koszenie trawników powinno być wykonane z 1-miesięcznym wyprzedzeniem spodziewanego nastania mrozów (dla warunków klimatycznych Polski można przyjąć pierwszą połowę października),</w:t>
      </w:r>
    </w:p>
    <w:p w:rsidR="00E9763A" w:rsidRPr="0098429C" w:rsidRDefault="0017085A">
      <w:pPr>
        <w:pStyle w:val="Akapitzlist"/>
        <w:numPr>
          <w:ilvl w:val="0"/>
          <w:numId w:val="55"/>
        </w:numPr>
        <w:rPr>
          <w:sz w:val="16"/>
          <w:szCs w:val="16"/>
        </w:rPr>
      </w:pPr>
      <w:r w:rsidRPr="0098429C">
        <w:rPr>
          <w:sz w:val="16"/>
          <w:szCs w:val="16"/>
        </w:rPr>
        <w:t>koszenia trawników w całym okresie pielęgnacji powinny się odbywać często i w regularnych odstępach czasu, przy czym częstość koszenia i wysokość cięcia, należy uzależniać od gatunku wysianej trawy.</w:t>
      </w:r>
    </w:p>
    <w:p w:rsidR="00E9763A" w:rsidRPr="0098429C" w:rsidRDefault="00E9763A">
      <w:pPr>
        <w:pStyle w:val="Nagwek2"/>
        <w:spacing w:before="0" w:after="0"/>
        <w:rPr>
          <w:sz w:val="16"/>
          <w:szCs w:val="16"/>
        </w:rPr>
      </w:pPr>
    </w:p>
    <w:p w:rsidR="00E9763A" w:rsidRPr="0098429C" w:rsidRDefault="0017085A">
      <w:pPr>
        <w:pStyle w:val="Nagwek2"/>
        <w:spacing w:before="0" w:after="0"/>
        <w:rPr>
          <w:sz w:val="16"/>
          <w:szCs w:val="16"/>
        </w:rPr>
      </w:pPr>
      <w:r w:rsidRPr="0098429C">
        <w:rPr>
          <w:sz w:val="16"/>
          <w:szCs w:val="16"/>
        </w:rPr>
        <w:t>5.3. Drzewa i krzewy</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5.4. Kwietniki</w:t>
      </w:r>
    </w:p>
    <w:p w:rsidR="00E9763A" w:rsidRPr="0098429C" w:rsidRDefault="00E9763A">
      <w:pPr>
        <w:rPr>
          <w:sz w:val="16"/>
          <w:szCs w:val="16"/>
        </w:rPr>
      </w:pPr>
      <w:bookmarkStart w:id="2543" w:name="_Toc428677178"/>
      <w:bookmarkStart w:id="2544" w:name="_Toc501263804"/>
    </w:p>
    <w:p w:rsidR="00E9763A" w:rsidRPr="0098429C" w:rsidRDefault="0017085A">
      <w:pPr>
        <w:rPr>
          <w:sz w:val="16"/>
          <w:szCs w:val="16"/>
        </w:rPr>
      </w:pPr>
      <w:r w:rsidRPr="0098429C">
        <w:rPr>
          <w:sz w:val="16"/>
          <w:szCs w:val="16"/>
        </w:rPr>
        <w:tab/>
        <w:t>Nie dotyczy.</w:t>
      </w:r>
    </w:p>
    <w:p w:rsidR="00E9763A" w:rsidRPr="0098429C" w:rsidRDefault="00E9763A">
      <w:pPr>
        <w:pStyle w:val="Nagwek1"/>
        <w:spacing w:before="0" w:after="0"/>
        <w:rPr>
          <w:sz w:val="16"/>
          <w:szCs w:val="16"/>
        </w:rPr>
      </w:pPr>
    </w:p>
    <w:p w:rsidR="00E9763A" w:rsidRPr="0098429C" w:rsidRDefault="0017085A">
      <w:pPr>
        <w:pStyle w:val="Nagwek1"/>
        <w:spacing w:before="0" w:after="0"/>
        <w:rPr>
          <w:sz w:val="16"/>
          <w:szCs w:val="16"/>
        </w:rPr>
      </w:pPr>
      <w:r w:rsidRPr="0098429C">
        <w:rPr>
          <w:sz w:val="16"/>
          <w:szCs w:val="16"/>
        </w:rPr>
        <w:t>6. kontrola jakości robót</w:t>
      </w:r>
      <w:bookmarkEnd w:id="2543"/>
      <w:bookmarkEnd w:id="2544"/>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6.1. Ogólne zasady kontroli jakości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kontroli jakości robót podano w STWiORB D 00.00.00 „Wymagania ogólne” pkt 6.</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6.2. Trawniki</w:t>
      </w:r>
    </w:p>
    <w:p w:rsidR="00E9763A" w:rsidRPr="0098429C" w:rsidRDefault="00E9763A">
      <w:pPr>
        <w:rPr>
          <w:sz w:val="16"/>
          <w:szCs w:val="16"/>
        </w:rPr>
      </w:pPr>
    </w:p>
    <w:p w:rsidR="00E9763A" w:rsidRPr="0098429C" w:rsidRDefault="0017085A">
      <w:pPr>
        <w:rPr>
          <w:sz w:val="16"/>
          <w:szCs w:val="16"/>
        </w:rPr>
      </w:pPr>
      <w:r w:rsidRPr="0098429C">
        <w:rPr>
          <w:sz w:val="16"/>
          <w:szCs w:val="16"/>
        </w:rPr>
        <w:tab/>
        <w:t>Kontrola w czasie wykonywania trawników polega na sprawdzeniu:</w:t>
      </w:r>
    </w:p>
    <w:p w:rsidR="00E9763A" w:rsidRPr="0098429C" w:rsidRDefault="0017085A">
      <w:pPr>
        <w:pStyle w:val="Akapitzlist"/>
        <w:numPr>
          <w:ilvl w:val="0"/>
          <w:numId w:val="56"/>
        </w:numPr>
        <w:rPr>
          <w:sz w:val="16"/>
          <w:szCs w:val="16"/>
        </w:rPr>
      </w:pPr>
      <w:r w:rsidRPr="0098429C">
        <w:rPr>
          <w:sz w:val="16"/>
          <w:szCs w:val="16"/>
        </w:rPr>
        <w:t>oczyszczenia terenu z gruzu i zanieczyszczeń,</w:t>
      </w:r>
    </w:p>
    <w:p w:rsidR="00E9763A" w:rsidRPr="0098429C" w:rsidRDefault="0017085A">
      <w:pPr>
        <w:pStyle w:val="Akapitzlist"/>
        <w:numPr>
          <w:ilvl w:val="0"/>
          <w:numId w:val="56"/>
        </w:numPr>
        <w:rPr>
          <w:sz w:val="16"/>
          <w:szCs w:val="16"/>
        </w:rPr>
      </w:pPr>
      <w:r w:rsidRPr="0098429C">
        <w:rPr>
          <w:sz w:val="16"/>
          <w:szCs w:val="16"/>
        </w:rPr>
        <w:t>określenia ilości zanieczyszczeń (w m</w:t>
      </w:r>
      <w:r w:rsidRPr="0098429C">
        <w:rPr>
          <w:sz w:val="16"/>
          <w:szCs w:val="16"/>
          <w:vertAlign w:val="superscript"/>
        </w:rPr>
        <w:t>3</w:t>
      </w:r>
      <w:r w:rsidRPr="0098429C">
        <w:rPr>
          <w:sz w:val="16"/>
          <w:szCs w:val="16"/>
        </w:rPr>
        <w:t>),</w:t>
      </w:r>
    </w:p>
    <w:p w:rsidR="00E9763A" w:rsidRPr="0098429C" w:rsidRDefault="0017085A">
      <w:pPr>
        <w:pStyle w:val="Akapitzlist"/>
        <w:numPr>
          <w:ilvl w:val="0"/>
          <w:numId w:val="56"/>
        </w:numPr>
        <w:rPr>
          <w:sz w:val="16"/>
          <w:szCs w:val="16"/>
        </w:rPr>
      </w:pPr>
      <w:r w:rsidRPr="0098429C">
        <w:rPr>
          <w:sz w:val="16"/>
          <w:szCs w:val="16"/>
        </w:rPr>
        <w:t>pomiaru odległości wywozu zanieczyszczeń na zwałkę,</w:t>
      </w:r>
    </w:p>
    <w:p w:rsidR="00E9763A" w:rsidRPr="0098429C" w:rsidRDefault="0017085A">
      <w:pPr>
        <w:pStyle w:val="Akapitzlist"/>
        <w:numPr>
          <w:ilvl w:val="0"/>
          <w:numId w:val="56"/>
        </w:numPr>
        <w:rPr>
          <w:sz w:val="16"/>
          <w:szCs w:val="16"/>
        </w:rPr>
      </w:pPr>
      <w:r w:rsidRPr="0098429C">
        <w:rPr>
          <w:sz w:val="16"/>
          <w:szCs w:val="16"/>
        </w:rPr>
        <w:t>wymiany gleby jałowej na ziemię urodzajną z kontrolą grubości warstwy rozścielonej ziemi,</w:t>
      </w:r>
    </w:p>
    <w:p w:rsidR="00E9763A" w:rsidRPr="0098429C" w:rsidRDefault="0017085A">
      <w:pPr>
        <w:pStyle w:val="Akapitzlist"/>
        <w:numPr>
          <w:ilvl w:val="0"/>
          <w:numId w:val="56"/>
        </w:numPr>
        <w:rPr>
          <w:sz w:val="16"/>
          <w:szCs w:val="16"/>
        </w:rPr>
      </w:pPr>
      <w:r w:rsidRPr="0098429C">
        <w:rPr>
          <w:sz w:val="16"/>
          <w:szCs w:val="16"/>
        </w:rPr>
        <w:t>ilości rozrzuconego kompostu,</w:t>
      </w:r>
    </w:p>
    <w:p w:rsidR="00E9763A" w:rsidRPr="0098429C" w:rsidRDefault="0017085A">
      <w:pPr>
        <w:pStyle w:val="Akapitzlist"/>
        <w:numPr>
          <w:ilvl w:val="0"/>
          <w:numId w:val="56"/>
        </w:numPr>
        <w:rPr>
          <w:sz w:val="16"/>
          <w:szCs w:val="16"/>
        </w:rPr>
      </w:pPr>
      <w:r w:rsidRPr="0098429C">
        <w:rPr>
          <w:sz w:val="16"/>
          <w:szCs w:val="16"/>
        </w:rPr>
        <w:t>prawidłowego uwałowania terenu,</w:t>
      </w:r>
    </w:p>
    <w:p w:rsidR="00E9763A" w:rsidRPr="0098429C" w:rsidRDefault="0017085A">
      <w:pPr>
        <w:pStyle w:val="Akapitzlist"/>
        <w:numPr>
          <w:ilvl w:val="0"/>
          <w:numId w:val="56"/>
        </w:numPr>
        <w:rPr>
          <w:sz w:val="16"/>
          <w:szCs w:val="16"/>
        </w:rPr>
      </w:pPr>
      <w:r w:rsidRPr="0098429C">
        <w:rPr>
          <w:sz w:val="16"/>
          <w:szCs w:val="16"/>
        </w:rPr>
        <w:t>zgodności składu gotowej mieszanki traw z ustaleniami dokumentacji projektowej,</w:t>
      </w:r>
    </w:p>
    <w:p w:rsidR="00E9763A" w:rsidRPr="0098429C" w:rsidRDefault="0017085A">
      <w:pPr>
        <w:pStyle w:val="Akapitzlist"/>
        <w:numPr>
          <w:ilvl w:val="0"/>
          <w:numId w:val="56"/>
        </w:numPr>
        <w:rPr>
          <w:sz w:val="16"/>
          <w:szCs w:val="16"/>
        </w:rPr>
      </w:pPr>
      <w:r w:rsidRPr="0098429C">
        <w:rPr>
          <w:sz w:val="16"/>
          <w:szCs w:val="16"/>
        </w:rPr>
        <w:t>gęstości zasiewu nasion,</w:t>
      </w:r>
    </w:p>
    <w:p w:rsidR="00E9763A" w:rsidRPr="0098429C" w:rsidRDefault="0017085A">
      <w:pPr>
        <w:pStyle w:val="Akapitzlist"/>
        <w:numPr>
          <w:ilvl w:val="0"/>
          <w:numId w:val="56"/>
        </w:numPr>
        <w:rPr>
          <w:sz w:val="16"/>
          <w:szCs w:val="16"/>
        </w:rPr>
      </w:pPr>
      <w:r w:rsidRPr="0098429C">
        <w:rPr>
          <w:sz w:val="16"/>
          <w:szCs w:val="16"/>
        </w:rPr>
        <w:t>prawidłowej częstotliwości koszenia trawników i ich odchwaszczania,</w:t>
      </w:r>
    </w:p>
    <w:p w:rsidR="00E9763A" w:rsidRPr="0098429C" w:rsidRDefault="0017085A">
      <w:pPr>
        <w:pStyle w:val="Akapitzlist"/>
        <w:numPr>
          <w:ilvl w:val="0"/>
          <w:numId w:val="56"/>
        </w:numPr>
        <w:rPr>
          <w:sz w:val="16"/>
          <w:szCs w:val="16"/>
        </w:rPr>
      </w:pPr>
      <w:r w:rsidRPr="0098429C">
        <w:rPr>
          <w:sz w:val="16"/>
          <w:szCs w:val="16"/>
        </w:rPr>
        <w:t>okresów podlewania, zwłaszcza podczas suszy,</w:t>
      </w:r>
    </w:p>
    <w:p w:rsidR="00E9763A" w:rsidRPr="0098429C" w:rsidRDefault="0017085A">
      <w:pPr>
        <w:pStyle w:val="Akapitzlist"/>
        <w:numPr>
          <w:ilvl w:val="0"/>
          <w:numId w:val="56"/>
        </w:numPr>
        <w:rPr>
          <w:sz w:val="16"/>
          <w:szCs w:val="16"/>
        </w:rPr>
      </w:pPr>
      <w:r w:rsidRPr="0098429C">
        <w:rPr>
          <w:sz w:val="16"/>
          <w:szCs w:val="16"/>
        </w:rPr>
        <w:t>dosiewania płaszczyzn trawników o zbyt małej gęstości wykiełkowanych zdziebeł trawy.</w:t>
      </w:r>
    </w:p>
    <w:p w:rsidR="00E9763A" w:rsidRPr="0098429C" w:rsidRDefault="0017085A">
      <w:pPr>
        <w:rPr>
          <w:sz w:val="16"/>
          <w:szCs w:val="16"/>
        </w:rPr>
      </w:pPr>
      <w:r w:rsidRPr="0098429C">
        <w:rPr>
          <w:sz w:val="16"/>
          <w:szCs w:val="16"/>
        </w:rPr>
        <w:tab/>
        <w:t>Kontrola robót przy odbiorze trawników dotyczy:</w:t>
      </w:r>
    </w:p>
    <w:p w:rsidR="00E9763A" w:rsidRPr="0098429C" w:rsidRDefault="0017085A">
      <w:pPr>
        <w:pStyle w:val="Akapitzlist"/>
        <w:numPr>
          <w:ilvl w:val="0"/>
          <w:numId w:val="57"/>
        </w:numPr>
        <w:rPr>
          <w:sz w:val="16"/>
          <w:szCs w:val="16"/>
        </w:rPr>
      </w:pPr>
      <w:r w:rsidRPr="0098429C">
        <w:rPr>
          <w:sz w:val="16"/>
          <w:szCs w:val="16"/>
        </w:rPr>
        <w:t>prawidłowej gęstości trawy (trawniki bez tzw. „łysin”),</w:t>
      </w:r>
    </w:p>
    <w:p w:rsidR="00E9763A" w:rsidRPr="0098429C" w:rsidRDefault="0017085A">
      <w:pPr>
        <w:pStyle w:val="Akapitzlist"/>
        <w:numPr>
          <w:ilvl w:val="0"/>
          <w:numId w:val="57"/>
        </w:numPr>
        <w:rPr>
          <w:sz w:val="16"/>
          <w:szCs w:val="16"/>
        </w:rPr>
      </w:pPr>
      <w:r w:rsidRPr="0098429C">
        <w:rPr>
          <w:sz w:val="16"/>
          <w:szCs w:val="16"/>
        </w:rPr>
        <w:t>obecności gatunków niewysiewanych oraz chwastów.</w:t>
      </w:r>
    </w:p>
    <w:p w:rsidR="00E9763A" w:rsidRPr="0098429C" w:rsidRDefault="00E9763A">
      <w:pPr>
        <w:ind w:left="283" w:hanging="283"/>
        <w:rPr>
          <w:sz w:val="16"/>
          <w:szCs w:val="16"/>
        </w:rPr>
      </w:pPr>
    </w:p>
    <w:p w:rsidR="00E9763A" w:rsidRPr="0098429C" w:rsidRDefault="0017085A">
      <w:pPr>
        <w:pStyle w:val="Nagwek2"/>
        <w:spacing w:before="0" w:after="0"/>
        <w:rPr>
          <w:sz w:val="16"/>
          <w:szCs w:val="16"/>
        </w:rPr>
      </w:pPr>
      <w:r w:rsidRPr="0098429C">
        <w:rPr>
          <w:sz w:val="16"/>
          <w:szCs w:val="16"/>
        </w:rPr>
        <w:t>6.3. Drzewa i krzewy</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6.4. Kwietniki</w:t>
      </w:r>
    </w:p>
    <w:p w:rsidR="00E9763A" w:rsidRPr="0098429C" w:rsidRDefault="00E9763A">
      <w:pPr>
        <w:rPr>
          <w:sz w:val="16"/>
          <w:szCs w:val="16"/>
        </w:rPr>
      </w:pPr>
    </w:p>
    <w:p w:rsidR="00E9763A" w:rsidRPr="0098429C" w:rsidRDefault="0017085A">
      <w:pPr>
        <w:rPr>
          <w:sz w:val="16"/>
          <w:szCs w:val="16"/>
        </w:rPr>
      </w:pPr>
      <w:r w:rsidRPr="0098429C">
        <w:rPr>
          <w:sz w:val="16"/>
          <w:szCs w:val="16"/>
        </w:rPr>
        <w:tab/>
        <w:t>Nie dotyczy.</w:t>
      </w:r>
    </w:p>
    <w:p w:rsidR="00E9763A" w:rsidRPr="0098429C" w:rsidRDefault="00E9763A">
      <w:pPr>
        <w:pStyle w:val="Nagwek1"/>
        <w:spacing w:before="0" w:after="0"/>
        <w:rPr>
          <w:sz w:val="16"/>
          <w:szCs w:val="16"/>
        </w:rPr>
      </w:pPr>
      <w:bookmarkStart w:id="2545" w:name="_Toc428677179"/>
      <w:bookmarkStart w:id="2546" w:name="_Toc501263805"/>
    </w:p>
    <w:p w:rsidR="00E9763A" w:rsidRPr="0098429C" w:rsidRDefault="0017085A">
      <w:pPr>
        <w:pStyle w:val="Nagwek1"/>
        <w:spacing w:before="0" w:after="0"/>
        <w:rPr>
          <w:sz w:val="16"/>
          <w:szCs w:val="16"/>
        </w:rPr>
      </w:pPr>
      <w:r w:rsidRPr="0098429C">
        <w:rPr>
          <w:sz w:val="16"/>
          <w:szCs w:val="16"/>
        </w:rPr>
        <w:t>7. OBMIAR ROBÓT</w:t>
      </w:r>
      <w:bookmarkEnd w:id="2545"/>
      <w:bookmarkEnd w:id="2546"/>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7.1. Ogólne zasady obmiaru robót</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obmiaru robót podano w STWiORB D 00.00.00 „Wymagania ogólne” pkt 7.</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7.2. Jednostka obmiarowa</w:t>
      </w:r>
    </w:p>
    <w:p w:rsidR="00E9763A" w:rsidRPr="0098429C" w:rsidRDefault="00E9763A">
      <w:pPr>
        <w:rPr>
          <w:sz w:val="16"/>
          <w:szCs w:val="16"/>
        </w:rPr>
      </w:pPr>
    </w:p>
    <w:p w:rsidR="00E9763A" w:rsidRPr="0098429C" w:rsidRDefault="0017085A">
      <w:pPr>
        <w:rPr>
          <w:sz w:val="16"/>
          <w:szCs w:val="16"/>
        </w:rPr>
      </w:pPr>
      <w:r w:rsidRPr="0098429C">
        <w:rPr>
          <w:sz w:val="16"/>
          <w:szCs w:val="16"/>
        </w:rPr>
        <w:tab/>
        <w:t>Jednostką obmiarową jest:</w:t>
      </w:r>
    </w:p>
    <w:p w:rsidR="00E9763A" w:rsidRPr="0098429C" w:rsidRDefault="0017085A">
      <w:pPr>
        <w:pStyle w:val="Akapitzlist"/>
        <w:numPr>
          <w:ilvl w:val="0"/>
          <w:numId w:val="58"/>
        </w:numPr>
        <w:rPr>
          <w:sz w:val="16"/>
          <w:szCs w:val="16"/>
        </w:rPr>
      </w:pPr>
      <w:r w:rsidRPr="0098429C">
        <w:rPr>
          <w:sz w:val="16"/>
          <w:szCs w:val="16"/>
        </w:rPr>
        <w:t>m</w:t>
      </w:r>
      <w:r w:rsidRPr="0098429C">
        <w:rPr>
          <w:sz w:val="16"/>
          <w:szCs w:val="16"/>
          <w:vertAlign w:val="superscript"/>
        </w:rPr>
        <w:t>2</w:t>
      </w:r>
      <w:r w:rsidRPr="0098429C">
        <w:rPr>
          <w:sz w:val="16"/>
          <w:szCs w:val="16"/>
        </w:rPr>
        <w:t xml:space="preserve"> (metr kwadratowy) wykonania: trawników,</w:t>
      </w:r>
    </w:p>
    <w:p w:rsidR="00E9763A" w:rsidRPr="0098429C" w:rsidRDefault="00E9763A">
      <w:pPr>
        <w:ind w:left="283" w:hanging="283"/>
        <w:rPr>
          <w:sz w:val="16"/>
          <w:szCs w:val="16"/>
        </w:rPr>
      </w:pPr>
    </w:p>
    <w:p w:rsidR="00E9763A" w:rsidRPr="0098429C" w:rsidRDefault="0017085A">
      <w:pPr>
        <w:pStyle w:val="Nagwek1"/>
        <w:spacing w:before="0" w:after="0"/>
        <w:rPr>
          <w:sz w:val="16"/>
          <w:szCs w:val="16"/>
        </w:rPr>
      </w:pPr>
      <w:bookmarkStart w:id="2547" w:name="_Toc428677180"/>
      <w:bookmarkStart w:id="2548" w:name="_Toc501263806"/>
      <w:r w:rsidRPr="0098429C">
        <w:rPr>
          <w:sz w:val="16"/>
          <w:szCs w:val="16"/>
        </w:rPr>
        <w:t>8. ODBIÓR ROBÓT</w:t>
      </w:r>
      <w:bookmarkEnd w:id="2547"/>
      <w:bookmarkEnd w:id="2548"/>
    </w:p>
    <w:p w:rsidR="00E9763A" w:rsidRPr="0098429C" w:rsidRDefault="00E9763A">
      <w:pPr>
        <w:rPr>
          <w:sz w:val="16"/>
          <w:szCs w:val="16"/>
        </w:rPr>
      </w:pPr>
    </w:p>
    <w:p w:rsidR="00E9763A" w:rsidRPr="0098429C" w:rsidRDefault="0017085A">
      <w:pPr>
        <w:rPr>
          <w:sz w:val="16"/>
          <w:szCs w:val="16"/>
        </w:rPr>
      </w:pPr>
      <w:r w:rsidRPr="0098429C">
        <w:rPr>
          <w:sz w:val="16"/>
          <w:szCs w:val="16"/>
        </w:rPr>
        <w:tab/>
        <w:t>Ogólne zasady odbioru robót podano w STWiORB D 00.00.00 „Wymagania ogólne” pkt 8.</w:t>
      </w:r>
    </w:p>
    <w:p w:rsidR="00E9763A" w:rsidRPr="0098429C" w:rsidRDefault="0017085A">
      <w:pPr>
        <w:rPr>
          <w:sz w:val="16"/>
          <w:szCs w:val="16"/>
        </w:rPr>
      </w:pPr>
      <w:r w:rsidRPr="0098429C">
        <w:rPr>
          <w:sz w:val="16"/>
          <w:szCs w:val="16"/>
        </w:rPr>
        <w:tab/>
        <w:t>Roboty uznaje się za wykonane zgodnie z dokumentacją projektową, STWiORB i wymaganiami Inżyniera, jeżeli wszystkie pomiary i badania z zachowaniem tolerancji wg pkt 6 dały wyniki pozytywne.</w:t>
      </w:r>
    </w:p>
    <w:p w:rsidR="00E9763A" w:rsidRPr="0098429C" w:rsidRDefault="00E9763A">
      <w:pPr>
        <w:rPr>
          <w:sz w:val="16"/>
          <w:szCs w:val="16"/>
        </w:rPr>
      </w:pPr>
    </w:p>
    <w:p w:rsidR="00E9763A" w:rsidRPr="0098429C" w:rsidRDefault="0017085A">
      <w:pPr>
        <w:pStyle w:val="Nagwek1"/>
        <w:spacing w:before="0" w:after="0"/>
        <w:rPr>
          <w:sz w:val="16"/>
          <w:szCs w:val="16"/>
        </w:rPr>
      </w:pPr>
      <w:bookmarkStart w:id="2549" w:name="_Toc428677181"/>
      <w:bookmarkStart w:id="2550" w:name="_Toc501263807"/>
      <w:r w:rsidRPr="0098429C">
        <w:rPr>
          <w:sz w:val="16"/>
          <w:szCs w:val="16"/>
        </w:rPr>
        <w:t>9. PODSTAWA PŁATNOŚCI</w:t>
      </w:r>
      <w:bookmarkEnd w:id="2549"/>
      <w:bookmarkEnd w:id="2550"/>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9.1. Ogólne ustalenia dotyczące podstawy płatności</w:t>
      </w:r>
    </w:p>
    <w:p w:rsidR="00E9763A" w:rsidRPr="0098429C" w:rsidRDefault="00E9763A">
      <w:pPr>
        <w:rPr>
          <w:sz w:val="16"/>
          <w:szCs w:val="16"/>
        </w:rPr>
      </w:pPr>
    </w:p>
    <w:p w:rsidR="00E9763A" w:rsidRPr="0098429C" w:rsidRDefault="0017085A">
      <w:pPr>
        <w:rPr>
          <w:sz w:val="16"/>
          <w:szCs w:val="16"/>
        </w:rPr>
      </w:pPr>
      <w:r w:rsidRPr="0098429C">
        <w:rPr>
          <w:sz w:val="16"/>
          <w:szCs w:val="16"/>
        </w:rPr>
        <w:tab/>
        <w:t>Ogólne ustalenia dotyczące podstawy płatności podano w STWiORB D 00.00.00 „Wymagania ogólne” pkt 9.</w:t>
      </w:r>
    </w:p>
    <w:p w:rsidR="00E9763A" w:rsidRPr="0098429C" w:rsidRDefault="00E9763A">
      <w:pPr>
        <w:rPr>
          <w:sz w:val="16"/>
          <w:szCs w:val="16"/>
        </w:rPr>
      </w:pPr>
    </w:p>
    <w:p w:rsidR="00E9763A" w:rsidRPr="0098429C" w:rsidRDefault="0017085A">
      <w:pPr>
        <w:pStyle w:val="Nagwek2"/>
        <w:spacing w:before="0" w:after="0"/>
        <w:rPr>
          <w:sz w:val="16"/>
          <w:szCs w:val="16"/>
        </w:rPr>
      </w:pPr>
      <w:r w:rsidRPr="0098429C">
        <w:rPr>
          <w:sz w:val="16"/>
          <w:szCs w:val="16"/>
        </w:rPr>
        <w:t>9.2. Cena jednostki obmiarowej</w:t>
      </w:r>
    </w:p>
    <w:p w:rsidR="00E9763A" w:rsidRPr="0098429C" w:rsidRDefault="00E9763A">
      <w:pPr>
        <w:rPr>
          <w:sz w:val="16"/>
          <w:szCs w:val="16"/>
        </w:rPr>
      </w:pPr>
    </w:p>
    <w:p w:rsidR="00E9763A" w:rsidRPr="0098429C" w:rsidRDefault="0017085A">
      <w:pPr>
        <w:rPr>
          <w:sz w:val="16"/>
          <w:szCs w:val="16"/>
        </w:rPr>
      </w:pPr>
      <w:r w:rsidRPr="0098429C">
        <w:rPr>
          <w:sz w:val="16"/>
          <w:szCs w:val="16"/>
        </w:rPr>
        <w:tab/>
        <w:t>Cena wykonania 1 m</w:t>
      </w:r>
      <w:r w:rsidRPr="0098429C">
        <w:rPr>
          <w:sz w:val="16"/>
          <w:szCs w:val="16"/>
          <w:vertAlign w:val="superscript"/>
        </w:rPr>
        <w:t>2</w:t>
      </w:r>
      <w:r w:rsidRPr="0098429C">
        <w:rPr>
          <w:sz w:val="16"/>
          <w:szCs w:val="16"/>
        </w:rPr>
        <w:t xml:space="preserve"> trawnika obejmuje:</w:t>
      </w:r>
    </w:p>
    <w:p w:rsidR="00E9763A" w:rsidRPr="0098429C" w:rsidRDefault="0017085A">
      <w:pPr>
        <w:pStyle w:val="Akapitzlist"/>
        <w:numPr>
          <w:ilvl w:val="0"/>
          <w:numId w:val="58"/>
        </w:numPr>
        <w:rPr>
          <w:sz w:val="16"/>
          <w:szCs w:val="16"/>
        </w:rPr>
      </w:pPr>
      <w:r w:rsidRPr="0098429C">
        <w:rPr>
          <w:sz w:val="16"/>
          <w:szCs w:val="16"/>
        </w:rPr>
        <w:t>roboty przygotowawcze: oczyszczenie terenu, dowóz ziemi urodzajnej, rozścielenie ziemi urodzajnej, rozrzucenie kompostu,</w:t>
      </w:r>
    </w:p>
    <w:p w:rsidR="00E9763A" w:rsidRPr="0098429C" w:rsidRDefault="0017085A">
      <w:pPr>
        <w:pStyle w:val="Akapitzlist"/>
        <w:numPr>
          <w:ilvl w:val="0"/>
          <w:numId w:val="58"/>
        </w:numPr>
        <w:rPr>
          <w:sz w:val="16"/>
          <w:szCs w:val="16"/>
        </w:rPr>
      </w:pPr>
      <w:r w:rsidRPr="0098429C">
        <w:rPr>
          <w:sz w:val="16"/>
          <w:szCs w:val="16"/>
        </w:rPr>
        <w:t>zakładanie trawników,</w:t>
      </w:r>
    </w:p>
    <w:p w:rsidR="00E9763A" w:rsidRPr="0098429C" w:rsidRDefault="0017085A">
      <w:pPr>
        <w:pStyle w:val="Akapitzlist"/>
        <w:numPr>
          <w:ilvl w:val="0"/>
          <w:numId w:val="58"/>
        </w:numPr>
        <w:rPr>
          <w:sz w:val="16"/>
          <w:szCs w:val="16"/>
        </w:rPr>
      </w:pPr>
      <w:r w:rsidRPr="0098429C">
        <w:rPr>
          <w:sz w:val="16"/>
          <w:szCs w:val="16"/>
        </w:rPr>
        <w:t>pielęgnację trawników: podlewanie, koszenie, nawożenie, odchwaszczanie.</w:t>
      </w:r>
    </w:p>
    <w:p w:rsidR="00E9763A" w:rsidRPr="0098429C" w:rsidRDefault="00E9763A">
      <w:pPr>
        <w:pStyle w:val="Nagwek1"/>
        <w:spacing w:before="0" w:after="0"/>
        <w:rPr>
          <w:sz w:val="16"/>
          <w:szCs w:val="16"/>
        </w:rPr>
      </w:pPr>
      <w:bookmarkStart w:id="2551" w:name="_Toc428677182"/>
      <w:bookmarkStart w:id="2552" w:name="_Toc501263808"/>
    </w:p>
    <w:p w:rsidR="00E9763A" w:rsidRPr="0098429C" w:rsidRDefault="0017085A">
      <w:pPr>
        <w:pStyle w:val="Nagwek1"/>
        <w:spacing w:before="0" w:after="0"/>
        <w:rPr>
          <w:sz w:val="16"/>
          <w:szCs w:val="16"/>
        </w:rPr>
      </w:pPr>
      <w:r w:rsidRPr="0098429C">
        <w:rPr>
          <w:sz w:val="16"/>
          <w:szCs w:val="16"/>
        </w:rPr>
        <w:t>10. przepisy związane</w:t>
      </w:r>
      <w:bookmarkEnd w:id="2551"/>
      <w:bookmarkEnd w:id="2552"/>
    </w:p>
    <w:p w:rsidR="00E9763A" w:rsidRPr="0098429C" w:rsidRDefault="00E9763A">
      <w:pPr>
        <w:rPr>
          <w:sz w:val="16"/>
          <w:szCs w:val="16"/>
        </w:rPr>
      </w:pPr>
    </w:p>
    <w:tbl>
      <w:tblPr>
        <w:tblW w:w="0" w:type="auto"/>
        <w:tblCellMar>
          <w:left w:w="70" w:type="dxa"/>
          <w:right w:w="70" w:type="dxa"/>
        </w:tblCellMar>
        <w:tblLook w:val="04A0" w:firstRow="1" w:lastRow="0" w:firstColumn="1" w:lastColumn="0" w:noHBand="0" w:noVBand="1"/>
      </w:tblPr>
      <w:tblGrid>
        <w:gridCol w:w="496"/>
        <w:gridCol w:w="1701"/>
        <w:gridCol w:w="5313"/>
      </w:tblGrid>
      <w:tr w:rsidR="00E9763A" w:rsidRPr="0098429C">
        <w:tc>
          <w:tcPr>
            <w:tcW w:w="496" w:type="dxa"/>
            <w:hideMark/>
          </w:tcPr>
          <w:p w:rsidR="00E9763A" w:rsidRPr="0098429C" w:rsidRDefault="0017085A">
            <w:pPr>
              <w:jc w:val="center"/>
              <w:rPr>
                <w:sz w:val="16"/>
                <w:szCs w:val="16"/>
              </w:rPr>
            </w:pPr>
            <w:r w:rsidRPr="0098429C">
              <w:rPr>
                <w:sz w:val="16"/>
                <w:szCs w:val="16"/>
              </w:rPr>
              <w:t>1.</w:t>
            </w:r>
          </w:p>
        </w:tc>
        <w:tc>
          <w:tcPr>
            <w:tcW w:w="1701" w:type="dxa"/>
            <w:hideMark/>
          </w:tcPr>
          <w:p w:rsidR="00E9763A" w:rsidRPr="0098429C" w:rsidRDefault="0017085A">
            <w:pPr>
              <w:rPr>
                <w:sz w:val="16"/>
                <w:szCs w:val="16"/>
              </w:rPr>
            </w:pPr>
            <w:r w:rsidRPr="0098429C">
              <w:rPr>
                <w:sz w:val="16"/>
                <w:szCs w:val="16"/>
              </w:rPr>
              <w:t>PN-G-98011</w:t>
            </w:r>
          </w:p>
        </w:tc>
        <w:tc>
          <w:tcPr>
            <w:tcW w:w="5313" w:type="dxa"/>
            <w:hideMark/>
          </w:tcPr>
          <w:p w:rsidR="00E9763A" w:rsidRPr="0098429C" w:rsidRDefault="0017085A">
            <w:pPr>
              <w:rPr>
                <w:sz w:val="16"/>
                <w:szCs w:val="16"/>
              </w:rPr>
            </w:pPr>
            <w:r w:rsidRPr="0098429C">
              <w:rPr>
                <w:sz w:val="16"/>
                <w:szCs w:val="16"/>
              </w:rPr>
              <w:t>Torf rolniczy</w:t>
            </w:r>
          </w:p>
        </w:tc>
      </w:tr>
      <w:tr w:rsidR="00E9763A" w:rsidRPr="0098429C">
        <w:tc>
          <w:tcPr>
            <w:tcW w:w="496" w:type="dxa"/>
            <w:hideMark/>
          </w:tcPr>
          <w:p w:rsidR="00E9763A" w:rsidRPr="0098429C" w:rsidRDefault="00E9763A">
            <w:pPr>
              <w:jc w:val="center"/>
              <w:rPr>
                <w:sz w:val="16"/>
                <w:szCs w:val="16"/>
              </w:rPr>
            </w:pPr>
          </w:p>
        </w:tc>
        <w:tc>
          <w:tcPr>
            <w:tcW w:w="1701" w:type="dxa"/>
            <w:hideMark/>
          </w:tcPr>
          <w:p w:rsidR="00E9763A" w:rsidRPr="0098429C" w:rsidRDefault="00E9763A">
            <w:pPr>
              <w:rPr>
                <w:sz w:val="16"/>
                <w:szCs w:val="16"/>
              </w:rPr>
            </w:pPr>
          </w:p>
        </w:tc>
        <w:tc>
          <w:tcPr>
            <w:tcW w:w="5313" w:type="dxa"/>
            <w:hideMark/>
          </w:tcPr>
          <w:p w:rsidR="00E9763A" w:rsidRPr="0098429C" w:rsidRDefault="00E9763A">
            <w:pPr>
              <w:rPr>
                <w:sz w:val="16"/>
                <w:szCs w:val="16"/>
              </w:rPr>
            </w:pPr>
          </w:p>
        </w:tc>
      </w:tr>
      <w:tr w:rsidR="00E9763A" w:rsidRPr="0098429C">
        <w:tc>
          <w:tcPr>
            <w:tcW w:w="496" w:type="dxa"/>
            <w:hideMark/>
          </w:tcPr>
          <w:p w:rsidR="00E9763A" w:rsidRPr="0098429C" w:rsidRDefault="00E9763A">
            <w:pPr>
              <w:jc w:val="center"/>
              <w:rPr>
                <w:sz w:val="16"/>
                <w:szCs w:val="16"/>
              </w:rPr>
            </w:pPr>
          </w:p>
        </w:tc>
        <w:tc>
          <w:tcPr>
            <w:tcW w:w="1701" w:type="dxa"/>
            <w:hideMark/>
          </w:tcPr>
          <w:p w:rsidR="00E9763A" w:rsidRPr="0098429C" w:rsidRDefault="00E9763A">
            <w:pPr>
              <w:rPr>
                <w:sz w:val="16"/>
                <w:szCs w:val="16"/>
              </w:rPr>
            </w:pPr>
          </w:p>
        </w:tc>
        <w:tc>
          <w:tcPr>
            <w:tcW w:w="5313" w:type="dxa"/>
            <w:hideMark/>
          </w:tcPr>
          <w:p w:rsidR="00E9763A" w:rsidRPr="0098429C" w:rsidRDefault="00E9763A">
            <w:pPr>
              <w:rPr>
                <w:sz w:val="16"/>
                <w:szCs w:val="16"/>
              </w:rPr>
            </w:pPr>
          </w:p>
        </w:tc>
      </w:tr>
      <w:tr w:rsidR="00E9763A" w:rsidRPr="0098429C">
        <w:tc>
          <w:tcPr>
            <w:tcW w:w="496" w:type="dxa"/>
            <w:hideMark/>
          </w:tcPr>
          <w:p w:rsidR="00E9763A" w:rsidRPr="0098429C" w:rsidRDefault="00E9763A">
            <w:pPr>
              <w:jc w:val="center"/>
              <w:rPr>
                <w:sz w:val="16"/>
                <w:szCs w:val="16"/>
              </w:rPr>
            </w:pPr>
          </w:p>
        </w:tc>
        <w:tc>
          <w:tcPr>
            <w:tcW w:w="1701" w:type="dxa"/>
            <w:hideMark/>
          </w:tcPr>
          <w:p w:rsidR="00E9763A" w:rsidRPr="0098429C" w:rsidRDefault="00E9763A">
            <w:pPr>
              <w:rPr>
                <w:sz w:val="16"/>
                <w:szCs w:val="16"/>
              </w:rPr>
            </w:pPr>
          </w:p>
        </w:tc>
        <w:tc>
          <w:tcPr>
            <w:tcW w:w="5313" w:type="dxa"/>
            <w:hideMark/>
          </w:tcPr>
          <w:p w:rsidR="00E9763A" w:rsidRPr="0098429C" w:rsidRDefault="00E9763A">
            <w:pPr>
              <w:rPr>
                <w:sz w:val="16"/>
                <w:szCs w:val="16"/>
              </w:rPr>
            </w:pPr>
          </w:p>
        </w:tc>
      </w:tr>
      <w:tr w:rsidR="00E9763A" w:rsidRPr="0098429C">
        <w:tc>
          <w:tcPr>
            <w:tcW w:w="496" w:type="dxa"/>
            <w:hideMark/>
          </w:tcPr>
          <w:p w:rsidR="00E9763A" w:rsidRPr="0098429C" w:rsidRDefault="0017085A">
            <w:pPr>
              <w:jc w:val="center"/>
              <w:rPr>
                <w:sz w:val="16"/>
                <w:szCs w:val="16"/>
              </w:rPr>
            </w:pPr>
            <w:r w:rsidRPr="0098429C">
              <w:rPr>
                <w:sz w:val="16"/>
                <w:szCs w:val="16"/>
              </w:rPr>
              <w:t>2.</w:t>
            </w:r>
          </w:p>
        </w:tc>
        <w:tc>
          <w:tcPr>
            <w:tcW w:w="1701" w:type="dxa"/>
            <w:hideMark/>
          </w:tcPr>
          <w:p w:rsidR="00E9763A" w:rsidRPr="0098429C" w:rsidRDefault="0017085A">
            <w:pPr>
              <w:rPr>
                <w:sz w:val="16"/>
                <w:szCs w:val="16"/>
              </w:rPr>
            </w:pPr>
            <w:r w:rsidRPr="0098429C">
              <w:rPr>
                <w:sz w:val="16"/>
                <w:szCs w:val="16"/>
              </w:rPr>
              <w:t>BN-73/0522-01</w:t>
            </w:r>
          </w:p>
        </w:tc>
        <w:tc>
          <w:tcPr>
            <w:tcW w:w="5313" w:type="dxa"/>
            <w:hideMark/>
          </w:tcPr>
          <w:p w:rsidR="00E9763A" w:rsidRPr="0098429C" w:rsidRDefault="0017085A">
            <w:pPr>
              <w:rPr>
                <w:sz w:val="16"/>
                <w:szCs w:val="16"/>
              </w:rPr>
            </w:pPr>
            <w:r w:rsidRPr="0098429C">
              <w:rPr>
                <w:sz w:val="16"/>
                <w:szCs w:val="16"/>
              </w:rPr>
              <w:t>Kompost fekaliowo-torfowy</w:t>
            </w:r>
          </w:p>
        </w:tc>
      </w:tr>
    </w:tbl>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spacing w:before="100" w:beforeAutospacing="1" w:after="100" w:afterAutospacing="1"/>
        <w:ind w:left="284" w:hanging="284"/>
        <w:rPr>
          <w:sz w:val="16"/>
          <w:szCs w:val="16"/>
        </w:rPr>
      </w:pPr>
    </w:p>
    <w:p w:rsidR="00E9763A" w:rsidRPr="0098429C" w:rsidRDefault="00E9763A">
      <w:pPr>
        <w:pStyle w:val="spistreci"/>
        <w:rPr>
          <w:sz w:val="16"/>
          <w:szCs w:val="16"/>
        </w:rPr>
      </w:pPr>
    </w:p>
    <w:p w:rsidR="009D4130" w:rsidRPr="0098429C" w:rsidRDefault="009D4130">
      <w:pPr>
        <w:pStyle w:val="spistreci"/>
        <w:rPr>
          <w:sz w:val="16"/>
          <w:szCs w:val="16"/>
        </w:rPr>
      </w:pPr>
    </w:p>
    <w:sectPr w:rsidR="009D4130" w:rsidRPr="0098429C" w:rsidSect="00DE130D">
      <w:headerReference w:type="even" r:id="rId82"/>
      <w:headerReference w:type="default" r:id="rId83"/>
      <w:footerReference w:type="even" r:id="rId84"/>
      <w:footerReference w:type="default" r:id="rId85"/>
      <w:pgSz w:w="11906" w:h="16838"/>
      <w:pgMar w:top="1107" w:right="720" w:bottom="720" w:left="709" w:header="426"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FA8" w:rsidRDefault="00D72FA8">
      <w:r>
        <w:separator/>
      </w:r>
    </w:p>
  </w:endnote>
  <w:endnote w:type="continuationSeparator" w:id="0">
    <w:p w:rsidR="00D72FA8" w:rsidRDefault="00D7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A8" w:rsidRDefault="00CF654E">
    <w:pPr>
      <w:pStyle w:val="Stopka"/>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rsidR="00D72FA8" w:rsidRDefault="00D72FA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A8" w:rsidRDefault="00CF654E">
    <w:pPr>
      <w:pStyle w:val="Stopka"/>
      <w:jc w:val="right"/>
    </w:pPr>
    <w:r>
      <w:rPr>
        <w:noProof/>
      </w:rPr>
      <w:fldChar w:fldCharType="begin"/>
    </w:r>
    <w:r>
      <w:rPr>
        <w:noProof/>
      </w:rPr>
      <w:instrText xml:space="preserve"> PAGE   \* MERGEFORMAT </w:instrText>
    </w:r>
    <w:r>
      <w:rPr>
        <w:noProof/>
      </w:rPr>
      <w:fldChar w:fldCharType="separate"/>
    </w:r>
    <w:r>
      <w:rPr>
        <w:noProof/>
      </w:rPr>
      <w:t>7</w:t>
    </w:r>
    <w:r>
      <w:rPr>
        <w:noProof/>
      </w:rPr>
      <w:fldChar w:fldCharType="end"/>
    </w:r>
  </w:p>
  <w:p w:rsidR="00D72FA8" w:rsidRDefault="00D72F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FA8" w:rsidRDefault="00D72FA8">
      <w:r>
        <w:separator/>
      </w:r>
    </w:p>
  </w:footnote>
  <w:footnote w:type="continuationSeparator" w:id="0">
    <w:p w:rsidR="00D72FA8" w:rsidRDefault="00D72F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A8" w:rsidRDefault="00D72FA8" w:rsidP="0051490B">
    <w:pPr>
      <w:pStyle w:val="Nagwek"/>
      <w:jc w:val="center"/>
      <w:rPr>
        <w:ins w:id="2553" w:author="TomaszL" w:date="2020-05-13T09:46:00Z"/>
      </w:rPr>
    </w:pPr>
    <w:ins w:id="2554" w:author="TomaszL" w:date="2020-05-13T09:46:00Z">
      <w:r>
        <w:t>Szczegółowe specyfikacje techniczne wykonania i odbioru robót dla zadania:</w:t>
      </w:r>
    </w:ins>
  </w:p>
  <w:p w:rsidR="00D72FA8" w:rsidDel="0051490B" w:rsidRDefault="00D72FA8">
    <w:pPr>
      <w:pStyle w:val="Nagwek4"/>
      <w:tabs>
        <w:tab w:val="left" w:pos="1560"/>
      </w:tabs>
      <w:suppressAutoHyphens/>
      <w:overflowPunct/>
      <w:autoSpaceDE/>
      <w:autoSpaceDN/>
      <w:adjustRightInd/>
      <w:spacing w:before="0" w:after="0"/>
      <w:jc w:val="center"/>
      <w:textAlignment w:val="auto"/>
      <w:rPr>
        <w:del w:id="2555" w:author="TomaszL" w:date="2020-05-13T09:46:00Z"/>
        <w:b w:val="0"/>
        <w:i/>
        <w:sz w:val="18"/>
        <w:szCs w:val="18"/>
        <w:u w:val="single"/>
      </w:rPr>
    </w:pPr>
    <w:r>
      <w:rPr>
        <w:rFonts w:ascii="Arial Narrow" w:hAnsi="Arial Narrow" w:cs="Arial"/>
        <w:b w:val="0"/>
        <w:i/>
        <w:sz w:val="20"/>
        <w:szCs w:val="20"/>
      </w:rPr>
      <w:t>"</w:t>
    </w:r>
    <w:r w:rsidR="00CF654E">
      <w:rPr>
        <w:rFonts w:cs="Arial"/>
        <w:i/>
      </w:rPr>
      <w:t xml:space="preserve">Przebudowa </w:t>
    </w:r>
    <w:r>
      <w:rPr>
        <w:rFonts w:ascii="Arial Narrow" w:hAnsi="Arial Narrow" w:cs="Arial"/>
        <w:b w:val="0"/>
        <w:i/>
        <w:sz w:val="20"/>
        <w:szCs w:val="20"/>
      </w:rPr>
      <w:t xml:space="preserve"> drogi powiatowej nr 2983L ul. Nadstawna w Bilgoraju"</w:t>
    </w:r>
    <w:del w:id="2556" w:author="TomaszL" w:date="2020-05-13T09:46:00Z">
      <w:r w:rsidDel="0051490B">
        <w:rPr>
          <w:rFonts w:ascii="Arial Narrow" w:hAnsi="Arial Narrow"/>
          <w:b w:val="0"/>
          <w:i/>
          <w:sz w:val="18"/>
          <w:szCs w:val="18"/>
          <w:u w:val="single"/>
        </w:rPr>
        <w:delText xml:space="preserve"> </w:delText>
      </w:r>
    </w:del>
  </w:p>
  <w:p w:rsidR="00D72FA8" w:rsidRDefault="00D72FA8">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FA8" w:rsidRDefault="00D72FA8">
    <w:pPr>
      <w:pStyle w:val="Nagwek"/>
      <w:jc w:val="center"/>
    </w:pPr>
    <w:r>
      <w:t>Szczegółowe specyfikacje techniczne wykonania i odbioru robót dla zadania:</w:t>
    </w:r>
  </w:p>
  <w:p w:rsidR="00D72FA8" w:rsidRPr="001D3F2C" w:rsidRDefault="00D72FA8" w:rsidP="001D3F2C">
    <w:pPr>
      <w:jc w:val="center"/>
      <w:rPr>
        <w:rFonts w:cs="Arial"/>
        <w:bCs/>
        <w:i/>
      </w:rPr>
    </w:pPr>
    <w:del w:id="2557" w:author="TomaszL" w:date="2020-04-10T13:41:00Z">
      <w:r w:rsidDel="001D3F2C">
        <w:rPr>
          <w:rFonts w:cs="Arial"/>
          <w:bCs/>
          <w:i/>
        </w:rPr>
        <w:delText>"</w:delText>
      </w:r>
    </w:del>
    <w:r w:rsidR="00CF654E">
      <w:rPr>
        <w:rFonts w:cs="Arial"/>
        <w:bCs/>
        <w:i/>
      </w:rPr>
      <w:t xml:space="preserve">Przebudowa </w:t>
    </w:r>
    <w:r>
      <w:rPr>
        <w:rFonts w:cs="Arial"/>
        <w:bCs/>
        <w:i/>
      </w:rPr>
      <w:t>drogi powiatowej nr 2983L ul. Nadstawna w Biłgoraju</w:t>
    </w:r>
    <w:r w:rsidRPr="001D3F2C">
      <w:rPr>
        <w:rFonts w:cs="Arial"/>
        <w:bCs/>
        <w:i/>
      </w:rPr>
      <w:t>"</w:t>
    </w:r>
  </w:p>
  <w:p w:rsidR="00D72FA8" w:rsidRDefault="00D72FA8">
    <w:pPr>
      <w:pStyle w:val="Nagwek"/>
      <w:rPr>
        <w:del w:id="2558" w:author="TomaszL" w:date="2020-04-10T13:41:00Z"/>
        <w:i/>
        <w:sz w:val="18"/>
        <w:szCs w:val="18"/>
        <w:u w:val="single"/>
      </w:rPr>
      <w:pPrChange w:id="2559" w:author="TomaszL" w:date="2020-04-10T13:41:00Z">
        <w:pPr>
          <w:pStyle w:val="Nagwek4"/>
          <w:tabs>
            <w:tab w:val="left" w:pos="1560"/>
          </w:tabs>
          <w:suppressAutoHyphens/>
          <w:overflowPunct/>
          <w:autoSpaceDE/>
          <w:autoSpaceDN/>
          <w:adjustRightInd/>
          <w:spacing w:before="0" w:after="0"/>
          <w:jc w:val="center"/>
          <w:textAlignment w:val="auto"/>
        </w:pPr>
      </w:pPrChange>
    </w:pPr>
  </w:p>
  <w:p w:rsidR="00D72FA8" w:rsidRDefault="00CF654E">
    <w:pPr>
      <w:pStyle w:val="Nagwek"/>
      <w:jc w:val="center"/>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29.15pt;margin-top:4.3pt;width:482.55pt;height:0;z-index:25165824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416E3D6"/>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8CC8712E"/>
    <w:lvl w:ilvl="0">
      <w:numFmt w:val="bullet"/>
      <w:lvlText w:val="*"/>
      <w:lvlJc w:val="left"/>
    </w:lvl>
  </w:abstractNum>
  <w:abstractNum w:abstractNumId="2" w15:restartNumberingAfterBreak="0">
    <w:nsid w:val="0005617C"/>
    <w:multiLevelType w:val="hybridMultilevel"/>
    <w:tmpl w:val="EFC2A0C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4D40B6"/>
    <w:multiLevelType w:val="hybridMultilevel"/>
    <w:tmpl w:val="892AA94C"/>
    <w:lvl w:ilvl="0" w:tplc="E5F68E78">
      <w:start w:val="1"/>
      <w:numFmt w:val="bullet"/>
      <w:lvlText w:val="–"/>
      <w:lvlJc w:val="left"/>
      <w:pPr>
        <w:ind w:left="720" w:hanging="360"/>
      </w:pPr>
      <w:rPr>
        <w:rFonts w:ascii="Times New Roman" w:hAnsi="Times New Roman" w:cs="Times New Roman" w:hint="default"/>
      </w:rPr>
    </w:lvl>
    <w:lvl w:ilvl="1" w:tplc="29841F46" w:tentative="1">
      <w:start w:val="1"/>
      <w:numFmt w:val="bullet"/>
      <w:lvlText w:val="o"/>
      <w:lvlJc w:val="left"/>
      <w:pPr>
        <w:ind w:left="1440" w:hanging="360"/>
      </w:pPr>
      <w:rPr>
        <w:rFonts w:ascii="Courier New" w:hAnsi="Courier New" w:cs="Courier New" w:hint="default"/>
      </w:rPr>
    </w:lvl>
    <w:lvl w:ilvl="2" w:tplc="225215CC" w:tentative="1">
      <w:start w:val="1"/>
      <w:numFmt w:val="bullet"/>
      <w:lvlText w:val=""/>
      <w:lvlJc w:val="left"/>
      <w:pPr>
        <w:ind w:left="2160" w:hanging="360"/>
      </w:pPr>
      <w:rPr>
        <w:rFonts w:ascii="Wingdings" w:hAnsi="Wingdings" w:hint="default"/>
      </w:rPr>
    </w:lvl>
    <w:lvl w:ilvl="3" w:tplc="811A46AA" w:tentative="1">
      <w:start w:val="1"/>
      <w:numFmt w:val="bullet"/>
      <w:lvlText w:val=""/>
      <w:lvlJc w:val="left"/>
      <w:pPr>
        <w:ind w:left="2880" w:hanging="360"/>
      </w:pPr>
      <w:rPr>
        <w:rFonts w:ascii="Symbol" w:hAnsi="Symbol" w:hint="default"/>
      </w:rPr>
    </w:lvl>
    <w:lvl w:ilvl="4" w:tplc="584E13D2" w:tentative="1">
      <w:start w:val="1"/>
      <w:numFmt w:val="bullet"/>
      <w:lvlText w:val="o"/>
      <w:lvlJc w:val="left"/>
      <w:pPr>
        <w:ind w:left="3600" w:hanging="360"/>
      </w:pPr>
      <w:rPr>
        <w:rFonts w:ascii="Courier New" w:hAnsi="Courier New" w:cs="Courier New" w:hint="default"/>
      </w:rPr>
    </w:lvl>
    <w:lvl w:ilvl="5" w:tplc="E168FFEC" w:tentative="1">
      <w:start w:val="1"/>
      <w:numFmt w:val="bullet"/>
      <w:lvlText w:val=""/>
      <w:lvlJc w:val="left"/>
      <w:pPr>
        <w:ind w:left="4320" w:hanging="360"/>
      </w:pPr>
      <w:rPr>
        <w:rFonts w:ascii="Wingdings" w:hAnsi="Wingdings" w:hint="default"/>
      </w:rPr>
    </w:lvl>
    <w:lvl w:ilvl="6" w:tplc="A9F237E0" w:tentative="1">
      <w:start w:val="1"/>
      <w:numFmt w:val="bullet"/>
      <w:lvlText w:val=""/>
      <w:lvlJc w:val="left"/>
      <w:pPr>
        <w:ind w:left="5040" w:hanging="360"/>
      </w:pPr>
      <w:rPr>
        <w:rFonts w:ascii="Symbol" w:hAnsi="Symbol" w:hint="default"/>
      </w:rPr>
    </w:lvl>
    <w:lvl w:ilvl="7" w:tplc="FFC832A6" w:tentative="1">
      <w:start w:val="1"/>
      <w:numFmt w:val="bullet"/>
      <w:lvlText w:val="o"/>
      <w:lvlJc w:val="left"/>
      <w:pPr>
        <w:ind w:left="5760" w:hanging="360"/>
      </w:pPr>
      <w:rPr>
        <w:rFonts w:ascii="Courier New" w:hAnsi="Courier New" w:cs="Courier New" w:hint="default"/>
      </w:rPr>
    </w:lvl>
    <w:lvl w:ilvl="8" w:tplc="7408D2A6" w:tentative="1">
      <w:start w:val="1"/>
      <w:numFmt w:val="bullet"/>
      <w:lvlText w:val=""/>
      <w:lvlJc w:val="left"/>
      <w:pPr>
        <w:ind w:left="6480" w:hanging="360"/>
      </w:pPr>
      <w:rPr>
        <w:rFonts w:ascii="Wingdings" w:hAnsi="Wingdings" w:hint="default"/>
      </w:rPr>
    </w:lvl>
  </w:abstractNum>
  <w:abstractNum w:abstractNumId="4" w15:restartNumberingAfterBreak="0">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08A5CC7"/>
    <w:multiLevelType w:val="hybridMultilevel"/>
    <w:tmpl w:val="2ECA4C9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0B726F7"/>
    <w:multiLevelType w:val="hybridMultilevel"/>
    <w:tmpl w:val="055E2A26"/>
    <w:lvl w:ilvl="0" w:tplc="57548554">
      <w:start w:val="1"/>
      <w:numFmt w:val="bullet"/>
      <w:lvlText w:val="–"/>
      <w:lvlJc w:val="left"/>
      <w:pPr>
        <w:tabs>
          <w:tab w:val="num" w:pos="644"/>
        </w:tabs>
        <w:ind w:left="644" w:hanging="284"/>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0D8027E"/>
    <w:multiLevelType w:val="hybridMultilevel"/>
    <w:tmpl w:val="9B22D554"/>
    <w:lvl w:ilvl="0" w:tplc="28024654">
      <w:start w:val="1"/>
      <w:numFmt w:val="bullet"/>
      <w:lvlText w:val="–"/>
      <w:lvlJc w:val="left"/>
      <w:pPr>
        <w:ind w:left="777" w:hanging="360"/>
      </w:pPr>
      <w:rPr>
        <w:rFonts w:ascii="Times New Roman" w:hAnsi="Times New Roman" w:cs="Times New Roman"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8" w15:restartNumberingAfterBreak="0">
    <w:nsid w:val="00EA2F14"/>
    <w:multiLevelType w:val="singleLevel"/>
    <w:tmpl w:val="A32C67CA"/>
    <w:lvl w:ilvl="0">
      <w:start w:val="1"/>
      <w:numFmt w:val="lowerLetter"/>
      <w:lvlText w:val="%1)"/>
      <w:legacy w:legacy="1" w:legacySpace="0" w:legacyIndent="283"/>
      <w:lvlJc w:val="left"/>
      <w:pPr>
        <w:ind w:left="283" w:hanging="283"/>
      </w:pPr>
    </w:lvl>
  </w:abstractNum>
  <w:abstractNum w:abstractNumId="9" w15:restartNumberingAfterBreak="0">
    <w:nsid w:val="011234D7"/>
    <w:multiLevelType w:val="hybridMultilevel"/>
    <w:tmpl w:val="BF107E3A"/>
    <w:lvl w:ilvl="0" w:tplc="34A631FA">
      <w:start w:val="1"/>
      <w:numFmt w:val="lowerLetter"/>
      <w:lvlText w:val="%1)"/>
      <w:lvlJc w:val="left"/>
      <w:pPr>
        <w:ind w:left="720" w:hanging="360"/>
      </w:pPr>
    </w:lvl>
    <w:lvl w:ilvl="1" w:tplc="B3DC991E" w:tentative="1">
      <w:start w:val="1"/>
      <w:numFmt w:val="lowerLetter"/>
      <w:lvlText w:val="%2."/>
      <w:lvlJc w:val="left"/>
      <w:pPr>
        <w:ind w:left="1440" w:hanging="360"/>
      </w:pPr>
    </w:lvl>
    <w:lvl w:ilvl="2" w:tplc="9716B75C" w:tentative="1">
      <w:start w:val="1"/>
      <w:numFmt w:val="lowerRoman"/>
      <w:lvlText w:val="%3."/>
      <w:lvlJc w:val="right"/>
      <w:pPr>
        <w:ind w:left="2160" w:hanging="180"/>
      </w:pPr>
    </w:lvl>
    <w:lvl w:ilvl="3" w:tplc="F24E31BE" w:tentative="1">
      <w:start w:val="1"/>
      <w:numFmt w:val="decimal"/>
      <w:lvlText w:val="%4."/>
      <w:lvlJc w:val="left"/>
      <w:pPr>
        <w:ind w:left="2880" w:hanging="360"/>
      </w:pPr>
    </w:lvl>
    <w:lvl w:ilvl="4" w:tplc="A948DE20" w:tentative="1">
      <w:start w:val="1"/>
      <w:numFmt w:val="lowerLetter"/>
      <w:lvlText w:val="%5."/>
      <w:lvlJc w:val="left"/>
      <w:pPr>
        <w:ind w:left="3600" w:hanging="360"/>
      </w:pPr>
    </w:lvl>
    <w:lvl w:ilvl="5" w:tplc="126E72D4" w:tentative="1">
      <w:start w:val="1"/>
      <w:numFmt w:val="lowerRoman"/>
      <w:lvlText w:val="%6."/>
      <w:lvlJc w:val="right"/>
      <w:pPr>
        <w:ind w:left="4320" w:hanging="180"/>
      </w:pPr>
    </w:lvl>
    <w:lvl w:ilvl="6" w:tplc="C4046384" w:tentative="1">
      <w:start w:val="1"/>
      <w:numFmt w:val="decimal"/>
      <w:lvlText w:val="%7."/>
      <w:lvlJc w:val="left"/>
      <w:pPr>
        <w:ind w:left="5040" w:hanging="360"/>
      </w:pPr>
    </w:lvl>
    <w:lvl w:ilvl="7" w:tplc="14D20566" w:tentative="1">
      <w:start w:val="1"/>
      <w:numFmt w:val="lowerLetter"/>
      <w:lvlText w:val="%8."/>
      <w:lvlJc w:val="left"/>
      <w:pPr>
        <w:ind w:left="5760" w:hanging="360"/>
      </w:pPr>
    </w:lvl>
    <w:lvl w:ilvl="8" w:tplc="830A7C6A" w:tentative="1">
      <w:start w:val="1"/>
      <w:numFmt w:val="lowerRoman"/>
      <w:lvlText w:val="%9."/>
      <w:lvlJc w:val="right"/>
      <w:pPr>
        <w:ind w:left="6480" w:hanging="180"/>
      </w:pPr>
    </w:lvl>
  </w:abstractNum>
  <w:abstractNum w:abstractNumId="10" w15:restartNumberingAfterBreak="0">
    <w:nsid w:val="0194449C"/>
    <w:multiLevelType w:val="hybridMultilevel"/>
    <w:tmpl w:val="92DECC78"/>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 w15:restartNumberingAfterBreak="0">
    <w:nsid w:val="019C7573"/>
    <w:multiLevelType w:val="hybridMultilevel"/>
    <w:tmpl w:val="0D223A80"/>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2" w15:restartNumberingAfterBreak="0">
    <w:nsid w:val="01D6302B"/>
    <w:multiLevelType w:val="hybridMultilevel"/>
    <w:tmpl w:val="3F66ADA2"/>
    <w:lvl w:ilvl="0" w:tplc="04150017">
      <w:start w:val="1"/>
      <w:numFmt w:val="bullet"/>
      <w:lvlText w:val=""/>
      <w:lvlJc w:val="left"/>
      <w:pPr>
        <w:ind w:left="2160" w:hanging="360"/>
      </w:pPr>
      <w:rPr>
        <w:rFonts w:ascii="Symbol" w:hAnsi="Symbol" w:hint="default"/>
      </w:rPr>
    </w:lvl>
    <w:lvl w:ilvl="1" w:tplc="04150019" w:tentative="1">
      <w:start w:val="1"/>
      <w:numFmt w:val="bullet"/>
      <w:lvlText w:val="o"/>
      <w:lvlJc w:val="left"/>
      <w:pPr>
        <w:ind w:left="2880" w:hanging="360"/>
      </w:pPr>
      <w:rPr>
        <w:rFonts w:ascii="Courier New" w:hAnsi="Courier New" w:cs="Courier New" w:hint="default"/>
      </w:rPr>
    </w:lvl>
    <w:lvl w:ilvl="2" w:tplc="0415001B" w:tentative="1">
      <w:start w:val="1"/>
      <w:numFmt w:val="bullet"/>
      <w:lvlText w:val=""/>
      <w:lvlJc w:val="left"/>
      <w:pPr>
        <w:ind w:left="3600" w:hanging="360"/>
      </w:pPr>
      <w:rPr>
        <w:rFonts w:ascii="Wingdings" w:hAnsi="Wingdings" w:hint="default"/>
      </w:rPr>
    </w:lvl>
    <w:lvl w:ilvl="3" w:tplc="0415000F" w:tentative="1">
      <w:start w:val="1"/>
      <w:numFmt w:val="bullet"/>
      <w:lvlText w:val=""/>
      <w:lvlJc w:val="left"/>
      <w:pPr>
        <w:ind w:left="4320" w:hanging="360"/>
      </w:pPr>
      <w:rPr>
        <w:rFonts w:ascii="Symbol" w:hAnsi="Symbol" w:hint="default"/>
      </w:rPr>
    </w:lvl>
    <w:lvl w:ilvl="4" w:tplc="04150019" w:tentative="1">
      <w:start w:val="1"/>
      <w:numFmt w:val="bullet"/>
      <w:lvlText w:val="o"/>
      <w:lvlJc w:val="left"/>
      <w:pPr>
        <w:ind w:left="5040" w:hanging="360"/>
      </w:pPr>
      <w:rPr>
        <w:rFonts w:ascii="Courier New" w:hAnsi="Courier New" w:cs="Courier New" w:hint="default"/>
      </w:rPr>
    </w:lvl>
    <w:lvl w:ilvl="5" w:tplc="0415001B" w:tentative="1">
      <w:start w:val="1"/>
      <w:numFmt w:val="bullet"/>
      <w:lvlText w:val=""/>
      <w:lvlJc w:val="left"/>
      <w:pPr>
        <w:ind w:left="5760" w:hanging="360"/>
      </w:pPr>
      <w:rPr>
        <w:rFonts w:ascii="Wingdings" w:hAnsi="Wingdings" w:hint="default"/>
      </w:rPr>
    </w:lvl>
    <w:lvl w:ilvl="6" w:tplc="0415000F" w:tentative="1">
      <w:start w:val="1"/>
      <w:numFmt w:val="bullet"/>
      <w:lvlText w:val=""/>
      <w:lvlJc w:val="left"/>
      <w:pPr>
        <w:ind w:left="6480" w:hanging="360"/>
      </w:pPr>
      <w:rPr>
        <w:rFonts w:ascii="Symbol" w:hAnsi="Symbol" w:hint="default"/>
      </w:rPr>
    </w:lvl>
    <w:lvl w:ilvl="7" w:tplc="04150019" w:tentative="1">
      <w:start w:val="1"/>
      <w:numFmt w:val="bullet"/>
      <w:lvlText w:val="o"/>
      <w:lvlJc w:val="left"/>
      <w:pPr>
        <w:ind w:left="7200" w:hanging="360"/>
      </w:pPr>
      <w:rPr>
        <w:rFonts w:ascii="Courier New" w:hAnsi="Courier New" w:cs="Courier New" w:hint="default"/>
      </w:rPr>
    </w:lvl>
    <w:lvl w:ilvl="8" w:tplc="0415001B" w:tentative="1">
      <w:start w:val="1"/>
      <w:numFmt w:val="bullet"/>
      <w:lvlText w:val=""/>
      <w:lvlJc w:val="left"/>
      <w:pPr>
        <w:ind w:left="7920" w:hanging="360"/>
      </w:pPr>
      <w:rPr>
        <w:rFonts w:ascii="Wingdings" w:hAnsi="Wingdings" w:hint="default"/>
      </w:rPr>
    </w:lvl>
  </w:abstractNum>
  <w:abstractNum w:abstractNumId="13" w15:restartNumberingAfterBreak="0">
    <w:nsid w:val="021A4AC7"/>
    <w:multiLevelType w:val="hybridMultilevel"/>
    <w:tmpl w:val="E3C4617C"/>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2330B50"/>
    <w:multiLevelType w:val="hybridMultilevel"/>
    <w:tmpl w:val="4100E9DC"/>
    <w:lvl w:ilvl="0" w:tplc="5754855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 w15:restartNumberingAfterBreak="0">
    <w:nsid w:val="03075B53"/>
    <w:multiLevelType w:val="hybridMultilevel"/>
    <w:tmpl w:val="8614230A"/>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 w15:restartNumberingAfterBreak="0">
    <w:nsid w:val="03521A0A"/>
    <w:multiLevelType w:val="hybridMultilevel"/>
    <w:tmpl w:val="2F16CB22"/>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 w15:restartNumberingAfterBreak="0">
    <w:nsid w:val="03810C93"/>
    <w:multiLevelType w:val="hybridMultilevel"/>
    <w:tmpl w:val="0A9EB28A"/>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8" w15:restartNumberingAfterBreak="0">
    <w:nsid w:val="042C3F13"/>
    <w:multiLevelType w:val="hybridMultilevel"/>
    <w:tmpl w:val="FC12E43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7B01EE"/>
    <w:multiLevelType w:val="hybridMultilevel"/>
    <w:tmpl w:val="53F2FBC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4D75DE8"/>
    <w:multiLevelType w:val="hybridMultilevel"/>
    <w:tmpl w:val="CDDCF1CC"/>
    <w:lvl w:ilvl="0" w:tplc="280246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21" w15:restartNumberingAfterBreak="0">
    <w:nsid w:val="05AE035B"/>
    <w:multiLevelType w:val="hybridMultilevel"/>
    <w:tmpl w:val="C57CAF5C"/>
    <w:lvl w:ilvl="0" w:tplc="28024654">
      <w:start w:val="1"/>
      <w:numFmt w:val="bullet"/>
      <w:lvlText w:val="–"/>
      <w:lvlJc w:val="left"/>
      <w:pPr>
        <w:ind w:left="777" w:hanging="360"/>
      </w:pPr>
      <w:rPr>
        <w:rFonts w:ascii="Times New Roman" w:hAnsi="Times New Roman" w:cs="Times New Roman"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2" w15:restartNumberingAfterBreak="0">
    <w:nsid w:val="05D57539"/>
    <w:multiLevelType w:val="singleLevel"/>
    <w:tmpl w:val="3B243FD2"/>
    <w:lvl w:ilvl="0">
      <w:start w:val="1"/>
      <w:numFmt w:val="lowerLetter"/>
      <w:lvlText w:val="%1)"/>
      <w:legacy w:legacy="1" w:legacySpace="0" w:legacyIndent="283"/>
      <w:lvlJc w:val="left"/>
      <w:pPr>
        <w:ind w:left="283" w:hanging="283"/>
      </w:pPr>
    </w:lvl>
  </w:abstractNum>
  <w:abstractNum w:abstractNumId="23" w15:restartNumberingAfterBreak="0">
    <w:nsid w:val="06087E0C"/>
    <w:multiLevelType w:val="hybridMultilevel"/>
    <w:tmpl w:val="D2B8737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1C0098"/>
    <w:multiLevelType w:val="hybridMultilevel"/>
    <w:tmpl w:val="0296A21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6054D"/>
    <w:multiLevelType w:val="hybridMultilevel"/>
    <w:tmpl w:val="381047A2"/>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8B33B1"/>
    <w:multiLevelType w:val="hybridMultilevel"/>
    <w:tmpl w:val="7890B2D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E702B0"/>
    <w:multiLevelType w:val="hybridMultilevel"/>
    <w:tmpl w:val="6E8A3802"/>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8" w15:restartNumberingAfterBreak="0">
    <w:nsid w:val="06F05A59"/>
    <w:multiLevelType w:val="hybridMultilevel"/>
    <w:tmpl w:val="994431D4"/>
    <w:lvl w:ilvl="0" w:tplc="2802465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06FA429E"/>
    <w:multiLevelType w:val="hybridMultilevel"/>
    <w:tmpl w:val="B9C43164"/>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0" w15:restartNumberingAfterBreak="0">
    <w:nsid w:val="0850039C"/>
    <w:multiLevelType w:val="hybridMultilevel"/>
    <w:tmpl w:val="40880684"/>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88509CB"/>
    <w:multiLevelType w:val="hybridMultilevel"/>
    <w:tmpl w:val="BFA487D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88764A"/>
    <w:multiLevelType w:val="hybridMultilevel"/>
    <w:tmpl w:val="96B4FBCE"/>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08B35E69"/>
    <w:multiLevelType w:val="hybridMultilevel"/>
    <w:tmpl w:val="75465EC2"/>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8BE1248"/>
    <w:multiLevelType w:val="hybridMultilevel"/>
    <w:tmpl w:val="EF8EAC4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D62614"/>
    <w:multiLevelType w:val="hybridMultilevel"/>
    <w:tmpl w:val="3138908C"/>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413369"/>
    <w:multiLevelType w:val="hybridMultilevel"/>
    <w:tmpl w:val="204A0024"/>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A062655"/>
    <w:multiLevelType w:val="hybridMultilevel"/>
    <w:tmpl w:val="9A40FB80"/>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A5342D9"/>
    <w:multiLevelType w:val="singleLevel"/>
    <w:tmpl w:val="9CD64ADA"/>
    <w:lvl w:ilvl="0">
      <w:start w:val="1"/>
      <w:numFmt w:val="lowerLetter"/>
      <w:lvlText w:val="%1)"/>
      <w:legacy w:legacy="1" w:legacySpace="0" w:legacyIndent="283"/>
      <w:lvlJc w:val="left"/>
      <w:pPr>
        <w:ind w:left="283" w:hanging="283"/>
      </w:pPr>
    </w:lvl>
  </w:abstractNum>
  <w:abstractNum w:abstractNumId="39" w15:restartNumberingAfterBreak="0">
    <w:nsid w:val="0A866A61"/>
    <w:multiLevelType w:val="hybridMultilevel"/>
    <w:tmpl w:val="C16CE846"/>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AE2373C"/>
    <w:multiLevelType w:val="hybridMultilevel"/>
    <w:tmpl w:val="6D083B5E"/>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766B4E"/>
    <w:multiLevelType w:val="hybridMultilevel"/>
    <w:tmpl w:val="B496594E"/>
    <w:lvl w:ilvl="0" w:tplc="575485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BB97084"/>
    <w:multiLevelType w:val="hybridMultilevel"/>
    <w:tmpl w:val="6C7EAFB8"/>
    <w:lvl w:ilvl="0" w:tplc="28024654">
      <w:start w:val="1"/>
      <w:numFmt w:val="bullet"/>
      <w:lvlText w:val="–"/>
      <w:lvlJc w:val="left"/>
      <w:pPr>
        <w:ind w:left="777" w:hanging="360"/>
      </w:pPr>
      <w:rPr>
        <w:rFonts w:ascii="Times New Roman" w:hAnsi="Times New Roman" w:cs="Times New Roman"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3" w15:restartNumberingAfterBreak="0">
    <w:nsid w:val="0BBD1631"/>
    <w:multiLevelType w:val="hybridMultilevel"/>
    <w:tmpl w:val="3A3C8B18"/>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0BE57F8F"/>
    <w:multiLevelType w:val="hybridMultilevel"/>
    <w:tmpl w:val="BDBA18A4"/>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0C0B3C28"/>
    <w:multiLevelType w:val="hybridMultilevel"/>
    <w:tmpl w:val="1DBE7F5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C141B8D"/>
    <w:multiLevelType w:val="hybridMultilevel"/>
    <w:tmpl w:val="4CE432D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C18331B"/>
    <w:multiLevelType w:val="hybridMultilevel"/>
    <w:tmpl w:val="03761B16"/>
    <w:lvl w:ilvl="0" w:tplc="DF0C7486">
      <w:start w:val="1"/>
      <w:numFmt w:val="lowerLetter"/>
      <w:lvlText w:val="%1)"/>
      <w:lvlJc w:val="left"/>
      <w:pPr>
        <w:tabs>
          <w:tab w:val="num" w:pos="0"/>
        </w:tabs>
        <w:ind w:left="283" w:hanging="283"/>
      </w:pPr>
      <w:rPr>
        <w:rFonts w:hint="default"/>
      </w:rPr>
    </w:lvl>
    <w:lvl w:ilvl="1" w:tplc="D410FAD4">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0C430702"/>
    <w:multiLevelType w:val="hybridMultilevel"/>
    <w:tmpl w:val="2378348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0C4F6424"/>
    <w:multiLevelType w:val="hybridMultilevel"/>
    <w:tmpl w:val="C3C613F8"/>
    <w:lvl w:ilvl="0" w:tplc="57548554">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0"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B11A5D"/>
    <w:multiLevelType w:val="hybridMultilevel"/>
    <w:tmpl w:val="2410E4FE"/>
    <w:lvl w:ilvl="0" w:tplc="1E4A513E">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2"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3" w15:restartNumberingAfterBreak="0">
    <w:nsid w:val="0CC0660A"/>
    <w:multiLevelType w:val="hybridMultilevel"/>
    <w:tmpl w:val="CC1AA282"/>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0CCC0DF4"/>
    <w:multiLevelType w:val="hybridMultilevel"/>
    <w:tmpl w:val="DF78AD1C"/>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0DB34CD0"/>
    <w:multiLevelType w:val="hybridMultilevel"/>
    <w:tmpl w:val="3D2C214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DEF41A2"/>
    <w:multiLevelType w:val="singleLevel"/>
    <w:tmpl w:val="A32C67CA"/>
    <w:lvl w:ilvl="0">
      <w:start w:val="1"/>
      <w:numFmt w:val="lowerLetter"/>
      <w:lvlText w:val="%1)"/>
      <w:legacy w:legacy="1" w:legacySpace="0" w:legacyIndent="283"/>
      <w:lvlJc w:val="left"/>
      <w:pPr>
        <w:ind w:left="283" w:hanging="283"/>
      </w:pPr>
    </w:lvl>
  </w:abstractNum>
  <w:abstractNum w:abstractNumId="58" w15:restartNumberingAfterBreak="0">
    <w:nsid w:val="0E157C91"/>
    <w:multiLevelType w:val="hybridMultilevel"/>
    <w:tmpl w:val="1EDE9A80"/>
    <w:lvl w:ilvl="0" w:tplc="9C48165E">
      <w:start w:val="1"/>
      <w:numFmt w:val="bullet"/>
      <w:lvlText w:val=""/>
      <w:lvlJc w:val="left"/>
      <w:pPr>
        <w:ind w:left="1080" w:hanging="360"/>
      </w:pPr>
      <w:rPr>
        <w:rFonts w:ascii="Symbol" w:hAnsi="Symbol" w:hint="default"/>
      </w:rPr>
    </w:lvl>
    <w:lvl w:ilvl="1" w:tplc="977C1BAC" w:tentative="1">
      <w:start w:val="1"/>
      <w:numFmt w:val="bullet"/>
      <w:lvlText w:val="o"/>
      <w:lvlJc w:val="left"/>
      <w:pPr>
        <w:ind w:left="1800" w:hanging="360"/>
      </w:pPr>
      <w:rPr>
        <w:rFonts w:ascii="Courier New" w:hAnsi="Courier New" w:cs="Courier New" w:hint="default"/>
      </w:rPr>
    </w:lvl>
    <w:lvl w:ilvl="2" w:tplc="1A8E1AF2" w:tentative="1">
      <w:start w:val="1"/>
      <w:numFmt w:val="bullet"/>
      <w:lvlText w:val=""/>
      <w:lvlJc w:val="left"/>
      <w:pPr>
        <w:ind w:left="2520" w:hanging="360"/>
      </w:pPr>
      <w:rPr>
        <w:rFonts w:ascii="Wingdings" w:hAnsi="Wingdings" w:hint="default"/>
      </w:rPr>
    </w:lvl>
    <w:lvl w:ilvl="3" w:tplc="016C08EE" w:tentative="1">
      <w:start w:val="1"/>
      <w:numFmt w:val="bullet"/>
      <w:lvlText w:val=""/>
      <w:lvlJc w:val="left"/>
      <w:pPr>
        <w:ind w:left="3240" w:hanging="360"/>
      </w:pPr>
      <w:rPr>
        <w:rFonts w:ascii="Symbol" w:hAnsi="Symbol" w:hint="default"/>
      </w:rPr>
    </w:lvl>
    <w:lvl w:ilvl="4" w:tplc="F29249F4" w:tentative="1">
      <w:start w:val="1"/>
      <w:numFmt w:val="bullet"/>
      <w:lvlText w:val="o"/>
      <w:lvlJc w:val="left"/>
      <w:pPr>
        <w:ind w:left="3960" w:hanging="360"/>
      </w:pPr>
      <w:rPr>
        <w:rFonts w:ascii="Courier New" w:hAnsi="Courier New" w:cs="Courier New" w:hint="default"/>
      </w:rPr>
    </w:lvl>
    <w:lvl w:ilvl="5" w:tplc="8C68FF50" w:tentative="1">
      <w:start w:val="1"/>
      <w:numFmt w:val="bullet"/>
      <w:lvlText w:val=""/>
      <w:lvlJc w:val="left"/>
      <w:pPr>
        <w:ind w:left="4680" w:hanging="360"/>
      </w:pPr>
      <w:rPr>
        <w:rFonts w:ascii="Wingdings" w:hAnsi="Wingdings" w:hint="default"/>
      </w:rPr>
    </w:lvl>
    <w:lvl w:ilvl="6" w:tplc="293C2C80" w:tentative="1">
      <w:start w:val="1"/>
      <w:numFmt w:val="bullet"/>
      <w:lvlText w:val=""/>
      <w:lvlJc w:val="left"/>
      <w:pPr>
        <w:ind w:left="5400" w:hanging="360"/>
      </w:pPr>
      <w:rPr>
        <w:rFonts w:ascii="Symbol" w:hAnsi="Symbol" w:hint="default"/>
      </w:rPr>
    </w:lvl>
    <w:lvl w:ilvl="7" w:tplc="A6B62B24" w:tentative="1">
      <w:start w:val="1"/>
      <w:numFmt w:val="bullet"/>
      <w:lvlText w:val="o"/>
      <w:lvlJc w:val="left"/>
      <w:pPr>
        <w:ind w:left="6120" w:hanging="360"/>
      </w:pPr>
      <w:rPr>
        <w:rFonts w:ascii="Courier New" w:hAnsi="Courier New" w:cs="Courier New" w:hint="default"/>
      </w:rPr>
    </w:lvl>
    <w:lvl w:ilvl="8" w:tplc="71D6AE0E" w:tentative="1">
      <w:start w:val="1"/>
      <w:numFmt w:val="bullet"/>
      <w:lvlText w:val=""/>
      <w:lvlJc w:val="left"/>
      <w:pPr>
        <w:ind w:left="6840" w:hanging="360"/>
      </w:pPr>
      <w:rPr>
        <w:rFonts w:ascii="Wingdings" w:hAnsi="Wingdings" w:hint="default"/>
      </w:rPr>
    </w:lvl>
  </w:abstractNum>
  <w:abstractNum w:abstractNumId="59" w15:restartNumberingAfterBreak="0">
    <w:nsid w:val="0E8B2553"/>
    <w:multiLevelType w:val="hybridMultilevel"/>
    <w:tmpl w:val="50509C6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61" w15:restartNumberingAfterBreak="0">
    <w:nsid w:val="0F3067F5"/>
    <w:multiLevelType w:val="hybridMultilevel"/>
    <w:tmpl w:val="E2428732"/>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F3A639B"/>
    <w:multiLevelType w:val="singleLevel"/>
    <w:tmpl w:val="E294E9A6"/>
    <w:lvl w:ilvl="0">
      <w:start w:val="1"/>
      <w:numFmt w:val="decimal"/>
      <w:lvlText w:val="%1."/>
      <w:legacy w:legacy="1" w:legacySpace="0" w:legacyIndent="283"/>
      <w:lvlJc w:val="left"/>
      <w:pPr>
        <w:ind w:left="283" w:hanging="283"/>
      </w:pPr>
    </w:lvl>
  </w:abstractNum>
  <w:abstractNum w:abstractNumId="63" w15:restartNumberingAfterBreak="0">
    <w:nsid w:val="0FA1443F"/>
    <w:multiLevelType w:val="hybridMultilevel"/>
    <w:tmpl w:val="DF7ADFDE"/>
    <w:lvl w:ilvl="0" w:tplc="2802465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0FC81EAC"/>
    <w:multiLevelType w:val="hybridMultilevel"/>
    <w:tmpl w:val="B8D2E1DC"/>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FF0208F"/>
    <w:multiLevelType w:val="hybridMultilevel"/>
    <w:tmpl w:val="96BAF9BC"/>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01352B9"/>
    <w:multiLevelType w:val="hybridMultilevel"/>
    <w:tmpl w:val="9B2206A2"/>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02D51E9"/>
    <w:multiLevelType w:val="hybridMultilevel"/>
    <w:tmpl w:val="2048B2B6"/>
    <w:lvl w:ilvl="0" w:tplc="2802465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10400852"/>
    <w:multiLevelType w:val="hybridMultilevel"/>
    <w:tmpl w:val="C4C42580"/>
    <w:lvl w:ilvl="0" w:tplc="EB326BF8">
      <w:start w:val="24"/>
      <w:numFmt w:val="decimal"/>
      <w:lvlText w:val="%1."/>
      <w:lvlJc w:val="left"/>
      <w:pPr>
        <w:ind w:left="720" w:hanging="360"/>
      </w:pPr>
      <w:rPr>
        <w:rFonts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427842"/>
    <w:multiLevelType w:val="hybridMultilevel"/>
    <w:tmpl w:val="AEE293C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926089"/>
    <w:multiLevelType w:val="hybridMultilevel"/>
    <w:tmpl w:val="632E3A0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9D7830"/>
    <w:multiLevelType w:val="hybridMultilevel"/>
    <w:tmpl w:val="57A48346"/>
    <w:lvl w:ilvl="0" w:tplc="28024654">
      <w:start w:val="1"/>
      <w:numFmt w:val="bullet"/>
      <w:lvlText w:val="–"/>
      <w:lvlJc w:val="left"/>
      <w:pPr>
        <w:ind w:left="786" w:hanging="360"/>
      </w:pPr>
      <w:rPr>
        <w:rFonts w:ascii="Times New Roman"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3" w15:restartNumberingAfterBreak="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74" w15:restartNumberingAfterBreak="0">
    <w:nsid w:val="111D3B20"/>
    <w:multiLevelType w:val="hybridMultilevel"/>
    <w:tmpl w:val="F9D03B0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3B4316"/>
    <w:multiLevelType w:val="hybridMultilevel"/>
    <w:tmpl w:val="E2C6622C"/>
    <w:lvl w:ilvl="0" w:tplc="280246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6" w15:restartNumberingAfterBreak="0">
    <w:nsid w:val="117D28CA"/>
    <w:multiLevelType w:val="hybridMultilevel"/>
    <w:tmpl w:val="FE6ADCF2"/>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BC16D2"/>
    <w:multiLevelType w:val="hybridMultilevel"/>
    <w:tmpl w:val="5CB85384"/>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12087F5E"/>
    <w:multiLevelType w:val="hybridMultilevel"/>
    <w:tmpl w:val="37F409F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A85A3A"/>
    <w:multiLevelType w:val="hybridMultilevel"/>
    <w:tmpl w:val="32D459A4"/>
    <w:lvl w:ilvl="0" w:tplc="28024654">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81" w15:restartNumberingAfterBreak="0">
    <w:nsid w:val="12B132DB"/>
    <w:multiLevelType w:val="hybridMultilevel"/>
    <w:tmpl w:val="6BCA7C7C"/>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2" w15:restartNumberingAfterBreak="0">
    <w:nsid w:val="131C3BA1"/>
    <w:multiLevelType w:val="hybridMultilevel"/>
    <w:tmpl w:val="99D86926"/>
    <w:lvl w:ilvl="0" w:tplc="280246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83" w15:restartNumberingAfterBreak="0">
    <w:nsid w:val="13987217"/>
    <w:multiLevelType w:val="hybridMultilevel"/>
    <w:tmpl w:val="735E7198"/>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3EE4CEB"/>
    <w:multiLevelType w:val="hybridMultilevel"/>
    <w:tmpl w:val="24D2D672"/>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40777E1"/>
    <w:multiLevelType w:val="hybridMultilevel"/>
    <w:tmpl w:val="986CE43A"/>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6" w15:restartNumberingAfterBreak="0">
    <w:nsid w:val="14454822"/>
    <w:multiLevelType w:val="hybridMultilevel"/>
    <w:tmpl w:val="0BCCF048"/>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7" w15:restartNumberingAfterBreak="0">
    <w:nsid w:val="144C5596"/>
    <w:multiLevelType w:val="hybridMultilevel"/>
    <w:tmpl w:val="568A4BE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48F5DC4"/>
    <w:multiLevelType w:val="hybridMultilevel"/>
    <w:tmpl w:val="E9B42230"/>
    <w:lvl w:ilvl="0" w:tplc="57548554">
      <w:start w:val="1"/>
      <w:numFmt w:val="decimal"/>
      <w:lvlText w:val="%1."/>
      <w:lvlJc w:val="left"/>
      <w:pPr>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2" w15:restartNumberingAfterBreak="0">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14CD3301"/>
    <w:multiLevelType w:val="hybridMultilevel"/>
    <w:tmpl w:val="C0807DD8"/>
    <w:lvl w:ilvl="0" w:tplc="0415000F">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4" w15:restartNumberingAfterBreak="0">
    <w:nsid w:val="14D9076B"/>
    <w:multiLevelType w:val="hybridMultilevel"/>
    <w:tmpl w:val="A5C6156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B91E35"/>
    <w:multiLevelType w:val="hybridMultilevel"/>
    <w:tmpl w:val="FA960994"/>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16311208"/>
    <w:multiLevelType w:val="hybridMultilevel"/>
    <w:tmpl w:val="F27E88F4"/>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A4461F"/>
    <w:multiLevelType w:val="hybridMultilevel"/>
    <w:tmpl w:val="8B92DFE2"/>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2" w15:restartNumberingAfterBreak="0">
    <w:nsid w:val="17606019"/>
    <w:multiLevelType w:val="singleLevel"/>
    <w:tmpl w:val="485E9D5E"/>
    <w:lvl w:ilvl="0">
      <w:start w:val="1"/>
      <w:numFmt w:val="lowerLetter"/>
      <w:lvlText w:val="%1)"/>
      <w:legacy w:legacy="1" w:legacySpace="0" w:legacyIndent="283"/>
      <w:lvlJc w:val="left"/>
      <w:pPr>
        <w:ind w:left="283" w:hanging="283"/>
      </w:pPr>
      <w:rPr>
        <w:color w:val="auto"/>
      </w:rPr>
    </w:lvl>
  </w:abstractNum>
  <w:abstractNum w:abstractNumId="103" w15:restartNumberingAfterBreak="0">
    <w:nsid w:val="17ED1516"/>
    <w:multiLevelType w:val="hybridMultilevel"/>
    <w:tmpl w:val="53F66A34"/>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5" w15:restartNumberingAfterBreak="0">
    <w:nsid w:val="18C33001"/>
    <w:multiLevelType w:val="hybridMultilevel"/>
    <w:tmpl w:val="C314758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A444D1C"/>
    <w:multiLevelType w:val="hybridMultilevel"/>
    <w:tmpl w:val="D0E6ABC4"/>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AA56827"/>
    <w:multiLevelType w:val="hybridMultilevel"/>
    <w:tmpl w:val="F8707D84"/>
    <w:lvl w:ilvl="0" w:tplc="F3C0CD3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B12EF9"/>
    <w:multiLevelType w:val="hybridMultilevel"/>
    <w:tmpl w:val="DE24BECA"/>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9" w15:restartNumberingAfterBreak="0">
    <w:nsid w:val="1AB2504E"/>
    <w:multiLevelType w:val="hybridMultilevel"/>
    <w:tmpl w:val="1DF491C6"/>
    <w:lvl w:ilvl="0" w:tplc="04150017">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110" w15:restartNumberingAfterBreak="0">
    <w:nsid w:val="1C08160A"/>
    <w:multiLevelType w:val="hybridMultilevel"/>
    <w:tmpl w:val="5C00ECC6"/>
    <w:lvl w:ilvl="0" w:tplc="57548554">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11" w15:restartNumberingAfterBreak="0">
    <w:nsid w:val="1C3E2F41"/>
    <w:multiLevelType w:val="hybridMultilevel"/>
    <w:tmpl w:val="0CF46940"/>
    <w:lvl w:ilvl="0" w:tplc="D0CA5E72">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12" w15:restartNumberingAfterBreak="0">
    <w:nsid w:val="1C3F4750"/>
    <w:multiLevelType w:val="hybridMultilevel"/>
    <w:tmpl w:val="346A0F24"/>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13" w15:restartNumberingAfterBreak="0">
    <w:nsid w:val="1CEA65C0"/>
    <w:multiLevelType w:val="hybridMultilevel"/>
    <w:tmpl w:val="9AA650FE"/>
    <w:lvl w:ilvl="0" w:tplc="04150017">
      <w:start w:val="1"/>
      <w:numFmt w:val="bullet"/>
      <w:lvlText w:val="–"/>
      <w:lvlJc w:val="left"/>
      <w:pPr>
        <w:ind w:left="1080" w:hanging="360"/>
      </w:pPr>
      <w:rPr>
        <w:rFonts w:ascii="Times New Roman" w:hAnsi="Times New Roman" w:cs="Times New Roman"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114" w15:restartNumberingAfterBreak="0">
    <w:nsid w:val="1D9F08B0"/>
    <w:multiLevelType w:val="hybridMultilevel"/>
    <w:tmpl w:val="DB5A8B3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DAD29AA"/>
    <w:multiLevelType w:val="hybridMultilevel"/>
    <w:tmpl w:val="0F8A6E34"/>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DB841F9"/>
    <w:multiLevelType w:val="hybridMultilevel"/>
    <w:tmpl w:val="7B224C82"/>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DE47528"/>
    <w:multiLevelType w:val="hybridMultilevel"/>
    <w:tmpl w:val="9C08468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EC354F1"/>
    <w:multiLevelType w:val="hybridMultilevel"/>
    <w:tmpl w:val="C0EA7402"/>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9" w15:restartNumberingAfterBreak="0">
    <w:nsid w:val="1ED92B6B"/>
    <w:multiLevelType w:val="hybridMultilevel"/>
    <w:tmpl w:val="C71E4762"/>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15:restartNumberingAfterBreak="0">
    <w:nsid w:val="1EE85040"/>
    <w:multiLevelType w:val="hybridMultilevel"/>
    <w:tmpl w:val="CEE4BFD6"/>
    <w:lvl w:ilvl="0" w:tplc="5754855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1" w15:restartNumberingAfterBreak="0">
    <w:nsid w:val="1F3E3449"/>
    <w:multiLevelType w:val="hybridMultilevel"/>
    <w:tmpl w:val="346C8596"/>
    <w:lvl w:ilvl="0" w:tplc="57548554">
      <w:start w:val="1"/>
      <w:numFmt w:val="bullet"/>
      <w:lvlText w:val="–"/>
      <w:lvlJc w:val="left"/>
      <w:pPr>
        <w:tabs>
          <w:tab w:val="num" w:pos="644"/>
        </w:tabs>
        <w:ind w:left="644" w:hanging="284"/>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15:restartNumberingAfterBreak="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123" w15:restartNumberingAfterBreak="0">
    <w:nsid w:val="1FA41CF4"/>
    <w:multiLevelType w:val="hybridMultilevel"/>
    <w:tmpl w:val="FF3081B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FA81948"/>
    <w:multiLevelType w:val="hybridMultilevel"/>
    <w:tmpl w:val="253829E6"/>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6" w15:restartNumberingAfterBreak="0">
    <w:nsid w:val="200B7027"/>
    <w:multiLevelType w:val="hybridMultilevel"/>
    <w:tmpl w:val="D23A814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00C1925"/>
    <w:multiLevelType w:val="hybridMultilevel"/>
    <w:tmpl w:val="BE6A6A5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49441C"/>
    <w:multiLevelType w:val="hybridMultilevel"/>
    <w:tmpl w:val="4614C29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9" w15:restartNumberingAfterBreak="0">
    <w:nsid w:val="208F5396"/>
    <w:multiLevelType w:val="hybridMultilevel"/>
    <w:tmpl w:val="F6329852"/>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09D5833"/>
    <w:multiLevelType w:val="hybridMultilevel"/>
    <w:tmpl w:val="572467CE"/>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4D3841"/>
    <w:multiLevelType w:val="hybridMultilevel"/>
    <w:tmpl w:val="B5725F76"/>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2" w15:restartNumberingAfterBreak="0">
    <w:nsid w:val="21515780"/>
    <w:multiLevelType w:val="hybridMultilevel"/>
    <w:tmpl w:val="13CE36C6"/>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527B5A"/>
    <w:multiLevelType w:val="hybridMultilevel"/>
    <w:tmpl w:val="163AF37A"/>
    <w:lvl w:ilvl="0" w:tplc="280246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34" w15:restartNumberingAfterBreak="0">
    <w:nsid w:val="219D35EC"/>
    <w:multiLevelType w:val="hybridMultilevel"/>
    <w:tmpl w:val="AE78AA60"/>
    <w:lvl w:ilvl="0" w:tplc="28024654">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35" w15:restartNumberingAfterBreak="0">
    <w:nsid w:val="22886BFA"/>
    <w:multiLevelType w:val="hybridMultilevel"/>
    <w:tmpl w:val="63CACCF0"/>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15:restartNumberingAfterBreak="0">
    <w:nsid w:val="2379222D"/>
    <w:multiLevelType w:val="hybridMultilevel"/>
    <w:tmpl w:val="9040582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8859AD"/>
    <w:multiLevelType w:val="singleLevel"/>
    <w:tmpl w:val="0FE08554"/>
    <w:lvl w:ilvl="0">
      <w:start w:val="1"/>
      <w:numFmt w:val="lowerLetter"/>
      <w:lvlText w:val="%1)"/>
      <w:legacy w:legacy="1" w:legacySpace="0" w:legacyIndent="283"/>
      <w:lvlJc w:val="left"/>
      <w:pPr>
        <w:ind w:left="283" w:hanging="283"/>
      </w:pPr>
    </w:lvl>
  </w:abstractNum>
  <w:abstractNum w:abstractNumId="138" w15:restartNumberingAfterBreak="0">
    <w:nsid w:val="23F357F0"/>
    <w:multiLevelType w:val="hybridMultilevel"/>
    <w:tmpl w:val="B546ACF2"/>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5073300"/>
    <w:multiLevelType w:val="hybridMultilevel"/>
    <w:tmpl w:val="7D8CDA90"/>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58D3DC5"/>
    <w:multiLevelType w:val="hybridMultilevel"/>
    <w:tmpl w:val="4100E9DC"/>
    <w:lvl w:ilvl="0" w:tplc="5754855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41" w15:restartNumberingAfterBreak="0">
    <w:nsid w:val="25CD57EF"/>
    <w:multiLevelType w:val="hybridMultilevel"/>
    <w:tmpl w:val="451CD13E"/>
    <w:lvl w:ilvl="0" w:tplc="575485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62F0439"/>
    <w:multiLevelType w:val="hybridMultilevel"/>
    <w:tmpl w:val="7E1A2CFA"/>
    <w:lvl w:ilvl="0" w:tplc="28024654">
      <w:start w:val="1"/>
      <w:numFmt w:val="bullet"/>
      <w:lvlText w:val=""/>
      <w:lvlJc w:val="left"/>
      <w:pPr>
        <w:ind w:left="720" w:hanging="360"/>
      </w:pPr>
      <w:rPr>
        <w:rFonts w:ascii="Symbol" w:hAnsi="Symbol" w:hint="default"/>
      </w:rPr>
    </w:lvl>
    <w:lvl w:ilvl="1" w:tplc="57548554"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4" w15:restartNumberingAfterBreak="0">
    <w:nsid w:val="26537361"/>
    <w:multiLevelType w:val="hybridMultilevel"/>
    <w:tmpl w:val="439898A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E0F5B"/>
    <w:multiLevelType w:val="hybridMultilevel"/>
    <w:tmpl w:val="A2FE9C6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717A1A"/>
    <w:multiLevelType w:val="hybridMultilevel"/>
    <w:tmpl w:val="08586FC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269312E6"/>
    <w:multiLevelType w:val="hybridMultilevel"/>
    <w:tmpl w:val="88686DC4"/>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9D1F31"/>
    <w:multiLevelType w:val="singleLevel"/>
    <w:tmpl w:val="9C6EA05A"/>
    <w:lvl w:ilvl="0">
      <w:start w:val="1"/>
      <w:numFmt w:val="lowerLetter"/>
      <w:lvlText w:val="%1)"/>
      <w:legacy w:legacy="1" w:legacySpace="0" w:legacyIndent="283"/>
      <w:lvlJc w:val="left"/>
      <w:pPr>
        <w:ind w:left="283" w:hanging="283"/>
      </w:pPr>
    </w:lvl>
  </w:abstractNum>
  <w:abstractNum w:abstractNumId="149" w15:restartNumberingAfterBreak="0">
    <w:nsid w:val="26E42BE4"/>
    <w:multiLevelType w:val="hybridMultilevel"/>
    <w:tmpl w:val="F19EC890"/>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EE2C8E"/>
    <w:multiLevelType w:val="hybridMultilevel"/>
    <w:tmpl w:val="00C6F450"/>
    <w:lvl w:ilvl="0" w:tplc="57548554">
      <w:start w:val="7"/>
      <w:numFmt w:val="decimal"/>
      <w:lvlText w:val="%1. "/>
      <w:lvlJc w:val="left"/>
      <w:pPr>
        <w:ind w:left="283" w:hanging="283"/>
      </w:pPr>
      <w:rPr>
        <w:rFonts w:ascii="Times New Roman" w:hAnsi="Times New Roman" w:cs="Times New Roman" w:hint="default"/>
        <w:b w:val="0"/>
        <w:i w:val="0"/>
        <w:strike w:val="0"/>
        <w:dstrike w:val="0"/>
        <w:sz w:val="20"/>
        <w:u w:val="none"/>
        <w:effect w:val="none"/>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1"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2B4634"/>
    <w:multiLevelType w:val="hybridMultilevel"/>
    <w:tmpl w:val="08E0FA86"/>
    <w:lvl w:ilvl="0" w:tplc="3E7EDAAC">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53"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75056EA"/>
    <w:multiLevelType w:val="hybridMultilevel"/>
    <w:tmpl w:val="2C1C991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156" w15:restartNumberingAfterBreak="0">
    <w:nsid w:val="28341E0A"/>
    <w:multiLevelType w:val="hybridMultilevel"/>
    <w:tmpl w:val="18F4C3EE"/>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57" w15:restartNumberingAfterBreak="0">
    <w:nsid w:val="28620298"/>
    <w:multiLevelType w:val="hybridMultilevel"/>
    <w:tmpl w:val="510CAC86"/>
    <w:lvl w:ilvl="0" w:tplc="04150017">
      <w:start w:val="1"/>
      <w:numFmt w:val="bullet"/>
      <w:lvlText w:val="–"/>
      <w:lvlJc w:val="left"/>
      <w:pPr>
        <w:tabs>
          <w:tab w:val="num" w:pos="284"/>
        </w:tabs>
        <w:ind w:left="284" w:hanging="284"/>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58" w15:restartNumberingAfterBreak="0">
    <w:nsid w:val="2883536D"/>
    <w:multiLevelType w:val="hybridMultilevel"/>
    <w:tmpl w:val="692C1CC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160" w15:restartNumberingAfterBreak="0">
    <w:nsid w:val="28CA0EFE"/>
    <w:multiLevelType w:val="multilevel"/>
    <w:tmpl w:val="C8003E38"/>
    <w:lvl w:ilvl="0">
      <w:start w:val="2"/>
      <w:numFmt w:val="decimal"/>
      <w:lvlText w:val="%1."/>
      <w:lvlJc w:val="left"/>
      <w:pPr>
        <w:ind w:left="570" w:hanging="570"/>
      </w:pPr>
      <w:rPr>
        <w:rFonts w:eastAsia="Times New Roman" w:hint="default"/>
        <w:b/>
      </w:rPr>
    </w:lvl>
    <w:lvl w:ilvl="1">
      <w:start w:val="2"/>
      <w:numFmt w:val="decimal"/>
      <w:lvlText w:val="%1.%2."/>
      <w:lvlJc w:val="left"/>
      <w:pPr>
        <w:ind w:left="570" w:hanging="570"/>
      </w:pPr>
      <w:rPr>
        <w:rFonts w:eastAsia="Times New Roman" w:hint="default"/>
        <w:b/>
      </w:rPr>
    </w:lvl>
    <w:lvl w:ilvl="2">
      <w:start w:val="16"/>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720" w:hanging="72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080" w:hanging="1080"/>
      </w:pPr>
      <w:rPr>
        <w:rFonts w:eastAsia="Times New Roman" w:hint="default"/>
        <w:b/>
      </w:rPr>
    </w:lvl>
    <w:lvl w:ilvl="7">
      <w:start w:val="1"/>
      <w:numFmt w:val="decimal"/>
      <w:lvlText w:val="%1.%2.%3.%4.%5.%6.%7.%8."/>
      <w:lvlJc w:val="left"/>
      <w:pPr>
        <w:ind w:left="1080" w:hanging="1080"/>
      </w:pPr>
      <w:rPr>
        <w:rFonts w:eastAsia="Times New Roman" w:hint="default"/>
        <w:b/>
      </w:rPr>
    </w:lvl>
    <w:lvl w:ilvl="8">
      <w:start w:val="1"/>
      <w:numFmt w:val="decimal"/>
      <w:lvlText w:val="%1.%2.%3.%4.%5.%6.%7.%8.%9."/>
      <w:lvlJc w:val="left"/>
      <w:pPr>
        <w:ind w:left="1440" w:hanging="1440"/>
      </w:pPr>
      <w:rPr>
        <w:rFonts w:eastAsia="Times New Roman" w:hint="default"/>
        <w:b/>
      </w:rPr>
    </w:lvl>
  </w:abstractNum>
  <w:abstractNum w:abstractNumId="161" w15:restartNumberingAfterBreak="0">
    <w:nsid w:val="29A7349A"/>
    <w:multiLevelType w:val="hybridMultilevel"/>
    <w:tmpl w:val="6680BBAA"/>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62" w15:restartNumberingAfterBreak="0">
    <w:nsid w:val="29F377EE"/>
    <w:multiLevelType w:val="hybridMultilevel"/>
    <w:tmpl w:val="6540A9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2F1366"/>
    <w:multiLevelType w:val="hybridMultilevel"/>
    <w:tmpl w:val="C76E445E"/>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4" w15:restartNumberingAfterBreak="0">
    <w:nsid w:val="2A3B590E"/>
    <w:multiLevelType w:val="hybridMultilevel"/>
    <w:tmpl w:val="6B841D46"/>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A4D15A1"/>
    <w:multiLevelType w:val="hybridMultilevel"/>
    <w:tmpl w:val="E8A6E9D6"/>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7" w15:restartNumberingAfterBreak="0">
    <w:nsid w:val="2A815BEB"/>
    <w:multiLevelType w:val="hybridMultilevel"/>
    <w:tmpl w:val="4210B28E"/>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EE1D5C"/>
    <w:multiLevelType w:val="hybridMultilevel"/>
    <w:tmpl w:val="00540876"/>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69" w15:restartNumberingAfterBreak="0">
    <w:nsid w:val="2B0F2224"/>
    <w:multiLevelType w:val="hybridMultilevel"/>
    <w:tmpl w:val="E7F64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B1B77C7"/>
    <w:multiLevelType w:val="hybridMultilevel"/>
    <w:tmpl w:val="BF4680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BED5E82"/>
    <w:multiLevelType w:val="hybridMultilevel"/>
    <w:tmpl w:val="E2D8012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B6501"/>
    <w:multiLevelType w:val="hybridMultilevel"/>
    <w:tmpl w:val="6AF84CC4"/>
    <w:lvl w:ilvl="0" w:tplc="A2C85CBE">
      <w:start w:val="1"/>
      <w:numFmt w:val="decimal"/>
      <w:lvlText w:val="%1."/>
      <w:lvlJc w:val="left"/>
      <w:pPr>
        <w:tabs>
          <w:tab w:val="num" w:pos="284"/>
        </w:tabs>
        <w:ind w:left="284"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131D6C"/>
    <w:multiLevelType w:val="hybridMultilevel"/>
    <w:tmpl w:val="E050E7CE"/>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4" w15:restartNumberingAfterBreak="0">
    <w:nsid w:val="2CE20492"/>
    <w:multiLevelType w:val="hybridMultilevel"/>
    <w:tmpl w:val="FD80B338"/>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FD20A9"/>
    <w:multiLevelType w:val="hybridMultilevel"/>
    <w:tmpl w:val="3E50CD9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D46048C"/>
    <w:multiLevelType w:val="hybridMultilevel"/>
    <w:tmpl w:val="5E22ACAE"/>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D03978"/>
    <w:multiLevelType w:val="hybridMultilevel"/>
    <w:tmpl w:val="D9C61740"/>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8" w15:restartNumberingAfterBreak="0">
    <w:nsid w:val="2E4A081E"/>
    <w:multiLevelType w:val="hybridMultilevel"/>
    <w:tmpl w:val="46DE2C54"/>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9" w15:restartNumberingAfterBreak="0">
    <w:nsid w:val="2E6D4F57"/>
    <w:multiLevelType w:val="hybridMultilevel"/>
    <w:tmpl w:val="DEE81174"/>
    <w:lvl w:ilvl="0" w:tplc="0E88EBD2">
      <w:start w:val="1"/>
      <w:numFmt w:val="decimal"/>
      <w:lvlText w:val="%1)"/>
      <w:lvlJc w:val="right"/>
      <w:pPr>
        <w:tabs>
          <w:tab w:val="num" w:pos="720"/>
        </w:tabs>
        <w:ind w:left="720" w:hanging="360"/>
      </w:pPr>
      <w:rPr>
        <w:rFonts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2E8B4222"/>
    <w:multiLevelType w:val="hybridMultilevel"/>
    <w:tmpl w:val="84D8D216"/>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AC498E"/>
    <w:multiLevelType w:val="hybridMultilevel"/>
    <w:tmpl w:val="02DC0186"/>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184" w15:restartNumberingAfterBreak="0">
    <w:nsid w:val="2FF03F82"/>
    <w:multiLevelType w:val="hybridMultilevel"/>
    <w:tmpl w:val="2CECC7F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FFF16BA"/>
    <w:multiLevelType w:val="hybridMultilevel"/>
    <w:tmpl w:val="2B223E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30304B72"/>
    <w:multiLevelType w:val="hybridMultilevel"/>
    <w:tmpl w:val="28B29088"/>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7" w15:restartNumberingAfterBreak="0">
    <w:nsid w:val="30375DD8"/>
    <w:multiLevelType w:val="hybridMultilevel"/>
    <w:tmpl w:val="C53643B0"/>
    <w:lvl w:ilvl="0" w:tplc="575485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188" w15:restartNumberingAfterBreak="0">
    <w:nsid w:val="30531324"/>
    <w:multiLevelType w:val="hybridMultilevel"/>
    <w:tmpl w:val="DC3691E8"/>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9" w15:restartNumberingAfterBreak="0">
    <w:nsid w:val="30C1254D"/>
    <w:multiLevelType w:val="hybridMultilevel"/>
    <w:tmpl w:val="0AEA23F6"/>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191" w15:restartNumberingAfterBreak="0">
    <w:nsid w:val="30DF0F56"/>
    <w:multiLevelType w:val="hybridMultilevel"/>
    <w:tmpl w:val="FBD47EE8"/>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92" w15:restartNumberingAfterBreak="0">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93" w15:restartNumberingAfterBreak="0">
    <w:nsid w:val="31DC7DB4"/>
    <w:multiLevelType w:val="hybridMultilevel"/>
    <w:tmpl w:val="7BE0D91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4"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327E4BA5"/>
    <w:multiLevelType w:val="hybridMultilevel"/>
    <w:tmpl w:val="5ECAEFF8"/>
    <w:lvl w:ilvl="0" w:tplc="28024654">
      <w:start w:val="1"/>
      <w:numFmt w:val="bullet"/>
      <w:lvlText w:val="–"/>
      <w:lvlJc w:val="left"/>
      <w:pPr>
        <w:ind w:left="777" w:hanging="360"/>
      </w:pPr>
      <w:rPr>
        <w:rFonts w:ascii="Times New Roman" w:hAnsi="Times New Roman" w:cs="Times New Roman"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97" w15:restartNumberingAfterBreak="0">
    <w:nsid w:val="32FC2429"/>
    <w:multiLevelType w:val="hybridMultilevel"/>
    <w:tmpl w:val="C9B22950"/>
    <w:lvl w:ilvl="0" w:tplc="28024654">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8" w15:restartNumberingAfterBreak="0">
    <w:nsid w:val="330C7E05"/>
    <w:multiLevelType w:val="hybridMultilevel"/>
    <w:tmpl w:val="955A0602"/>
    <w:lvl w:ilvl="0" w:tplc="FE1AC52A">
      <w:start w:val="1"/>
      <w:numFmt w:val="lowerLetter"/>
      <w:lvlText w:val="%1)"/>
      <w:lvlJc w:val="left"/>
      <w:pPr>
        <w:tabs>
          <w:tab w:val="num" w:pos="536"/>
        </w:tabs>
        <w:ind w:left="536" w:hanging="377"/>
      </w:pPr>
      <w:rPr>
        <w:rFonts w:hint="default"/>
      </w:rPr>
    </w:lvl>
    <w:lvl w:ilvl="1" w:tplc="04150019" w:tentative="1">
      <w:start w:val="1"/>
      <w:numFmt w:val="lowerLetter"/>
      <w:lvlText w:val="%2."/>
      <w:lvlJc w:val="left"/>
      <w:pPr>
        <w:tabs>
          <w:tab w:val="num" w:pos="1239"/>
        </w:tabs>
        <w:ind w:left="1239" w:hanging="360"/>
      </w:pPr>
    </w:lvl>
    <w:lvl w:ilvl="2" w:tplc="0415001B" w:tentative="1">
      <w:start w:val="1"/>
      <w:numFmt w:val="lowerRoman"/>
      <w:lvlText w:val="%3."/>
      <w:lvlJc w:val="right"/>
      <w:pPr>
        <w:tabs>
          <w:tab w:val="num" w:pos="1959"/>
        </w:tabs>
        <w:ind w:left="1959" w:hanging="180"/>
      </w:pPr>
    </w:lvl>
    <w:lvl w:ilvl="3" w:tplc="0415000F" w:tentative="1">
      <w:start w:val="1"/>
      <w:numFmt w:val="decimal"/>
      <w:lvlText w:val="%4."/>
      <w:lvlJc w:val="left"/>
      <w:pPr>
        <w:tabs>
          <w:tab w:val="num" w:pos="2679"/>
        </w:tabs>
        <w:ind w:left="2679" w:hanging="360"/>
      </w:pPr>
    </w:lvl>
    <w:lvl w:ilvl="4" w:tplc="04150019" w:tentative="1">
      <w:start w:val="1"/>
      <w:numFmt w:val="lowerLetter"/>
      <w:lvlText w:val="%5."/>
      <w:lvlJc w:val="left"/>
      <w:pPr>
        <w:tabs>
          <w:tab w:val="num" w:pos="3399"/>
        </w:tabs>
        <w:ind w:left="3399" w:hanging="360"/>
      </w:pPr>
    </w:lvl>
    <w:lvl w:ilvl="5" w:tplc="0415001B" w:tentative="1">
      <w:start w:val="1"/>
      <w:numFmt w:val="lowerRoman"/>
      <w:lvlText w:val="%6."/>
      <w:lvlJc w:val="right"/>
      <w:pPr>
        <w:tabs>
          <w:tab w:val="num" w:pos="4119"/>
        </w:tabs>
        <w:ind w:left="4119" w:hanging="180"/>
      </w:pPr>
    </w:lvl>
    <w:lvl w:ilvl="6" w:tplc="0415000F" w:tentative="1">
      <w:start w:val="1"/>
      <w:numFmt w:val="decimal"/>
      <w:lvlText w:val="%7."/>
      <w:lvlJc w:val="left"/>
      <w:pPr>
        <w:tabs>
          <w:tab w:val="num" w:pos="4839"/>
        </w:tabs>
        <w:ind w:left="4839" w:hanging="360"/>
      </w:pPr>
    </w:lvl>
    <w:lvl w:ilvl="7" w:tplc="04150019" w:tentative="1">
      <w:start w:val="1"/>
      <w:numFmt w:val="lowerLetter"/>
      <w:lvlText w:val="%8."/>
      <w:lvlJc w:val="left"/>
      <w:pPr>
        <w:tabs>
          <w:tab w:val="num" w:pos="5559"/>
        </w:tabs>
        <w:ind w:left="5559" w:hanging="360"/>
      </w:pPr>
    </w:lvl>
    <w:lvl w:ilvl="8" w:tplc="0415001B" w:tentative="1">
      <w:start w:val="1"/>
      <w:numFmt w:val="lowerRoman"/>
      <w:lvlText w:val="%9."/>
      <w:lvlJc w:val="right"/>
      <w:pPr>
        <w:tabs>
          <w:tab w:val="num" w:pos="6279"/>
        </w:tabs>
        <w:ind w:left="6279" w:hanging="180"/>
      </w:pPr>
    </w:lvl>
  </w:abstractNum>
  <w:abstractNum w:abstractNumId="199" w15:restartNumberingAfterBreak="0">
    <w:nsid w:val="33516442"/>
    <w:multiLevelType w:val="hybridMultilevel"/>
    <w:tmpl w:val="E89A1A0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353467D"/>
    <w:multiLevelType w:val="multilevel"/>
    <w:tmpl w:val="EFD45C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1" w15:restartNumberingAfterBreak="0">
    <w:nsid w:val="337F4B90"/>
    <w:multiLevelType w:val="hybridMultilevel"/>
    <w:tmpl w:val="33F46A40"/>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3A87597"/>
    <w:multiLevelType w:val="hybridMultilevel"/>
    <w:tmpl w:val="9D569954"/>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3A923EA"/>
    <w:multiLevelType w:val="hybridMultilevel"/>
    <w:tmpl w:val="0A5CBF3E"/>
    <w:lvl w:ilvl="0" w:tplc="28024654">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4" w15:restartNumberingAfterBreak="0">
    <w:nsid w:val="33AC79B0"/>
    <w:multiLevelType w:val="hybridMultilevel"/>
    <w:tmpl w:val="66D0BB2A"/>
    <w:lvl w:ilvl="0" w:tplc="8B9A37CE">
      <w:start w:val="1"/>
      <w:numFmt w:val="bullet"/>
      <w:lvlText w:val="–"/>
      <w:lvlJc w:val="left"/>
      <w:pPr>
        <w:tabs>
          <w:tab w:val="num" w:pos="284"/>
        </w:tabs>
        <w:ind w:left="284" w:hanging="284"/>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05" w15:restartNumberingAfterBreak="0">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3EB01A4"/>
    <w:multiLevelType w:val="hybridMultilevel"/>
    <w:tmpl w:val="5E8A59C0"/>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43A432F"/>
    <w:multiLevelType w:val="hybridMultilevel"/>
    <w:tmpl w:val="3202C01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8" w15:restartNumberingAfterBreak="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209" w15:restartNumberingAfterBreak="0">
    <w:nsid w:val="34747A0E"/>
    <w:multiLevelType w:val="hybridMultilevel"/>
    <w:tmpl w:val="EF9CD5DC"/>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1" w15:restartNumberingAfterBreak="0">
    <w:nsid w:val="35610E1B"/>
    <w:multiLevelType w:val="hybridMultilevel"/>
    <w:tmpl w:val="863C276A"/>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2"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213" w15:restartNumberingAfterBreak="0">
    <w:nsid w:val="367447E5"/>
    <w:multiLevelType w:val="hybridMultilevel"/>
    <w:tmpl w:val="9EA21BAC"/>
    <w:lvl w:ilvl="0" w:tplc="A5BCB456">
      <w:start w:val="1"/>
      <w:numFmt w:val="bullet"/>
      <w:lvlText w:val=""/>
      <w:lvlJc w:val="left"/>
      <w:pPr>
        <w:ind w:left="720" w:hanging="360"/>
      </w:pPr>
      <w:rPr>
        <w:rFonts w:ascii="Symbol" w:hAnsi="Symbol" w:hint="default"/>
      </w:rPr>
    </w:lvl>
    <w:lvl w:ilvl="1" w:tplc="EBB2D01A" w:tentative="1">
      <w:start w:val="1"/>
      <w:numFmt w:val="bullet"/>
      <w:lvlText w:val="o"/>
      <w:lvlJc w:val="left"/>
      <w:pPr>
        <w:ind w:left="1440" w:hanging="360"/>
      </w:pPr>
      <w:rPr>
        <w:rFonts w:ascii="Courier New" w:hAnsi="Courier New" w:cs="Courier New" w:hint="default"/>
      </w:rPr>
    </w:lvl>
    <w:lvl w:ilvl="2" w:tplc="300A4088" w:tentative="1">
      <w:start w:val="1"/>
      <w:numFmt w:val="bullet"/>
      <w:lvlText w:val=""/>
      <w:lvlJc w:val="left"/>
      <w:pPr>
        <w:ind w:left="2160" w:hanging="360"/>
      </w:pPr>
      <w:rPr>
        <w:rFonts w:ascii="Wingdings" w:hAnsi="Wingdings" w:hint="default"/>
      </w:rPr>
    </w:lvl>
    <w:lvl w:ilvl="3" w:tplc="F2C615B8" w:tentative="1">
      <w:start w:val="1"/>
      <w:numFmt w:val="bullet"/>
      <w:lvlText w:val=""/>
      <w:lvlJc w:val="left"/>
      <w:pPr>
        <w:ind w:left="2880" w:hanging="360"/>
      </w:pPr>
      <w:rPr>
        <w:rFonts w:ascii="Symbol" w:hAnsi="Symbol" w:hint="default"/>
      </w:rPr>
    </w:lvl>
    <w:lvl w:ilvl="4" w:tplc="8EE2FC36" w:tentative="1">
      <w:start w:val="1"/>
      <w:numFmt w:val="bullet"/>
      <w:lvlText w:val="o"/>
      <w:lvlJc w:val="left"/>
      <w:pPr>
        <w:ind w:left="3600" w:hanging="360"/>
      </w:pPr>
      <w:rPr>
        <w:rFonts w:ascii="Courier New" w:hAnsi="Courier New" w:cs="Courier New" w:hint="default"/>
      </w:rPr>
    </w:lvl>
    <w:lvl w:ilvl="5" w:tplc="3A8C58F6" w:tentative="1">
      <w:start w:val="1"/>
      <w:numFmt w:val="bullet"/>
      <w:lvlText w:val=""/>
      <w:lvlJc w:val="left"/>
      <w:pPr>
        <w:ind w:left="4320" w:hanging="360"/>
      </w:pPr>
      <w:rPr>
        <w:rFonts w:ascii="Wingdings" w:hAnsi="Wingdings" w:hint="default"/>
      </w:rPr>
    </w:lvl>
    <w:lvl w:ilvl="6" w:tplc="4F26E2D2" w:tentative="1">
      <w:start w:val="1"/>
      <w:numFmt w:val="bullet"/>
      <w:lvlText w:val=""/>
      <w:lvlJc w:val="left"/>
      <w:pPr>
        <w:ind w:left="5040" w:hanging="360"/>
      </w:pPr>
      <w:rPr>
        <w:rFonts w:ascii="Symbol" w:hAnsi="Symbol" w:hint="default"/>
      </w:rPr>
    </w:lvl>
    <w:lvl w:ilvl="7" w:tplc="41085B52" w:tentative="1">
      <w:start w:val="1"/>
      <w:numFmt w:val="bullet"/>
      <w:lvlText w:val="o"/>
      <w:lvlJc w:val="left"/>
      <w:pPr>
        <w:ind w:left="5760" w:hanging="360"/>
      </w:pPr>
      <w:rPr>
        <w:rFonts w:ascii="Courier New" w:hAnsi="Courier New" w:cs="Courier New" w:hint="default"/>
      </w:rPr>
    </w:lvl>
    <w:lvl w:ilvl="8" w:tplc="B53678BA" w:tentative="1">
      <w:start w:val="1"/>
      <w:numFmt w:val="bullet"/>
      <w:lvlText w:val=""/>
      <w:lvlJc w:val="left"/>
      <w:pPr>
        <w:ind w:left="6480" w:hanging="360"/>
      </w:pPr>
      <w:rPr>
        <w:rFonts w:ascii="Wingdings" w:hAnsi="Wingdings" w:hint="default"/>
      </w:rPr>
    </w:lvl>
  </w:abstractNum>
  <w:abstractNum w:abstractNumId="214" w15:restartNumberingAfterBreak="0">
    <w:nsid w:val="36924AFC"/>
    <w:multiLevelType w:val="hybridMultilevel"/>
    <w:tmpl w:val="ECE488D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729671D"/>
    <w:multiLevelType w:val="singleLevel"/>
    <w:tmpl w:val="31644F8C"/>
    <w:lvl w:ilvl="0">
      <w:start w:val="12"/>
      <w:numFmt w:val="decimal"/>
      <w:lvlText w:val="%1."/>
      <w:legacy w:legacy="1" w:legacySpace="0" w:legacyIndent="340"/>
      <w:lvlJc w:val="left"/>
      <w:pPr>
        <w:ind w:left="397" w:hanging="340"/>
      </w:pPr>
    </w:lvl>
  </w:abstractNum>
  <w:abstractNum w:abstractNumId="216" w15:restartNumberingAfterBreak="0">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217" w15:restartNumberingAfterBreak="0">
    <w:nsid w:val="37783723"/>
    <w:multiLevelType w:val="hybridMultilevel"/>
    <w:tmpl w:val="115666EC"/>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9" w15:restartNumberingAfterBreak="0">
    <w:nsid w:val="37B606A3"/>
    <w:multiLevelType w:val="hybridMultilevel"/>
    <w:tmpl w:val="BA54C002"/>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7CE2B09"/>
    <w:multiLevelType w:val="hybridMultilevel"/>
    <w:tmpl w:val="50C85ECE"/>
    <w:lvl w:ilvl="0" w:tplc="57548554">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1" w15:restartNumberingAfterBreak="0">
    <w:nsid w:val="3804236F"/>
    <w:multiLevelType w:val="hybridMultilevel"/>
    <w:tmpl w:val="432C4A62"/>
    <w:lvl w:ilvl="0" w:tplc="8B9A37CE">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82816E2"/>
    <w:multiLevelType w:val="singleLevel"/>
    <w:tmpl w:val="3B243FD2"/>
    <w:lvl w:ilvl="0">
      <w:start w:val="1"/>
      <w:numFmt w:val="lowerLetter"/>
      <w:lvlText w:val="%1)"/>
      <w:legacy w:legacy="1" w:legacySpace="0" w:legacyIndent="283"/>
      <w:lvlJc w:val="left"/>
      <w:pPr>
        <w:ind w:left="283" w:hanging="283"/>
      </w:pPr>
    </w:lvl>
  </w:abstractNum>
  <w:abstractNum w:abstractNumId="223"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38776298"/>
    <w:multiLevelType w:val="hybridMultilevel"/>
    <w:tmpl w:val="7BC47C68"/>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5" w15:restartNumberingAfterBreak="0">
    <w:nsid w:val="3891499B"/>
    <w:multiLevelType w:val="hybridMultilevel"/>
    <w:tmpl w:val="06E8554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8956AF0"/>
    <w:multiLevelType w:val="hybridMultilevel"/>
    <w:tmpl w:val="87C86676"/>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27" w15:restartNumberingAfterBreak="0">
    <w:nsid w:val="38A72B62"/>
    <w:multiLevelType w:val="hybridMultilevel"/>
    <w:tmpl w:val="FFF0212C"/>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8" w15:restartNumberingAfterBreak="0">
    <w:nsid w:val="397D35DC"/>
    <w:multiLevelType w:val="hybridMultilevel"/>
    <w:tmpl w:val="09C65D6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872EEC"/>
    <w:multiLevelType w:val="hybridMultilevel"/>
    <w:tmpl w:val="AE92A080"/>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30" w15:restartNumberingAfterBreak="0">
    <w:nsid w:val="3A1C7265"/>
    <w:multiLevelType w:val="hybridMultilevel"/>
    <w:tmpl w:val="D26C2AA4"/>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1" w15:restartNumberingAfterBreak="0">
    <w:nsid w:val="3A2720E2"/>
    <w:multiLevelType w:val="singleLevel"/>
    <w:tmpl w:val="9CD64ADA"/>
    <w:lvl w:ilvl="0">
      <w:start w:val="1"/>
      <w:numFmt w:val="lowerLetter"/>
      <w:lvlText w:val="%1)"/>
      <w:legacy w:legacy="1" w:legacySpace="0" w:legacyIndent="283"/>
      <w:lvlJc w:val="left"/>
      <w:pPr>
        <w:ind w:left="283" w:hanging="283"/>
      </w:pPr>
    </w:lvl>
  </w:abstractNum>
  <w:abstractNum w:abstractNumId="232" w15:restartNumberingAfterBreak="0">
    <w:nsid w:val="3A3A71A8"/>
    <w:multiLevelType w:val="hybridMultilevel"/>
    <w:tmpl w:val="1C846A54"/>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A754B1A"/>
    <w:multiLevelType w:val="hybridMultilevel"/>
    <w:tmpl w:val="DA84BD1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4" w15:restartNumberingAfterBreak="0">
    <w:nsid w:val="3A8E07C5"/>
    <w:multiLevelType w:val="hybridMultilevel"/>
    <w:tmpl w:val="62085514"/>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ADA0E0B"/>
    <w:multiLevelType w:val="hybridMultilevel"/>
    <w:tmpl w:val="B79687BA"/>
    <w:lvl w:ilvl="0" w:tplc="367CBF98">
      <w:start w:val="1"/>
      <w:numFmt w:val="lowerLetter"/>
      <w:lvlText w:val="%1) "/>
      <w:lvlJc w:val="left"/>
      <w:pPr>
        <w:tabs>
          <w:tab w:val="num" w:pos="397"/>
        </w:tabs>
        <w:ind w:left="397" w:hanging="397"/>
      </w:pPr>
    </w:lvl>
    <w:lvl w:ilvl="1" w:tplc="1BC82DD6">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6" w15:restartNumberingAfterBreak="0">
    <w:nsid w:val="3AE3693C"/>
    <w:multiLevelType w:val="hybridMultilevel"/>
    <w:tmpl w:val="BD84F672"/>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9F74CB"/>
    <w:multiLevelType w:val="hybridMultilevel"/>
    <w:tmpl w:val="B30681B0"/>
    <w:lvl w:ilvl="0" w:tplc="28024654">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38" w15:restartNumberingAfterBreak="0">
    <w:nsid w:val="3C530AEE"/>
    <w:multiLevelType w:val="hybridMultilevel"/>
    <w:tmpl w:val="D5AE1094"/>
    <w:lvl w:ilvl="0" w:tplc="D0CA5E72">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9" w15:restartNumberingAfterBreak="0">
    <w:nsid w:val="3C6D5EC9"/>
    <w:multiLevelType w:val="hybridMultilevel"/>
    <w:tmpl w:val="2932C1A6"/>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A662F6"/>
    <w:multiLevelType w:val="hybridMultilevel"/>
    <w:tmpl w:val="8F02A50C"/>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1" w15:restartNumberingAfterBreak="0">
    <w:nsid w:val="3D1B7585"/>
    <w:multiLevelType w:val="hybridMultilevel"/>
    <w:tmpl w:val="74C046C0"/>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4B1E7C"/>
    <w:multiLevelType w:val="hybridMultilevel"/>
    <w:tmpl w:val="7958C3C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9D6BD9"/>
    <w:multiLevelType w:val="hybridMultilevel"/>
    <w:tmpl w:val="3ED4CC06"/>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E174AE3"/>
    <w:multiLevelType w:val="hybridMultilevel"/>
    <w:tmpl w:val="4AB46CB4"/>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5" w15:restartNumberingAfterBreak="0">
    <w:nsid w:val="3E977990"/>
    <w:multiLevelType w:val="hybridMultilevel"/>
    <w:tmpl w:val="D9343662"/>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46" w15:restartNumberingAfterBreak="0">
    <w:nsid w:val="3F3C338D"/>
    <w:multiLevelType w:val="hybridMultilevel"/>
    <w:tmpl w:val="EEC6D0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FAE2BB3"/>
    <w:multiLevelType w:val="hybridMultilevel"/>
    <w:tmpl w:val="4A10B75C"/>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48" w15:restartNumberingAfterBreak="0">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A00924"/>
    <w:multiLevelType w:val="hybridMultilevel"/>
    <w:tmpl w:val="B34296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413A02E0"/>
    <w:multiLevelType w:val="hybridMultilevel"/>
    <w:tmpl w:val="1B7A63E8"/>
    <w:lvl w:ilvl="0" w:tplc="04150017">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51" w15:restartNumberingAfterBreak="0">
    <w:nsid w:val="414B2123"/>
    <w:multiLevelType w:val="hybridMultilevel"/>
    <w:tmpl w:val="FA6A43D2"/>
    <w:lvl w:ilvl="0" w:tplc="5754855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2" w15:restartNumberingAfterBreak="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253" w15:restartNumberingAfterBreak="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254" w15:restartNumberingAfterBreak="0">
    <w:nsid w:val="423B0BBD"/>
    <w:multiLevelType w:val="hybridMultilevel"/>
    <w:tmpl w:val="EC64747E"/>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5" w15:restartNumberingAfterBreak="0">
    <w:nsid w:val="429509E1"/>
    <w:multiLevelType w:val="hybridMultilevel"/>
    <w:tmpl w:val="6682E17C"/>
    <w:lvl w:ilvl="0" w:tplc="5754855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6" w15:restartNumberingAfterBreak="0">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42E45FDD"/>
    <w:multiLevelType w:val="multilevel"/>
    <w:tmpl w:val="F9C47E1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8" w15:restartNumberingAfterBreak="0">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259" w15:restartNumberingAfterBreak="0">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260" w15:restartNumberingAfterBreak="0">
    <w:nsid w:val="442E6B1C"/>
    <w:multiLevelType w:val="hybridMultilevel"/>
    <w:tmpl w:val="C04E1B56"/>
    <w:lvl w:ilvl="0" w:tplc="57548554">
      <w:start w:val="1"/>
      <w:numFmt w:val="bullet"/>
      <w:lvlText w:val="–"/>
      <w:lvlJc w:val="left"/>
      <w:pPr>
        <w:ind w:left="792" w:hanging="360"/>
      </w:pPr>
      <w:rPr>
        <w:rFonts w:ascii="Times New Roman" w:hAnsi="Times New Roman" w:cs="Times New Roman" w:hint="default"/>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261" w15:restartNumberingAfterBreak="0">
    <w:nsid w:val="443E3004"/>
    <w:multiLevelType w:val="hybridMultilevel"/>
    <w:tmpl w:val="7548A970"/>
    <w:lvl w:ilvl="0" w:tplc="57548554">
      <w:start w:val="1"/>
      <w:numFmt w:val="bullet"/>
      <w:lvlText w:val="–"/>
      <w:lvlJc w:val="left"/>
      <w:pPr>
        <w:ind w:left="2160" w:hanging="360"/>
      </w:pPr>
      <w:rPr>
        <w:rFonts w:ascii="Times New Roman" w:hAnsi="Times New Roman" w:cs="Times New Roman"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2" w15:restartNumberingAfterBreak="0">
    <w:nsid w:val="44512406"/>
    <w:multiLevelType w:val="hybridMultilevel"/>
    <w:tmpl w:val="656C63F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4635412"/>
    <w:multiLevelType w:val="hybridMultilevel"/>
    <w:tmpl w:val="EBD03E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265" w15:restartNumberingAfterBreak="0">
    <w:nsid w:val="45045DBC"/>
    <w:multiLevelType w:val="hybridMultilevel"/>
    <w:tmpl w:val="8020BAA8"/>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66" w15:restartNumberingAfterBreak="0">
    <w:nsid w:val="450D4369"/>
    <w:multiLevelType w:val="hybridMultilevel"/>
    <w:tmpl w:val="8FB233A2"/>
    <w:lvl w:ilvl="0" w:tplc="04150017">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67" w15:restartNumberingAfterBreak="0">
    <w:nsid w:val="45131D26"/>
    <w:multiLevelType w:val="hybridMultilevel"/>
    <w:tmpl w:val="D0B0A0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66D01E5"/>
    <w:multiLevelType w:val="hybridMultilevel"/>
    <w:tmpl w:val="B41C2862"/>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6975E68"/>
    <w:multiLevelType w:val="hybridMultilevel"/>
    <w:tmpl w:val="2CB80846"/>
    <w:lvl w:ilvl="0" w:tplc="FE1AC52A">
      <w:start w:val="1"/>
      <w:numFmt w:val="lowerLetter"/>
      <w:lvlText w:val="%1)"/>
      <w:lvlJc w:val="left"/>
      <w:pPr>
        <w:tabs>
          <w:tab w:val="num" w:pos="377"/>
        </w:tabs>
        <w:ind w:left="377" w:hanging="37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70" w15:restartNumberingAfterBreak="0">
    <w:nsid w:val="469E71AD"/>
    <w:multiLevelType w:val="hybridMultilevel"/>
    <w:tmpl w:val="7CF41220"/>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1" w15:restartNumberingAfterBreak="0">
    <w:nsid w:val="46D46780"/>
    <w:multiLevelType w:val="hybridMultilevel"/>
    <w:tmpl w:val="F2E2628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477C296C"/>
    <w:multiLevelType w:val="hybridMultilevel"/>
    <w:tmpl w:val="B2D8A91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1D4E47"/>
    <w:multiLevelType w:val="hybridMultilevel"/>
    <w:tmpl w:val="771040D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88C7286"/>
    <w:multiLevelType w:val="hybridMultilevel"/>
    <w:tmpl w:val="A26CB710"/>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48C14804"/>
    <w:multiLevelType w:val="hybridMultilevel"/>
    <w:tmpl w:val="169A548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8D730BD"/>
    <w:multiLevelType w:val="hybridMultilevel"/>
    <w:tmpl w:val="15AA88DC"/>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9" w15:restartNumberingAfterBreak="0">
    <w:nsid w:val="48E53588"/>
    <w:multiLevelType w:val="hybridMultilevel"/>
    <w:tmpl w:val="A2E48A0E"/>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0" w15:restartNumberingAfterBreak="0">
    <w:nsid w:val="48F64EA1"/>
    <w:multiLevelType w:val="hybridMultilevel"/>
    <w:tmpl w:val="9056B678"/>
    <w:lvl w:ilvl="0" w:tplc="5754855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1" w15:restartNumberingAfterBreak="0">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82" w15:restartNumberingAfterBreak="0">
    <w:nsid w:val="49A04305"/>
    <w:multiLevelType w:val="hybridMultilevel"/>
    <w:tmpl w:val="D666A8A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9B27ECA"/>
    <w:multiLevelType w:val="hybridMultilevel"/>
    <w:tmpl w:val="B3AAFB3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9D77644"/>
    <w:multiLevelType w:val="hybridMultilevel"/>
    <w:tmpl w:val="716A7DE6"/>
    <w:lvl w:ilvl="0" w:tplc="C578381A">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4AA8617C"/>
    <w:multiLevelType w:val="hybridMultilevel"/>
    <w:tmpl w:val="3E2A59A0"/>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87" w15:restartNumberingAfterBreak="0">
    <w:nsid w:val="4B605BB9"/>
    <w:multiLevelType w:val="hybridMultilevel"/>
    <w:tmpl w:val="0C36AD64"/>
    <w:lvl w:ilvl="0" w:tplc="04150017">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288" w15:restartNumberingAfterBreak="0">
    <w:nsid w:val="4BAC4019"/>
    <w:multiLevelType w:val="hybridMultilevel"/>
    <w:tmpl w:val="75F6FB7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BB40784"/>
    <w:multiLevelType w:val="hybridMultilevel"/>
    <w:tmpl w:val="0178D3DA"/>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C461A3"/>
    <w:multiLevelType w:val="hybridMultilevel"/>
    <w:tmpl w:val="088421D2"/>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1" w15:restartNumberingAfterBreak="0">
    <w:nsid w:val="4BE13B3C"/>
    <w:multiLevelType w:val="hybridMultilevel"/>
    <w:tmpl w:val="62E445C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C2A2BA8"/>
    <w:multiLevelType w:val="hybridMultilevel"/>
    <w:tmpl w:val="EF182EB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CBE5F9E"/>
    <w:multiLevelType w:val="hybridMultilevel"/>
    <w:tmpl w:val="DA3CBCE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295" w15:restartNumberingAfterBreak="0">
    <w:nsid w:val="4D963015"/>
    <w:multiLevelType w:val="hybridMultilevel"/>
    <w:tmpl w:val="B89475C8"/>
    <w:lvl w:ilvl="0" w:tplc="2802465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6" w15:restartNumberingAfterBreak="0">
    <w:nsid w:val="4D9A4468"/>
    <w:multiLevelType w:val="hybridMultilevel"/>
    <w:tmpl w:val="FAAAD5FA"/>
    <w:lvl w:ilvl="0" w:tplc="28024654">
      <w:start w:val="1"/>
      <w:numFmt w:val="bullet"/>
      <w:lvlText w:val="–"/>
      <w:lvlJc w:val="left"/>
      <w:pPr>
        <w:ind w:left="777" w:hanging="360"/>
      </w:pPr>
      <w:rPr>
        <w:rFonts w:ascii="Times New Roman" w:hAnsi="Times New Roman" w:cs="Times New Roman"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7" w15:restartNumberingAfterBreak="0">
    <w:nsid w:val="4DAD2A88"/>
    <w:multiLevelType w:val="multilevel"/>
    <w:tmpl w:val="AA74A19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8" w15:restartNumberingAfterBreak="0">
    <w:nsid w:val="4E1C455A"/>
    <w:multiLevelType w:val="hybridMultilevel"/>
    <w:tmpl w:val="8398F180"/>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99" w15:restartNumberingAfterBreak="0">
    <w:nsid w:val="4E234A8D"/>
    <w:multiLevelType w:val="hybridMultilevel"/>
    <w:tmpl w:val="85488716"/>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00" w15:restartNumberingAfterBreak="0">
    <w:nsid w:val="4E4D300D"/>
    <w:multiLevelType w:val="hybridMultilevel"/>
    <w:tmpl w:val="470ACCE8"/>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ECB00F6"/>
    <w:multiLevelType w:val="hybridMultilevel"/>
    <w:tmpl w:val="0D526F2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F972949"/>
    <w:multiLevelType w:val="hybridMultilevel"/>
    <w:tmpl w:val="4600DB4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FE12EAE"/>
    <w:multiLevelType w:val="hybridMultilevel"/>
    <w:tmpl w:val="22C2BE80"/>
    <w:lvl w:ilvl="0" w:tplc="28024654">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4" w15:restartNumberingAfterBreak="0">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51183B6C"/>
    <w:multiLevelType w:val="hybridMultilevel"/>
    <w:tmpl w:val="DB6C60BC"/>
    <w:lvl w:ilvl="0" w:tplc="28024654">
      <w:start w:val="1"/>
      <w:numFmt w:val="bullet"/>
      <w:lvlText w:val="–"/>
      <w:lvlJc w:val="left"/>
      <w:pPr>
        <w:ind w:left="800" w:hanging="360"/>
      </w:pPr>
      <w:rPr>
        <w:rFonts w:ascii="Times New Roman" w:hAnsi="Times New Roman" w:cs="Times New Roman" w:hint="default"/>
      </w:rPr>
    </w:lvl>
    <w:lvl w:ilvl="1" w:tplc="04150003" w:tentative="1">
      <w:start w:val="1"/>
      <w:numFmt w:val="bullet"/>
      <w:lvlText w:val="o"/>
      <w:lvlJc w:val="left"/>
      <w:pPr>
        <w:ind w:left="1520" w:hanging="360"/>
      </w:pPr>
      <w:rPr>
        <w:rFonts w:ascii="Courier New" w:hAnsi="Courier New" w:cs="Courier New" w:hint="default"/>
      </w:rPr>
    </w:lvl>
    <w:lvl w:ilvl="2" w:tplc="04150005" w:tentative="1">
      <w:start w:val="1"/>
      <w:numFmt w:val="bullet"/>
      <w:lvlText w:val=""/>
      <w:lvlJc w:val="left"/>
      <w:pPr>
        <w:ind w:left="2240" w:hanging="360"/>
      </w:pPr>
      <w:rPr>
        <w:rFonts w:ascii="Wingdings" w:hAnsi="Wingdings" w:hint="default"/>
      </w:rPr>
    </w:lvl>
    <w:lvl w:ilvl="3" w:tplc="04150001" w:tentative="1">
      <w:start w:val="1"/>
      <w:numFmt w:val="bullet"/>
      <w:lvlText w:val=""/>
      <w:lvlJc w:val="left"/>
      <w:pPr>
        <w:ind w:left="2960" w:hanging="360"/>
      </w:pPr>
      <w:rPr>
        <w:rFonts w:ascii="Symbol" w:hAnsi="Symbol" w:hint="default"/>
      </w:rPr>
    </w:lvl>
    <w:lvl w:ilvl="4" w:tplc="04150003" w:tentative="1">
      <w:start w:val="1"/>
      <w:numFmt w:val="bullet"/>
      <w:lvlText w:val="o"/>
      <w:lvlJc w:val="left"/>
      <w:pPr>
        <w:ind w:left="3680" w:hanging="360"/>
      </w:pPr>
      <w:rPr>
        <w:rFonts w:ascii="Courier New" w:hAnsi="Courier New" w:cs="Courier New" w:hint="default"/>
      </w:rPr>
    </w:lvl>
    <w:lvl w:ilvl="5" w:tplc="04150005" w:tentative="1">
      <w:start w:val="1"/>
      <w:numFmt w:val="bullet"/>
      <w:lvlText w:val=""/>
      <w:lvlJc w:val="left"/>
      <w:pPr>
        <w:ind w:left="4400" w:hanging="360"/>
      </w:pPr>
      <w:rPr>
        <w:rFonts w:ascii="Wingdings" w:hAnsi="Wingdings" w:hint="default"/>
      </w:rPr>
    </w:lvl>
    <w:lvl w:ilvl="6" w:tplc="04150001" w:tentative="1">
      <w:start w:val="1"/>
      <w:numFmt w:val="bullet"/>
      <w:lvlText w:val=""/>
      <w:lvlJc w:val="left"/>
      <w:pPr>
        <w:ind w:left="5120" w:hanging="360"/>
      </w:pPr>
      <w:rPr>
        <w:rFonts w:ascii="Symbol" w:hAnsi="Symbol" w:hint="default"/>
      </w:rPr>
    </w:lvl>
    <w:lvl w:ilvl="7" w:tplc="04150003" w:tentative="1">
      <w:start w:val="1"/>
      <w:numFmt w:val="bullet"/>
      <w:lvlText w:val="o"/>
      <w:lvlJc w:val="left"/>
      <w:pPr>
        <w:ind w:left="5840" w:hanging="360"/>
      </w:pPr>
      <w:rPr>
        <w:rFonts w:ascii="Courier New" w:hAnsi="Courier New" w:cs="Courier New" w:hint="default"/>
      </w:rPr>
    </w:lvl>
    <w:lvl w:ilvl="8" w:tplc="04150005" w:tentative="1">
      <w:start w:val="1"/>
      <w:numFmt w:val="bullet"/>
      <w:lvlText w:val=""/>
      <w:lvlJc w:val="left"/>
      <w:pPr>
        <w:ind w:left="6560" w:hanging="360"/>
      </w:pPr>
      <w:rPr>
        <w:rFonts w:ascii="Wingdings" w:hAnsi="Wingdings" w:hint="default"/>
      </w:rPr>
    </w:lvl>
  </w:abstractNum>
  <w:abstractNum w:abstractNumId="306"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1E21C9E"/>
    <w:multiLevelType w:val="hybridMultilevel"/>
    <w:tmpl w:val="176C0E18"/>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8" w15:restartNumberingAfterBreak="0">
    <w:nsid w:val="524A1D0E"/>
    <w:multiLevelType w:val="hybridMultilevel"/>
    <w:tmpl w:val="96FE2E0C"/>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2AD003F"/>
    <w:multiLevelType w:val="hybridMultilevel"/>
    <w:tmpl w:val="2EB2E88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311" w15:restartNumberingAfterBreak="0">
    <w:nsid w:val="52D6137C"/>
    <w:multiLevelType w:val="hybridMultilevel"/>
    <w:tmpl w:val="46FCA0C4"/>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12" w15:restartNumberingAfterBreak="0">
    <w:nsid w:val="53633C58"/>
    <w:multiLevelType w:val="hybridMultilevel"/>
    <w:tmpl w:val="895ABEE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3EF33A2"/>
    <w:multiLevelType w:val="hybridMultilevel"/>
    <w:tmpl w:val="023893E2"/>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3FD67FF"/>
    <w:multiLevelType w:val="hybridMultilevel"/>
    <w:tmpl w:val="B5F89B40"/>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42547A2"/>
    <w:multiLevelType w:val="hybridMultilevel"/>
    <w:tmpl w:val="8D7EB2AE"/>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42D018A"/>
    <w:multiLevelType w:val="hybridMultilevel"/>
    <w:tmpl w:val="79842FA2"/>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48F32FE"/>
    <w:multiLevelType w:val="singleLevel"/>
    <w:tmpl w:val="0B68E56C"/>
    <w:lvl w:ilvl="0">
      <w:start w:val="2"/>
      <w:numFmt w:val="decimal"/>
      <w:lvlText w:val="5.7.5.%1. "/>
      <w:legacy w:legacy="1" w:legacySpace="0" w:legacyIndent="283"/>
      <w:lvlJc w:val="left"/>
      <w:pPr>
        <w:ind w:left="283" w:hanging="283"/>
      </w:pPr>
      <w:rPr>
        <w:b w:val="0"/>
        <w:i w:val="0"/>
        <w:sz w:val="16"/>
        <w:szCs w:val="16"/>
      </w:rPr>
    </w:lvl>
  </w:abstractNum>
  <w:abstractNum w:abstractNumId="318" w15:restartNumberingAfterBreak="0">
    <w:nsid w:val="55B07E3A"/>
    <w:multiLevelType w:val="hybridMultilevel"/>
    <w:tmpl w:val="977A968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5C405A5"/>
    <w:multiLevelType w:val="singleLevel"/>
    <w:tmpl w:val="76947A40"/>
    <w:lvl w:ilvl="0">
      <w:start w:val="1"/>
      <w:numFmt w:val="lowerLetter"/>
      <w:lvlText w:val="%1)"/>
      <w:legacy w:legacy="1" w:legacySpace="0" w:legacyIndent="283"/>
      <w:lvlJc w:val="left"/>
      <w:pPr>
        <w:ind w:left="283" w:hanging="283"/>
      </w:pPr>
    </w:lvl>
  </w:abstractNum>
  <w:abstractNum w:abstractNumId="320" w15:restartNumberingAfterBreak="0">
    <w:nsid w:val="55D1708A"/>
    <w:multiLevelType w:val="hybridMultilevel"/>
    <w:tmpl w:val="684206D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6164B8A"/>
    <w:multiLevelType w:val="hybridMultilevel"/>
    <w:tmpl w:val="692AC774"/>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2" w15:restartNumberingAfterBreak="0">
    <w:nsid w:val="56E25442"/>
    <w:multiLevelType w:val="hybridMultilevel"/>
    <w:tmpl w:val="69EC16D2"/>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3" w15:restartNumberingAfterBreak="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324"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581C6142"/>
    <w:multiLevelType w:val="hybridMultilevel"/>
    <w:tmpl w:val="FE5CA546"/>
    <w:lvl w:ilvl="0" w:tplc="57548554">
      <w:start w:val="1"/>
      <w:numFmt w:val="bullet"/>
      <w:pStyle w:val="N4"/>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84E777F"/>
    <w:multiLevelType w:val="hybridMultilevel"/>
    <w:tmpl w:val="07D4A3E0"/>
    <w:lvl w:ilvl="0" w:tplc="C07ABE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85D264E"/>
    <w:multiLevelType w:val="hybridMultilevel"/>
    <w:tmpl w:val="8E4A30F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8A60F16"/>
    <w:multiLevelType w:val="hybridMultilevel"/>
    <w:tmpl w:val="FE28E2A4"/>
    <w:lvl w:ilvl="0" w:tplc="28024654">
      <w:start w:val="1"/>
      <w:numFmt w:val="bullet"/>
      <w:lvlText w:val="–"/>
      <w:lvlJc w:val="left"/>
      <w:pPr>
        <w:ind w:left="786" w:hanging="360"/>
      </w:pPr>
      <w:rPr>
        <w:rFonts w:ascii="Times New Roman"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29" w15:restartNumberingAfterBreak="0">
    <w:nsid w:val="58E4718B"/>
    <w:multiLevelType w:val="hybridMultilevel"/>
    <w:tmpl w:val="4204097C"/>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97D4F68"/>
    <w:multiLevelType w:val="singleLevel"/>
    <w:tmpl w:val="3B243FD2"/>
    <w:lvl w:ilvl="0">
      <w:start w:val="1"/>
      <w:numFmt w:val="lowerLetter"/>
      <w:lvlText w:val="%1)"/>
      <w:legacy w:legacy="1" w:legacySpace="0" w:legacyIndent="283"/>
      <w:lvlJc w:val="left"/>
      <w:pPr>
        <w:ind w:left="283" w:hanging="283"/>
      </w:pPr>
    </w:lvl>
  </w:abstractNum>
  <w:abstractNum w:abstractNumId="331" w15:restartNumberingAfterBreak="0">
    <w:nsid w:val="59C23AFC"/>
    <w:multiLevelType w:val="hybridMultilevel"/>
    <w:tmpl w:val="491E70D4"/>
    <w:lvl w:ilvl="0" w:tplc="367CBF98">
      <w:start w:val="1"/>
      <w:numFmt w:val="lowerLetter"/>
      <w:lvlText w:val="%1) "/>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2" w15:restartNumberingAfterBreak="0">
    <w:nsid w:val="5A2C0FD6"/>
    <w:multiLevelType w:val="hybridMultilevel"/>
    <w:tmpl w:val="87DC8638"/>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3" w15:restartNumberingAfterBreak="0">
    <w:nsid w:val="5A441EE9"/>
    <w:multiLevelType w:val="hybridMultilevel"/>
    <w:tmpl w:val="03C87502"/>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B1B604F"/>
    <w:multiLevelType w:val="hybridMultilevel"/>
    <w:tmpl w:val="E3EA0C90"/>
    <w:lvl w:ilvl="0" w:tplc="2802465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35" w15:restartNumberingAfterBreak="0">
    <w:nsid w:val="5B6A36BD"/>
    <w:multiLevelType w:val="hybridMultilevel"/>
    <w:tmpl w:val="4F2825E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5B731D6B"/>
    <w:multiLevelType w:val="hybridMultilevel"/>
    <w:tmpl w:val="644AFB4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339" w15:restartNumberingAfterBreak="0">
    <w:nsid w:val="5C52049B"/>
    <w:multiLevelType w:val="hybridMultilevel"/>
    <w:tmpl w:val="C090EF6A"/>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C5569E1"/>
    <w:multiLevelType w:val="hybridMultilevel"/>
    <w:tmpl w:val="53B02204"/>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1" w15:restartNumberingAfterBreak="0">
    <w:nsid w:val="5CA61231"/>
    <w:multiLevelType w:val="hybridMultilevel"/>
    <w:tmpl w:val="0ABAE4F2"/>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42" w15:restartNumberingAfterBreak="0">
    <w:nsid w:val="5D1534D1"/>
    <w:multiLevelType w:val="hybridMultilevel"/>
    <w:tmpl w:val="C706A974"/>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D430A8D"/>
    <w:multiLevelType w:val="hybridMultilevel"/>
    <w:tmpl w:val="DF1E057A"/>
    <w:lvl w:ilvl="0" w:tplc="04150017">
      <w:start w:val="1"/>
      <w:numFmt w:val="bullet"/>
      <w:lvlText w:val=""/>
      <w:lvlJc w:val="left"/>
      <w:pPr>
        <w:ind w:left="1080" w:hanging="360"/>
      </w:pPr>
      <w:rPr>
        <w:rFonts w:ascii="Symbol" w:hAnsi="Symbol"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344" w15:restartNumberingAfterBreak="0">
    <w:nsid w:val="5D6668DF"/>
    <w:multiLevelType w:val="hybridMultilevel"/>
    <w:tmpl w:val="F3AE100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65E"/>
    <w:multiLevelType w:val="hybridMultilevel"/>
    <w:tmpl w:val="85B8469C"/>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6" w15:restartNumberingAfterBreak="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347" w15:restartNumberingAfterBreak="0">
    <w:nsid w:val="5D8F0018"/>
    <w:multiLevelType w:val="hybridMultilevel"/>
    <w:tmpl w:val="892A7EDE"/>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48" w15:restartNumberingAfterBreak="0">
    <w:nsid w:val="5DD33217"/>
    <w:multiLevelType w:val="hybridMultilevel"/>
    <w:tmpl w:val="65DE53C8"/>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9" w15:restartNumberingAfterBreak="0">
    <w:nsid w:val="5DE67F1B"/>
    <w:multiLevelType w:val="hybridMultilevel"/>
    <w:tmpl w:val="4E94DF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E0666DA"/>
    <w:multiLevelType w:val="hybridMultilevel"/>
    <w:tmpl w:val="3230D5E4"/>
    <w:lvl w:ilvl="0" w:tplc="D410FAD4">
      <w:start w:val="1"/>
      <w:numFmt w:val="bullet"/>
      <w:lvlText w:val="–"/>
      <w:lvlJc w:val="left"/>
      <w:pPr>
        <w:tabs>
          <w:tab w:val="num" w:pos="397"/>
        </w:tabs>
        <w:ind w:left="397" w:hanging="397"/>
      </w:pPr>
      <w:rPr>
        <w:rFonts w:ascii="Times New Roman" w:hAnsi="Times New Roman" w:cs="Times New Roman" w:hint="default"/>
      </w:rPr>
    </w:lvl>
    <w:lvl w:ilvl="1" w:tplc="DF0C7486">
      <w:start w:val="1"/>
      <w:numFmt w:val="lowerLetter"/>
      <w:lvlText w:val="%2)"/>
      <w:lvlJc w:val="left"/>
      <w:pPr>
        <w:tabs>
          <w:tab w:val="num" w:pos="1080"/>
        </w:tabs>
        <w:ind w:left="1363" w:hanging="28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5E193C73"/>
    <w:multiLevelType w:val="hybridMultilevel"/>
    <w:tmpl w:val="197E71DC"/>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2" w15:restartNumberingAfterBreak="0">
    <w:nsid w:val="5E425B97"/>
    <w:multiLevelType w:val="hybridMultilevel"/>
    <w:tmpl w:val="2408D236"/>
    <w:lvl w:ilvl="0" w:tplc="57548554">
      <w:start w:val="1"/>
      <w:numFmt w:val="lowerLetter"/>
      <w:lvlText w:val="%1)"/>
      <w:lvlJc w:val="left"/>
      <w:pPr>
        <w:ind w:left="720" w:hanging="360"/>
      </w:pPr>
    </w:lvl>
    <w:lvl w:ilvl="1" w:tplc="04150003">
      <w:start w:val="1"/>
      <w:numFmt w:val="decimal"/>
      <w:lvlText w:val="%2."/>
      <w:lvlJc w:val="left"/>
      <w:pPr>
        <w:ind w:left="1785" w:hanging="705"/>
      </w:pPr>
      <w:rPr>
        <w:rFonts w:hint="default"/>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53" w15:restartNumberingAfterBreak="0">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54" w15:restartNumberingAfterBreak="0">
    <w:nsid w:val="5EEA79C0"/>
    <w:multiLevelType w:val="hybridMultilevel"/>
    <w:tmpl w:val="168C719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5" w15:restartNumberingAfterBreak="0">
    <w:nsid w:val="5F58790A"/>
    <w:multiLevelType w:val="hybridMultilevel"/>
    <w:tmpl w:val="AB382918"/>
    <w:lvl w:ilvl="0" w:tplc="04150017">
      <w:start w:val="1"/>
      <w:numFmt w:val="bullet"/>
      <w:lvlText w:val="–"/>
      <w:lvlJc w:val="left"/>
      <w:pPr>
        <w:ind w:left="1080" w:hanging="360"/>
      </w:pPr>
      <w:rPr>
        <w:rFonts w:ascii="Times New Roman" w:hAnsi="Times New Roman" w:cs="Times New Roman" w:hint="default"/>
      </w:rPr>
    </w:lvl>
    <w:lvl w:ilvl="1" w:tplc="054A3FFA"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356" w15:restartNumberingAfterBreak="0">
    <w:nsid w:val="5F7D7F94"/>
    <w:multiLevelType w:val="hybridMultilevel"/>
    <w:tmpl w:val="368ACC4E"/>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7" w15:restartNumberingAfterBreak="0">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8" w15:restartNumberingAfterBreak="0">
    <w:nsid w:val="5FA20EC6"/>
    <w:multiLevelType w:val="hybridMultilevel"/>
    <w:tmpl w:val="E3D2A050"/>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AF064B"/>
    <w:multiLevelType w:val="hybridMultilevel"/>
    <w:tmpl w:val="39607F0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1" w15:restartNumberingAfterBreak="0">
    <w:nsid w:val="60BA01AC"/>
    <w:multiLevelType w:val="hybridMultilevel"/>
    <w:tmpl w:val="8786C71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60BF5301"/>
    <w:multiLevelType w:val="hybridMultilevel"/>
    <w:tmpl w:val="3EE8C362"/>
    <w:lvl w:ilvl="0" w:tplc="28024654">
      <w:start w:val="1"/>
      <w:numFmt w:val="lowerLetter"/>
      <w:lvlText w:val="%1)"/>
      <w:lvlJc w:val="left"/>
      <w:pPr>
        <w:tabs>
          <w:tab w:val="num" w:pos="1440"/>
        </w:tabs>
        <w:ind w:left="144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3" w15:restartNumberingAfterBreak="0">
    <w:nsid w:val="60CC407D"/>
    <w:multiLevelType w:val="hybridMultilevel"/>
    <w:tmpl w:val="86B204FA"/>
    <w:lvl w:ilvl="0" w:tplc="AC18BB24">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4" w15:restartNumberingAfterBreak="0">
    <w:nsid w:val="60D35CEF"/>
    <w:multiLevelType w:val="hybridMultilevel"/>
    <w:tmpl w:val="04243DE6"/>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65" w15:restartNumberingAfterBreak="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366" w15:restartNumberingAfterBreak="0">
    <w:nsid w:val="613D2272"/>
    <w:multiLevelType w:val="hybridMultilevel"/>
    <w:tmpl w:val="39F25474"/>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7" w15:restartNumberingAfterBreak="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368" w15:restartNumberingAfterBreak="0">
    <w:nsid w:val="61C621E3"/>
    <w:multiLevelType w:val="hybridMultilevel"/>
    <w:tmpl w:val="05B08520"/>
    <w:lvl w:ilvl="0" w:tplc="575485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1DC0E8E"/>
    <w:multiLevelType w:val="hybridMultilevel"/>
    <w:tmpl w:val="4350D4AC"/>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62907555"/>
    <w:multiLevelType w:val="hybridMultilevel"/>
    <w:tmpl w:val="01103496"/>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2" w15:restartNumberingAfterBreak="0">
    <w:nsid w:val="63312A9A"/>
    <w:multiLevelType w:val="hybridMultilevel"/>
    <w:tmpl w:val="FE661B7E"/>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3" w15:restartNumberingAfterBreak="0">
    <w:nsid w:val="6397511E"/>
    <w:multiLevelType w:val="hybridMultilevel"/>
    <w:tmpl w:val="B74EB82A"/>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4" w15:restartNumberingAfterBreak="0">
    <w:nsid w:val="63C83B3C"/>
    <w:multiLevelType w:val="hybridMultilevel"/>
    <w:tmpl w:val="3CE23140"/>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451323D"/>
    <w:multiLevelType w:val="hybridMultilevel"/>
    <w:tmpl w:val="6370481A"/>
    <w:lvl w:ilvl="0" w:tplc="8592C194">
      <w:start w:val="79"/>
      <w:numFmt w:val="decimal"/>
      <w:lvlText w:val="%1."/>
      <w:lvlJc w:val="left"/>
      <w:pPr>
        <w:ind w:left="1004" w:hanging="360"/>
      </w:pPr>
      <w:rPr>
        <w:sz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6" w15:restartNumberingAfterBreak="0">
    <w:nsid w:val="649B5C36"/>
    <w:multiLevelType w:val="hybridMultilevel"/>
    <w:tmpl w:val="8AF2FABE"/>
    <w:lvl w:ilvl="0" w:tplc="2802465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7" w15:restartNumberingAfterBreak="0">
    <w:nsid w:val="65CA4C8C"/>
    <w:multiLevelType w:val="hybridMultilevel"/>
    <w:tmpl w:val="AA5C379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672752A"/>
    <w:multiLevelType w:val="hybridMultilevel"/>
    <w:tmpl w:val="1932D86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7086B58"/>
    <w:multiLevelType w:val="hybridMultilevel"/>
    <w:tmpl w:val="C450A842"/>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1" w15:restartNumberingAfterBreak="0">
    <w:nsid w:val="673523DC"/>
    <w:multiLevelType w:val="hybridMultilevel"/>
    <w:tmpl w:val="F78C38B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67F15C11"/>
    <w:multiLevelType w:val="hybridMultilevel"/>
    <w:tmpl w:val="8E92FA7E"/>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124E48"/>
    <w:multiLevelType w:val="hybridMultilevel"/>
    <w:tmpl w:val="AA9EDAB2"/>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554B59"/>
    <w:multiLevelType w:val="hybridMultilevel"/>
    <w:tmpl w:val="D068C850"/>
    <w:lvl w:ilvl="0" w:tplc="2802465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5"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6" w15:restartNumberingAfterBreak="0">
    <w:nsid w:val="6931525A"/>
    <w:multiLevelType w:val="hybridMultilevel"/>
    <w:tmpl w:val="260C0B24"/>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C73A19"/>
    <w:multiLevelType w:val="hybridMultilevel"/>
    <w:tmpl w:val="0720CE44"/>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88" w15:restartNumberingAfterBreak="0">
    <w:nsid w:val="6A063990"/>
    <w:multiLevelType w:val="hybridMultilevel"/>
    <w:tmpl w:val="FE8E2FB4"/>
    <w:lvl w:ilvl="0" w:tplc="04150017">
      <w:start w:val="1"/>
      <w:numFmt w:val="bullet"/>
      <w:lvlText w:val="–"/>
      <w:lvlJc w:val="left"/>
      <w:pPr>
        <w:ind w:left="786" w:hanging="360"/>
      </w:pPr>
      <w:rPr>
        <w:rFonts w:ascii="Times New Roman" w:hAnsi="Times New Roman" w:cs="Times New Roman" w:hint="default"/>
      </w:rPr>
    </w:lvl>
    <w:lvl w:ilvl="1" w:tplc="04150019" w:tentative="1">
      <w:start w:val="1"/>
      <w:numFmt w:val="bullet"/>
      <w:lvlText w:val="o"/>
      <w:lvlJc w:val="left"/>
      <w:pPr>
        <w:ind w:left="1506" w:hanging="360"/>
      </w:pPr>
      <w:rPr>
        <w:rFonts w:ascii="Courier New" w:hAnsi="Courier New" w:cs="Courier New" w:hint="default"/>
      </w:rPr>
    </w:lvl>
    <w:lvl w:ilvl="2" w:tplc="0415001B" w:tentative="1">
      <w:start w:val="1"/>
      <w:numFmt w:val="bullet"/>
      <w:lvlText w:val=""/>
      <w:lvlJc w:val="left"/>
      <w:pPr>
        <w:ind w:left="2226" w:hanging="360"/>
      </w:pPr>
      <w:rPr>
        <w:rFonts w:ascii="Wingdings" w:hAnsi="Wingdings" w:hint="default"/>
      </w:rPr>
    </w:lvl>
    <w:lvl w:ilvl="3" w:tplc="0415000F" w:tentative="1">
      <w:start w:val="1"/>
      <w:numFmt w:val="bullet"/>
      <w:lvlText w:val=""/>
      <w:lvlJc w:val="left"/>
      <w:pPr>
        <w:ind w:left="2946" w:hanging="360"/>
      </w:pPr>
      <w:rPr>
        <w:rFonts w:ascii="Symbol" w:hAnsi="Symbol" w:hint="default"/>
      </w:rPr>
    </w:lvl>
    <w:lvl w:ilvl="4" w:tplc="04150019" w:tentative="1">
      <w:start w:val="1"/>
      <w:numFmt w:val="bullet"/>
      <w:lvlText w:val="o"/>
      <w:lvlJc w:val="left"/>
      <w:pPr>
        <w:ind w:left="3666" w:hanging="360"/>
      </w:pPr>
      <w:rPr>
        <w:rFonts w:ascii="Courier New" w:hAnsi="Courier New" w:cs="Courier New" w:hint="default"/>
      </w:rPr>
    </w:lvl>
    <w:lvl w:ilvl="5" w:tplc="0415001B" w:tentative="1">
      <w:start w:val="1"/>
      <w:numFmt w:val="bullet"/>
      <w:lvlText w:val=""/>
      <w:lvlJc w:val="left"/>
      <w:pPr>
        <w:ind w:left="4386" w:hanging="360"/>
      </w:pPr>
      <w:rPr>
        <w:rFonts w:ascii="Wingdings" w:hAnsi="Wingdings" w:hint="default"/>
      </w:rPr>
    </w:lvl>
    <w:lvl w:ilvl="6" w:tplc="0415000F" w:tentative="1">
      <w:start w:val="1"/>
      <w:numFmt w:val="bullet"/>
      <w:lvlText w:val=""/>
      <w:lvlJc w:val="left"/>
      <w:pPr>
        <w:ind w:left="5106" w:hanging="360"/>
      </w:pPr>
      <w:rPr>
        <w:rFonts w:ascii="Symbol" w:hAnsi="Symbol" w:hint="default"/>
      </w:rPr>
    </w:lvl>
    <w:lvl w:ilvl="7" w:tplc="04150019" w:tentative="1">
      <w:start w:val="1"/>
      <w:numFmt w:val="bullet"/>
      <w:lvlText w:val="o"/>
      <w:lvlJc w:val="left"/>
      <w:pPr>
        <w:ind w:left="5826" w:hanging="360"/>
      </w:pPr>
      <w:rPr>
        <w:rFonts w:ascii="Courier New" w:hAnsi="Courier New" w:cs="Courier New" w:hint="default"/>
      </w:rPr>
    </w:lvl>
    <w:lvl w:ilvl="8" w:tplc="0415001B" w:tentative="1">
      <w:start w:val="1"/>
      <w:numFmt w:val="bullet"/>
      <w:lvlText w:val=""/>
      <w:lvlJc w:val="left"/>
      <w:pPr>
        <w:ind w:left="6546" w:hanging="360"/>
      </w:pPr>
      <w:rPr>
        <w:rFonts w:ascii="Wingdings" w:hAnsi="Wingdings" w:hint="default"/>
      </w:rPr>
    </w:lvl>
  </w:abstractNum>
  <w:abstractNum w:abstractNumId="389" w15:restartNumberingAfterBreak="0">
    <w:nsid w:val="6A521A64"/>
    <w:multiLevelType w:val="hybridMultilevel"/>
    <w:tmpl w:val="41C6BFDA"/>
    <w:lvl w:ilvl="0" w:tplc="28024654">
      <w:start w:val="1"/>
      <w:numFmt w:val="bullet"/>
      <w:lvlText w:val="–"/>
      <w:lvlJc w:val="left"/>
      <w:pPr>
        <w:ind w:left="1570" w:hanging="360"/>
      </w:pPr>
      <w:rPr>
        <w:rFonts w:ascii="Times New Roman" w:hAnsi="Times New Roman" w:cs="Times New Roman" w:hint="default"/>
      </w:rPr>
    </w:lvl>
    <w:lvl w:ilvl="1" w:tplc="04150003" w:tentative="1">
      <w:start w:val="1"/>
      <w:numFmt w:val="bullet"/>
      <w:lvlText w:val="o"/>
      <w:lvlJc w:val="left"/>
      <w:pPr>
        <w:ind w:left="2290" w:hanging="360"/>
      </w:pPr>
      <w:rPr>
        <w:rFonts w:ascii="Courier New" w:hAnsi="Courier New" w:cs="Courier New" w:hint="default"/>
      </w:rPr>
    </w:lvl>
    <w:lvl w:ilvl="2" w:tplc="04150005" w:tentative="1">
      <w:start w:val="1"/>
      <w:numFmt w:val="bullet"/>
      <w:lvlText w:val=""/>
      <w:lvlJc w:val="left"/>
      <w:pPr>
        <w:ind w:left="3010" w:hanging="360"/>
      </w:pPr>
      <w:rPr>
        <w:rFonts w:ascii="Wingdings" w:hAnsi="Wingdings" w:hint="default"/>
      </w:rPr>
    </w:lvl>
    <w:lvl w:ilvl="3" w:tplc="04150001" w:tentative="1">
      <w:start w:val="1"/>
      <w:numFmt w:val="bullet"/>
      <w:lvlText w:val=""/>
      <w:lvlJc w:val="left"/>
      <w:pPr>
        <w:ind w:left="3730" w:hanging="360"/>
      </w:pPr>
      <w:rPr>
        <w:rFonts w:ascii="Symbol" w:hAnsi="Symbol" w:hint="default"/>
      </w:rPr>
    </w:lvl>
    <w:lvl w:ilvl="4" w:tplc="04150003" w:tentative="1">
      <w:start w:val="1"/>
      <w:numFmt w:val="bullet"/>
      <w:lvlText w:val="o"/>
      <w:lvlJc w:val="left"/>
      <w:pPr>
        <w:ind w:left="4450" w:hanging="360"/>
      </w:pPr>
      <w:rPr>
        <w:rFonts w:ascii="Courier New" w:hAnsi="Courier New" w:cs="Courier New" w:hint="default"/>
      </w:rPr>
    </w:lvl>
    <w:lvl w:ilvl="5" w:tplc="04150005" w:tentative="1">
      <w:start w:val="1"/>
      <w:numFmt w:val="bullet"/>
      <w:lvlText w:val=""/>
      <w:lvlJc w:val="left"/>
      <w:pPr>
        <w:ind w:left="5170" w:hanging="360"/>
      </w:pPr>
      <w:rPr>
        <w:rFonts w:ascii="Wingdings" w:hAnsi="Wingdings" w:hint="default"/>
      </w:rPr>
    </w:lvl>
    <w:lvl w:ilvl="6" w:tplc="04150001" w:tentative="1">
      <w:start w:val="1"/>
      <w:numFmt w:val="bullet"/>
      <w:lvlText w:val=""/>
      <w:lvlJc w:val="left"/>
      <w:pPr>
        <w:ind w:left="5890" w:hanging="360"/>
      </w:pPr>
      <w:rPr>
        <w:rFonts w:ascii="Symbol" w:hAnsi="Symbol" w:hint="default"/>
      </w:rPr>
    </w:lvl>
    <w:lvl w:ilvl="7" w:tplc="04150003" w:tentative="1">
      <w:start w:val="1"/>
      <w:numFmt w:val="bullet"/>
      <w:lvlText w:val="o"/>
      <w:lvlJc w:val="left"/>
      <w:pPr>
        <w:ind w:left="6610" w:hanging="360"/>
      </w:pPr>
      <w:rPr>
        <w:rFonts w:ascii="Courier New" w:hAnsi="Courier New" w:cs="Courier New" w:hint="default"/>
      </w:rPr>
    </w:lvl>
    <w:lvl w:ilvl="8" w:tplc="04150005" w:tentative="1">
      <w:start w:val="1"/>
      <w:numFmt w:val="bullet"/>
      <w:lvlText w:val=""/>
      <w:lvlJc w:val="left"/>
      <w:pPr>
        <w:ind w:left="7330" w:hanging="360"/>
      </w:pPr>
      <w:rPr>
        <w:rFonts w:ascii="Wingdings" w:hAnsi="Wingdings" w:hint="default"/>
      </w:rPr>
    </w:lvl>
  </w:abstractNum>
  <w:abstractNum w:abstractNumId="390" w15:restartNumberingAfterBreak="0">
    <w:nsid w:val="6AE47CDD"/>
    <w:multiLevelType w:val="hybridMultilevel"/>
    <w:tmpl w:val="CC3499A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B0AC4"/>
    <w:multiLevelType w:val="hybridMultilevel"/>
    <w:tmpl w:val="40508786"/>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B015F9B"/>
    <w:multiLevelType w:val="hybridMultilevel"/>
    <w:tmpl w:val="1610A5F6"/>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3" w15:restartNumberingAfterBreak="0">
    <w:nsid w:val="6B5C7402"/>
    <w:multiLevelType w:val="hybridMultilevel"/>
    <w:tmpl w:val="8D6E48A0"/>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4" w15:restartNumberingAfterBreak="0">
    <w:nsid w:val="6B915D38"/>
    <w:multiLevelType w:val="hybridMultilevel"/>
    <w:tmpl w:val="CAC0C89E"/>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B9A3AE3"/>
    <w:multiLevelType w:val="hybridMultilevel"/>
    <w:tmpl w:val="D1624ED0"/>
    <w:lvl w:ilvl="0" w:tplc="57548554">
      <w:start w:val="1"/>
      <w:numFmt w:val="bullet"/>
      <w:lvlText w:val="–"/>
      <w:lvlJc w:val="left"/>
      <w:pPr>
        <w:tabs>
          <w:tab w:val="num" w:pos="644"/>
        </w:tabs>
        <w:ind w:left="644" w:hanging="284"/>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6" w15:restartNumberingAfterBreak="0">
    <w:nsid w:val="6BB53CB0"/>
    <w:multiLevelType w:val="hybridMultilevel"/>
    <w:tmpl w:val="AF1AE52E"/>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BBB3A5F"/>
    <w:multiLevelType w:val="hybridMultilevel"/>
    <w:tmpl w:val="31ACE8F4"/>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8" w15:restartNumberingAfterBreak="0">
    <w:nsid w:val="6C111F9F"/>
    <w:multiLevelType w:val="hybridMultilevel"/>
    <w:tmpl w:val="90021FA0"/>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9" w15:restartNumberingAfterBreak="0">
    <w:nsid w:val="6C8B54D4"/>
    <w:multiLevelType w:val="hybridMultilevel"/>
    <w:tmpl w:val="1D7EC734"/>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CC75CC6"/>
    <w:multiLevelType w:val="hybridMultilevel"/>
    <w:tmpl w:val="C16E2D2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6CEC588D"/>
    <w:multiLevelType w:val="singleLevel"/>
    <w:tmpl w:val="A32C67CA"/>
    <w:lvl w:ilvl="0">
      <w:start w:val="1"/>
      <w:numFmt w:val="lowerLetter"/>
      <w:lvlText w:val="%1)"/>
      <w:legacy w:legacy="1" w:legacySpace="0" w:legacyIndent="283"/>
      <w:lvlJc w:val="left"/>
      <w:pPr>
        <w:ind w:left="283" w:hanging="283"/>
      </w:pPr>
    </w:lvl>
  </w:abstractNum>
  <w:abstractNum w:abstractNumId="402" w15:restartNumberingAfterBreak="0">
    <w:nsid w:val="6D0819EB"/>
    <w:multiLevelType w:val="hybridMultilevel"/>
    <w:tmpl w:val="F2928F00"/>
    <w:lvl w:ilvl="0" w:tplc="0EEE0C88">
      <w:start w:val="1"/>
      <w:numFmt w:val="bullet"/>
      <w:lvlText w:val=""/>
      <w:lvlJc w:val="left"/>
      <w:pPr>
        <w:ind w:left="720" w:hanging="360"/>
      </w:pPr>
      <w:rPr>
        <w:rFonts w:ascii="Symbol" w:hAnsi="Symbol" w:hint="default"/>
      </w:rPr>
    </w:lvl>
    <w:lvl w:ilvl="1" w:tplc="2FD66E8C" w:tentative="1">
      <w:start w:val="1"/>
      <w:numFmt w:val="bullet"/>
      <w:lvlText w:val="o"/>
      <w:lvlJc w:val="left"/>
      <w:pPr>
        <w:ind w:left="1440" w:hanging="360"/>
      </w:pPr>
      <w:rPr>
        <w:rFonts w:ascii="Courier New" w:hAnsi="Courier New" w:cs="Courier New" w:hint="default"/>
      </w:rPr>
    </w:lvl>
    <w:lvl w:ilvl="2" w:tplc="7FDA4992" w:tentative="1">
      <w:start w:val="1"/>
      <w:numFmt w:val="bullet"/>
      <w:lvlText w:val=""/>
      <w:lvlJc w:val="left"/>
      <w:pPr>
        <w:ind w:left="2160" w:hanging="360"/>
      </w:pPr>
      <w:rPr>
        <w:rFonts w:ascii="Wingdings" w:hAnsi="Wingdings" w:hint="default"/>
      </w:rPr>
    </w:lvl>
    <w:lvl w:ilvl="3" w:tplc="C6B2310C" w:tentative="1">
      <w:start w:val="1"/>
      <w:numFmt w:val="bullet"/>
      <w:lvlText w:val=""/>
      <w:lvlJc w:val="left"/>
      <w:pPr>
        <w:ind w:left="2880" w:hanging="360"/>
      </w:pPr>
      <w:rPr>
        <w:rFonts w:ascii="Symbol" w:hAnsi="Symbol" w:hint="default"/>
      </w:rPr>
    </w:lvl>
    <w:lvl w:ilvl="4" w:tplc="FB9AD560" w:tentative="1">
      <w:start w:val="1"/>
      <w:numFmt w:val="bullet"/>
      <w:lvlText w:val="o"/>
      <w:lvlJc w:val="left"/>
      <w:pPr>
        <w:ind w:left="3600" w:hanging="360"/>
      </w:pPr>
      <w:rPr>
        <w:rFonts w:ascii="Courier New" w:hAnsi="Courier New" w:cs="Courier New" w:hint="default"/>
      </w:rPr>
    </w:lvl>
    <w:lvl w:ilvl="5" w:tplc="498E29D6" w:tentative="1">
      <w:start w:val="1"/>
      <w:numFmt w:val="bullet"/>
      <w:lvlText w:val=""/>
      <w:lvlJc w:val="left"/>
      <w:pPr>
        <w:ind w:left="4320" w:hanging="360"/>
      </w:pPr>
      <w:rPr>
        <w:rFonts w:ascii="Wingdings" w:hAnsi="Wingdings" w:hint="default"/>
      </w:rPr>
    </w:lvl>
    <w:lvl w:ilvl="6" w:tplc="65E8F774" w:tentative="1">
      <w:start w:val="1"/>
      <w:numFmt w:val="bullet"/>
      <w:lvlText w:val=""/>
      <w:lvlJc w:val="left"/>
      <w:pPr>
        <w:ind w:left="5040" w:hanging="360"/>
      </w:pPr>
      <w:rPr>
        <w:rFonts w:ascii="Symbol" w:hAnsi="Symbol" w:hint="default"/>
      </w:rPr>
    </w:lvl>
    <w:lvl w:ilvl="7" w:tplc="9E8E45AC" w:tentative="1">
      <w:start w:val="1"/>
      <w:numFmt w:val="bullet"/>
      <w:lvlText w:val="o"/>
      <w:lvlJc w:val="left"/>
      <w:pPr>
        <w:ind w:left="5760" w:hanging="360"/>
      </w:pPr>
      <w:rPr>
        <w:rFonts w:ascii="Courier New" w:hAnsi="Courier New" w:cs="Courier New" w:hint="default"/>
      </w:rPr>
    </w:lvl>
    <w:lvl w:ilvl="8" w:tplc="25AEEB38" w:tentative="1">
      <w:start w:val="1"/>
      <w:numFmt w:val="bullet"/>
      <w:lvlText w:val=""/>
      <w:lvlJc w:val="left"/>
      <w:pPr>
        <w:ind w:left="6480" w:hanging="360"/>
      </w:pPr>
      <w:rPr>
        <w:rFonts w:ascii="Wingdings" w:hAnsi="Wingdings" w:hint="default"/>
      </w:rPr>
    </w:lvl>
  </w:abstractNum>
  <w:abstractNum w:abstractNumId="403" w15:restartNumberingAfterBreak="0">
    <w:nsid w:val="6E847F35"/>
    <w:multiLevelType w:val="hybridMultilevel"/>
    <w:tmpl w:val="C1320D9A"/>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EE6395C"/>
    <w:multiLevelType w:val="hybridMultilevel"/>
    <w:tmpl w:val="57781AD8"/>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19660B"/>
    <w:multiLevelType w:val="hybridMultilevel"/>
    <w:tmpl w:val="2132F564"/>
    <w:lvl w:ilvl="0" w:tplc="280246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6" w15:restartNumberingAfterBreak="0">
    <w:nsid w:val="6F1D0B5C"/>
    <w:multiLevelType w:val="hybridMultilevel"/>
    <w:tmpl w:val="FDEE3CD6"/>
    <w:lvl w:ilvl="0" w:tplc="04150017">
      <w:start w:val="1"/>
      <w:numFmt w:val="bullet"/>
      <w:lvlText w:val="–"/>
      <w:lvlJc w:val="left"/>
      <w:pPr>
        <w:ind w:left="786" w:hanging="360"/>
      </w:pPr>
      <w:rPr>
        <w:rFonts w:ascii="Times New Roman" w:hAnsi="Times New Roman" w:cs="Times New Roman" w:hint="default"/>
      </w:rPr>
    </w:lvl>
    <w:lvl w:ilvl="1" w:tplc="04150019" w:tentative="1">
      <w:start w:val="1"/>
      <w:numFmt w:val="bullet"/>
      <w:lvlText w:val="o"/>
      <w:lvlJc w:val="left"/>
      <w:pPr>
        <w:ind w:left="1506" w:hanging="360"/>
      </w:pPr>
      <w:rPr>
        <w:rFonts w:ascii="Courier New" w:hAnsi="Courier New" w:cs="Courier New" w:hint="default"/>
      </w:rPr>
    </w:lvl>
    <w:lvl w:ilvl="2" w:tplc="0415001B" w:tentative="1">
      <w:start w:val="1"/>
      <w:numFmt w:val="bullet"/>
      <w:lvlText w:val=""/>
      <w:lvlJc w:val="left"/>
      <w:pPr>
        <w:ind w:left="2226" w:hanging="360"/>
      </w:pPr>
      <w:rPr>
        <w:rFonts w:ascii="Wingdings" w:hAnsi="Wingdings" w:hint="default"/>
      </w:rPr>
    </w:lvl>
    <w:lvl w:ilvl="3" w:tplc="0415000F" w:tentative="1">
      <w:start w:val="1"/>
      <w:numFmt w:val="bullet"/>
      <w:lvlText w:val=""/>
      <w:lvlJc w:val="left"/>
      <w:pPr>
        <w:ind w:left="2946" w:hanging="360"/>
      </w:pPr>
      <w:rPr>
        <w:rFonts w:ascii="Symbol" w:hAnsi="Symbol" w:hint="default"/>
      </w:rPr>
    </w:lvl>
    <w:lvl w:ilvl="4" w:tplc="04150019" w:tentative="1">
      <w:start w:val="1"/>
      <w:numFmt w:val="bullet"/>
      <w:lvlText w:val="o"/>
      <w:lvlJc w:val="left"/>
      <w:pPr>
        <w:ind w:left="3666" w:hanging="360"/>
      </w:pPr>
      <w:rPr>
        <w:rFonts w:ascii="Courier New" w:hAnsi="Courier New" w:cs="Courier New" w:hint="default"/>
      </w:rPr>
    </w:lvl>
    <w:lvl w:ilvl="5" w:tplc="0415001B" w:tentative="1">
      <w:start w:val="1"/>
      <w:numFmt w:val="bullet"/>
      <w:lvlText w:val=""/>
      <w:lvlJc w:val="left"/>
      <w:pPr>
        <w:ind w:left="4386" w:hanging="360"/>
      </w:pPr>
      <w:rPr>
        <w:rFonts w:ascii="Wingdings" w:hAnsi="Wingdings" w:hint="default"/>
      </w:rPr>
    </w:lvl>
    <w:lvl w:ilvl="6" w:tplc="0415000F" w:tentative="1">
      <w:start w:val="1"/>
      <w:numFmt w:val="bullet"/>
      <w:lvlText w:val=""/>
      <w:lvlJc w:val="left"/>
      <w:pPr>
        <w:ind w:left="5106" w:hanging="360"/>
      </w:pPr>
      <w:rPr>
        <w:rFonts w:ascii="Symbol" w:hAnsi="Symbol" w:hint="default"/>
      </w:rPr>
    </w:lvl>
    <w:lvl w:ilvl="7" w:tplc="04150019" w:tentative="1">
      <w:start w:val="1"/>
      <w:numFmt w:val="bullet"/>
      <w:lvlText w:val="o"/>
      <w:lvlJc w:val="left"/>
      <w:pPr>
        <w:ind w:left="5826" w:hanging="360"/>
      </w:pPr>
      <w:rPr>
        <w:rFonts w:ascii="Courier New" w:hAnsi="Courier New" w:cs="Courier New" w:hint="default"/>
      </w:rPr>
    </w:lvl>
    <w:lvl w:ilvl="8" w:tplc="0415001B" w:tentative="1">
      <w:start w:val="1"/>
      <w:numFmt w:val="bullet"/>
      <w:lvlText w:val=""/>
      <w:lvlJc w:val="left"/>
      <w:pPr>
        <w:ind w:left="6546" w:hanging="360"/>
      </w:pPr>
      <w:rPr>
        <w:rFonts w:ascii="Wingdings" w:hAnsi="Wingdings" w:hint="default"/>
      </w:rPr>
    </w:lvl>
  </w:abstractNum>
  <w:abstractNum w:abstractNumId="407" w15:restartNumberingAfterBreak="0">
    <w:nsid w:val="6F3B7DE7"/>
    <w:multiLevelType w:val="hybridMultilevel"/>
    <w:tmpl w:val="9AE234C2"/>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8" w15:restartNumberingAfterBreak="0">
    <w:nsid w:val="6F415DE4"/>
    <w:multiLevelType w:val="hybridMultilevel"/>
    <w:tmpl w:val="7C148F7A"/>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09" w15:restartNumberingAfterBreak="0">
    <w:nsid w:val="6F642422"/>
    <w:multiLevelType w:val="hybridMultilevel"/>
    <w:tmpl w:val="AC689CC2"/>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10" w15:restartNumberingAfterBreak="0">
    <w:nsid w:val="6FD9316B"/>
    <w:multiLevelType w:val="hybridMultilevel"/>
    <w:tmpl w:val="0340033E"/>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FF971EF"/>
    <w:multiLevelType w:val="hybridMultilevel"/>
    <w:tmpl w:val="B2AA9BD6"/>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0025C5B"/>
    <w:multiLevelType w:val="hybridMultilevel"/>
    <w:tmpl w:val="D78A48E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0786CC3"/>
    <w:multiLevelType w:val="hybridMultilevel"/>
    <w:tmpl w:val="70E0CFD6"/>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415" w15:restartNumberingAfterBreak="0">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6" w15:restartNumberingAfterBreak="0">
    <w:nsid w:val="714D542B"/>
    <w:multiLevelType w:val="hybridMultilevel"/>
    <w:tmpl w:val="6EC4F0A6"/>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19F2926"/>
    <w:multiLevelType w:val="hybridMultilevel"/>
    <w:tmpl w:val="7FEE6956"/>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8" w15:restartNumberingAfterBreak="0">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419" w15:restartNumberingAfterBreak="0">
    <w:nsid w:val="71D3012B"/>
    <w:multiLevelType w:val="hybridMultilevel"/>
    <w:tmpl w:val="1AC8C9BC"/>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20" w15:restartNumberingAfterBreak="0">
    <w:nsid w:val="71EB01A5"/>
    <w:multiLevelType w:val="hybridMultilevel"/>
    <w:tmpl w:val="AFC498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72F72FC2"/>
    <w:multiLevelType w:val="hybridMultilevel"/>
    <w:tmpl w:val="BA4C8936"/>
    <w:lvl w:ilvl="0" w:tplc="04150017">
      <w:start w:val="1"/>
      <w:numFmt w:val="bullet"/>
      <w:lvlText w:val="–"/>
      <w:lvlJc w:val="left"/>
      <w:pPr>
        <w:ind w:left="786" w:hanging="360"/>
      </w:pPr>
      <w:rPr>
        <w:rFonts w:ascii="Times New Roman" w:hAnsi="Times New Roman" w:cs="Times New Roman" w:hint="default"/>
      </w:rPr>
    </w:lvl>
    <w:lvl w:ilvl="1" w:tplc="04150019" w:tentative="1">
      <w:start w:val="1"/>
      <w:numFmt w:val="bullet"/>
      <w:lvlText w:val="o"/>
      <w:lvlJc w:val="left"/>
      <w:pPr>
        <w:ind w:left="1506" w:hanging="360"/>
      </w:pPr>
      <w:rPr>
        <w:rFonts w:ascii="Courier New" w:hAnsi="Courier New" w:cs="Courier New" w:hint="default"/>
      </w:rPr>
    </w:lvl>
    <w:lvl w:ilvl="2" w:tplc="0415001B" w:tentative="1">
      <w:start w:val="1"/>
      <w:numFmt w:val="bullet"/>
      <w:lvlText w:val=""/>
      <w:lvlJc w:val="left"/>
      <w:pPr>
        <w:ind w:left="2226" w:hanging="360"/>
      </w:pPr>
      <w:rPr>
        <w:rFonts w:ascii="Wingdings" w:hAnsi="Wingdings" w:hint="default"/>
      </w:rPr>
    </w:lvl>
    <w:lvl w:ilvl="3" w:tplc="0415000F" w:tentative="1">
      <w:start w:val="1"/>
      <w:numFmt w:val="bullet"/>
      <w:lvlText w:val=""/>
      <w:lvlJc w:val="left"/>
      <w:pPr>
        <w:ind w:left="2946" w:hanging="360"/>
      </w:pPr>
      <w:rPr>
        <w:rFonts w:ascii="Symbol" w:hAnsi="Symbol" w:hint="default"/>
      </w:rPr>
    </w:lvl>
    <w:lvl w:ilvl="4" w:tplc="04150019" w:tentative="1">
      <w:start w:val="1"/>
      <w:numFmt w:val="bullet"/>
      <w:lvlText w:val="o"/>
      <w:lvlJc w:val="left"/>
      <w:pPr>
        <w:ind w:left="3666" w:hanging="360"/>
      </w:pPr>
      <w:rPr>
        <w:rFonts w:ascii="Courier New" w:hAnsi="Courier New" w:cs="Courier New" w:hint="default"/>
      </w:rPr>
    </w:lvl>
    <w:lvl w:ilvl="5" w:tplc="0415001B" w:tentative="1">
      <w:start w:val="1"/>
      <w:numFmt w:val="bullet"/>
      <w:lvlText w:val=""/>
      <w:lvlJc w:val="left"/>
      <w:pPr>
        <w:ind w:left="4386" w:hanging="360"/>
      </w:pPr>
      <w:rPr>
        <w:rFonts w:ascii="Wingdings" w:hAnsi="Wingdings" w:hint="default"/>
      </w:rPr>
    </w:lvl>
    <w:lvl w:ilvl="6" w:tplc="0415000F" w:tentative="1">
      <w:start w:val="1"/>
      <w:numFmt w:val="bullet"/>
      <w:lvlText w:val=""/>
      <w:lvlJc w:val="left"/>
      <w:pPr>
        <w:ind w:left="5106" w:hanging="360"/>
      </w:pPr>
      <w:rPr>
        <w:rFonts w:ascii="Symbol" w:hAnsi="Symbol" w:hint="default"/>
      </w:rPr>
    </w:lvl>
    <w:lvl w:ilvl="7" w:tplc="04150019" w:tentative="1">
      <w:start w:val="1"/>
      <w:numFmt w:val="bullet"/>
      <w:lvlText w:val="o"/>
      <w:lvlJc w:val="left"/>
      <w:pPr>
        <w:ind w:left="5826" w:hanging="360"/>
      </w:pPr>
      <w:rPr>
        <w:rFonts w:ascii="Courier New" w:hAnsi="Courier New" w:cs="Courier New" w:hint="default"/>
      </w:rPr>
    </w:lvl>
    <w:lvl w:ilvl="8" w:tplc="0415001B" w:tentative="1">
      <w:start w:val="1"/>
      <w:numFmt w:val="bullet"/>
      <w:lvlText w:val=""/>
      <w:lvlJc w:val="left"/>
      <w:pPr>
        <w:ind w:left="6546" w:hanging="360"/>
      </w:pPr>
      <w:rPr>
        <w:rFonts w:ascii="Wingdings" w:hAnsi="Wingdings" w:hint="default"/>
      </w:rPr>
    </w:lvl>
  </w:abstractNum>
  <w:abstractNum w:abstractNumId="422"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3" w15:restartNumberingAfterBreak="0">
    <w:nsid w:val="73E31031"/>
    <w:multiLevelType w:val="hybridMultilevel"/>
    <w:tmpl w:val="C8F63E5A"/>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F12EEC"/>
    <w:multiLevelType w:val="hybridMultilevel"/>
    <w:tmpl w:val="8168EA10"/>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5" w15:restartNumberingAfterBreak="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74790EC7"/>
    <w:multiLevelType w:val="hybridMultilevel"/>
    <w:tmpl w:val="3D4E5446"/>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49B2D0A"/>
    <w:multiLevelType w:val="hybridMultilevel"/>
    <w:tmpl w:val="475290CC"/>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49D083E"/>
    <w:multiLevelType w:val="singleLevel"/>
    <w:tmpl w:val="9CD64ADA"/>
    <w:lvl w:ilvl="0">
      <w:start w:val="1"/>
      <w:numFmt w:val="lowerLetter"/>
      <w:lvlText w:val="%1)"/>
      <w:legacy w:legacy="1" w:legacySpace="0" w:legacyIndent="283"/>
      <w:lvlJc w:val="left"/>
      <w:pPr>
        <w:ind w:left="283" w:hanging="283"/>
      </w:pPr>
    </w:lvl>
  </w:abstractNum>
  <w:abstractNum w:abstractNumId="429" w15:restartNumberingAfterBreak="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0" w15:restartNumberingAfterBreak="0">
    <w:nsid w:val="757E3AFB"/>
    <w:multiLevelType w:val="hybridMultilevel"/>
    <w:tmpl w:val="FCDADD1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5A04FD7"/>
    <w:multiLevelType w:val="hybridMultilevel"/>
    <w:tmpl w:val="6214027A"/>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5A63260"/>
    <w:multiLevelType w:val="hybridMultilevel"/>
    <w:tmpl w:val="AEB60D82"/>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3" w15:restartNumberingAfterBreak="0">
    <w:nsid w:val="75CC6E1A"/>
    <w:multiLevelType w:val="hybridMultilevel"/>
    <w:tmpl w:val="4CC20C2E"/>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34" w15:restartNumberingAfterBreak="0">
    <w:nsid w:val="765E53FC"/>
    <w:multiLevelType w:val="hybridMultilevel"/>
    <w:tmpl w:val="41BE7FD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5" w15:restartNumberingAfterBreak="0">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6" w15:restartNumberingAfterBreak="0">
    <w:nsid w:val="76AA22F0"/>
    <w:multiLevelType w:val="hybridMultilevel"/>
    <w:tmpl w:val="28360BDE"/>
    <w:lvl w:ilvl="0" w:tplc="04150017">
      <w:start w:val="1"/>
      <w:numFmt w:val="bullet"/>
      <w:lvlText w:val="–"/>
      <w:lvlJc w:val="left"/>
      <w:pPr>
        <w:tabs>
          <w:tab w:val="num" w:pos="644"/>
        </w:tabs>
        <w:ind w:left="644" w:hanging="284"/>
      </w:pPr>
      <w:rPr>
        <w:rFonts w:ascii="Times New Roman" w:hAnsi="Times New Roman" w:cs="Times New Roman" w:hint="default"/>
      </w:rPr>
    </w:lvl>
    <w:lvl w:ilvl="1" w:tplc="04150019" w:tentative="1">
      <w:start w:val="1"/>
      <w:numFmt w:val="bullet"/>
      <w:lvlText w:val="o"/>
      <w:lvlJc w:val="left"/>
      <w:pPr>
        <w:ind w:left="1800" w:hanging="360"/>
      </w:pPr>
      <w:rPr>
        <w:rFonts w:ascii="Courier New" w:hAnsi="Courier New" w:cs="Courier New" w:hint="default"/>
      </w:rPr>
    </w:lvl>
    <w:lvl w:ilvl="2" w:tplc="0415001B" w:tentative="1">
      <w:start w:val="1"/>
      <w:numFmt w:val="bullet"/>
      <w:lvlText w:val=""/>
      <w:lvlJc w:val="left"/>
      <w:pPr>
        <w:ind w:left="2520" w:hanging="360"/>
      </w:pPr>
      <w:rPr>
        <w:rFonts w:ascii="Wingdings" w:hAnsi="Wingdings" w:hint="default"/>
      </w:rPr>
    </w:lvl>
    <w:lvl w:ilvl="3" w:tplc="0415000F" w:tentative="1">
      <w:start w:val="1"/>
      <w:numFmt w:val="bullet"/>
      <w:lvlText w:val=""/>
      <w:lvlJc w:val="left"/>
      <w:pPr>
        <w:ind w:left="3240" w:hanging="360"/>
      </w:pPr>
      <w:rPr>
        <w:rFonts w:ascii="Symbol" w:hAnsi="Symbol" w:hint="default"/>
      </w:rPr>
    </w:lvl>
    <w:lvl w:ilvl="4" w:tplc="04150019" w:tentative="1">
      <w:start w:val="1"/>
      <w:numFmt w:val="bullet"/>
      <w:lvlText w:val="o"/>
      <w:lvlJc w:val="left"/>
      <w:pPr>
        <w:ind w:left="3960" w:hanging="360"/>
      </w:pPr>
      <w:rPr>
        <w:rFonts w:ascii="Courier New" w:hAnsi="Courier New" w:cs="Courier New" w:hint="default"/>
      </w:rPr>
    </w:lvl>
    <w:lvl w:ilvl="5" w:tplc="0415001B" w:tentative="1">
      <w:start w:val="1"/>
      <w:numFmt w:val="bullet"/>
      <w:lvlText w:val=""/>
      <w:lvlJc w:val="left"/>
      <w:pPr>
        <w:ind w:left="4680" w:hanging="360"/>
      </w:pPr>
      <w:rPr>
        <w:rFonts w:ascii="Wingdings" w:hAnsi="Wingdings" w:hint="default"/>
      </w:rPr>
    </w:lvl>
    <w:lvl w:ilvl="6" w:tplc="0415000F" w:tentative="1">
      <w:start w:val="1"/>
      <w:numFmt w:val="bullet"/>
      <w:lvlText w:val=""/>
      <w:lvlJc w:val="left"/>
      <w:pPr>
        <w:ind w:left="5400" w:hanging="360"/>
      </w:pPr>
      <w:rPr>
        <w:rFonts w:ascii="Symbol" w:hAnsi="Symbol" w:hint="default"/>
      </w:rPr>
    </w:lvl>
    <w:lvl w:ilvl="7" w:tplc="04150019" w:tentative="1">
      <w:start w:val="1"/>
      <w:numFmt w:val="bullet"/>
      <w:lvlText w:val="o"/>
      <w:lvlJc w:val="left"/>
      <w:pPr>
        <w:ind w:left="6120" w:hanging="360"/>
      </w:pPr>
      <w:rPr>
        <w:rFonts w:ascii="Courier New" w:hAnsi="Courier New" w:cs="Courier New" w:hint="default"/>
      </w:rPr>
    </w:lvl>
    <w:lvl w:ilvl="8" w:tplc="0415001B" w:tentative="1">
      <w:start w:val="1"/>
      <w:numFmt w:val="bullet"/>
      <w:lvlText w:val=""/>
      <w:lvlJc w:val="left"/>
      <w:pPr>
        <w:ind w:left="6840" w:hanging="360"/>
      </w:pPr>
      <w:rPr>
        <w:rFonts w:ascii="Wingdings" w:hAnsi="Wingdings" w:hint="default"/>
      </w:rPr>
    </w:lvl>
  </w:abstractNum>
  <w:abstractNum w:abstractNumId="437" w15:restartNumberingAfterBreak="0">
    <w:nsid w:val="76D479AD"/>
    <w:multiLevelType w:val="hybridMultilevel"/>
    <w:tmpl w:val="18E2E386"/>
    <w:lvl w:ilvl="0" w:tplc="28024654">
      <w:start w:val="1"/>
      <w:numFmt w:val="lowerLetter"/>
      <w:lvlText w:val="%1)"/>
      <w:lvlJc w:val="left"/>
      <w:pPr>
        <w:tabs>
          <w:tab w:val="num" w:pos="720"/>
        </w:tabs>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8" w15:restartNumberingAfterBreak="0">
    <w:nsid w:val="776778D5"/>
    <w:multiLevelType w:val="hybridMultilevel"/>
    <w:tmpl w:val="B5F4E9AC"/>
    <w:lvl w:ilvl="0" w:tplc="DB88B3E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39" w15:restartNumberingAfterBreak="0">
    <w:nsid w:val="77954FAA"/>
    <w:multiLevelType w:val="hybridMultilevel"/>
    <w:tmpl w:val="D4D0D17A"/>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0" w15:restartNumberingAfterBreak="0">
    <w:nsid w:val="785E1155"/>
    <w:multiLevelType w:val="hybridMultilevel"/>
    <w:tmpl w:val="3EEAEEDE"/>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41" w15:restartNumberingAfterBreak="0">
    <w:nsid w:val="79102CBF"/>
    <w:multiLevelType w:val="hybridMultilevel"/>
    <w:tmpl w:val="CB40CFF2"/>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42" w15:restartNumberingAfterBreak="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443" w15:restartNumberingAfterBreak="0">
    <w:nsid w:val="791A3BBB"/>
    <w:multiLevelType w:val="singleLevel"/>
    <w:tmpl w:val="A32C67CA"/>
    <w:lvl w:ilvl="0">
      <w:start w:val="1"/>
      <w:numFmt w:val="lowerLetter"/>
      <w:lvlText w:val="%1)"/>
      <w:legacy w:legacy="1" w:legacySpace="0" w:legacyIndent="283"/>
      <w:lvlJc w:val="left"/>
      <w:pPr>
        <w:ind w:left="283" w:hanging="283"/>
      </w:pPr>
    </w:lvl>
  </w:abstractNum>
  <w:abstractNum w:abstractNumId="444" w15:restartNumberingAfterBreak="0">
    <w:nsid w:val="798D5C49"/>
    <w:multiLevelType w:val="hybridMultilevel"/>
    <w:tmpl w:val="293C6564"/>
    <w:lvl w:ilvl="0" w:tplc="06AEA36E">
      <w:start w:val="1"/>
      <w:numFmt w:val="bullet"/>
      <w:lvlText w:val="–"/>
      <w:lvlJc w:val="left"/>
      <w:pPr>
        <w:ind w:left="720" w:hanging="360"/>
      </w:pPr>
      <w:rPr>
        <w:rFonts w:ascii="Times New Roman" w:hAnsi="Times New Roman" w:cs="Times New Roman" w:hint="default"/>
      </w:rPr>
    </w:lvl>
    <w:lvl w:ilvl="1" w:tplc="294CA2F0" w:tentative="1">
      <w:start w:val="1"/>
      <w:numFmt w:val="bullet"/>
      <w:lvlText w:val="o"/>
      <w:lvlJc w:val="left"/>
      <w:pPr>
        <w:ind w:left="1440" w:hanging="360"/>
      </w:pPr>
      <w:rPr>
        <w:rFonts w:ascii="Courier New" w:hAnsi="Courier New" w:cs="Courier New" w:hint="default"/>
      </w:rPr>
    </w:lvl>
    <w:lvl w:ilvl="2" w:tplc="6A34B87E" w:tentative="1">
      <w:start w:val="1"/>
      <w:numFmt w:val="bullet"/>
      <w:lvlText w:val=""/>
      <w:lvlJc w:val="left"/>
      <w:pPr>
        <w:ind w:left="2160" w:hanging="360"/>
      </w:pPr>
      <w:rPr>
        <w:rFonts w:ascii="Wingdings" w:hAnsi="Wingdings" w:hint="default"/>
      </w:rPr>
    </w:lvl>
    <w:lvl w:ilvl="3" w:tplc="39560F1E" w:tentative="1">
      <w:start w:val="1"/>
      <w:numFmt w:val="bullet"/>
      <w:lvlText w:val=""/>
      <w:lvlJc w:val="left"/>
      <w:pPr>
        <w:ind w:left="2880" w:hanging="360"/>
      </w:pPr>
      <w:rPr>
        <w:rFonts w:ascii="Symbol" w:hAnsi="Symbol" w:hint="default"/>
      </w:rPr>
    </w:lvl>
    <w:lvl w:ilvl="4" w:tplc="6148A498" w:tentative="1">
      <w:start w:val="1"/>
      <w:numFmt w:val="bullet"/>
      <w:lvlText w:val="o"/>
      <w:lvlJc w:val="left"/>
      <w:pPr>
        <w:ind w:left="3600" w:hanging="360"/>
      </w:pPr>
      <w:rPr>
        <w:rFonts w:ascii="Courier New" w:hAnsi="Courier New" w:cs="Courier New" w:hint="default"/>
      </w:rPr>
    </w:lvl>
    <w:lvl w:ilvl="5" w:tplc="EABAA67A" w:tentative="1">
      <w:start w:val="1"/>
      <w:numFmt w:val="bullet"/>
      <w:lvlText w:val=""/>
      <w:lvlJc w:val="left"/>
      <w:pPr>
        <w:ind w:left="4320" w:hanging="360"/>
      </w:pPr>
      <w:rPr>
        <w:rFonts w:ascii="Wingdings" w:hAnsi="Wingdings" w:hint="default"/>
      </w:rPr>
    </w:lvl>
    <w:lvl w:ilvl="6" w:tplc="04CEB8FC" w:tentative="1">
      <w:start w:val="1"/>
      <w:numFmt w:val="bullet"/>
      <w:lvlText w:val=""/>
      <w:lvlJc w:val="left"/>
      <w:pPr>
        <w:ind w:left="5040" w:hanging="360"/>
      </w:pPr>
      <w:rPr>
        <w:rFonts w:ascii="Symbol" w:hAnsi="Symbol" w:hint="default"/>
      </w:rPr>
    </w:lvl>
    <w:lvl w:ilvl="7" w:tplc="335EF358" w:tentative="1">
      <w:start w:val="1"/>
      <w:numFmt w:val="bullet"/>
      <w:lvlText w:val="o"/>
      <w:lvlJc w:val="left"/>
      <w:pPr>
        <w:ind w:left="5760" w:hanging="360"/>
      </w:pPr>
      <w:rPr>
        <w:rFonts w:ascii="Courier New" w:hAnsi="Courier New" w:cs="Courier New" w:hint="default"/>
      </w:rPr>
    </w:lvl>
    <w:lvl w:ilvl="8" w:tplc="0B88B14A" w:tentative="1">
      <w:start w:val="1"/>
      <w:numFmt w:val="bullet"/>
      <w:lvlText w:val=""/>
      <w:lvlJc w:val="left"/>
      <w:pPr>
        <w:ind w:left="6480" w:hanging="360"/>
      </w:pPr>
      <w:rPr>
        <w:rFonts w:ascii="Wingdings" w:hAnsi="Wingdings" w:hint="default"/>
      </w:rPr>
    </w:lvl>
  </w:abstractNum>
  <w:abstractNum w:abstractNumId="445" w15:restartNumberingAfterBreak="0">
    <w:nsid w:val="79981592"/>
    <w:multiLevelType w:val="hybridMultilevel"/>
    <w:tmpl w:val="91A86FB8"/>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9993183"/>
    <w:multiLevelType w:val="hybridMultilevel"/>
    <w:tmpl w:val="597C6A28"/>
    <w:lvl w:ilvl="0" w:tplc="280246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7" w15:restartNumberingAfterBreak="0">
    <w:nsid w:val="79CE1EE5"/>
    <w:multiLevelType w:val="hybridMultilevel"/>
    <w:tmpl w:val="E79CCE20"/>
    <w:lvl w:ilvl="0" w:tplc="B30209D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48" w15:restartNumberingAfterBreak="0">
    <w:nsid w:val="79E76649"/>
    <w:multiLevelType w:val="hybridMultilevel"/>
    <w:tmpl w:val="AD04E02C"/>
    <w:lvl w:ilvl="0" w:tplc="DF0C7486">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9" w15:restartNumberingAfterBreak="0">
    <w:nsid w:val="7A265A52"/>
    <w:multiLevelType w:val="hybridMultilevel"/>
    <w:tmpl w:val="7182EF0E"/>
    <w:lvl w:ilvl="0" w:tplc="575485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0" w15:restartNumberingAfterBreak="0">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451" w15:restartNumberingAfterBreak="0">
    <w:nsid w:val="7B0139E2"/>
    <w:multiLevelType w:val="hybridMultilevel"/>
    <w:tmpl w:val="8578C90E"/>
    <w:lvl w:ilvl="0" w:tplc="57548554">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52" w15:restartNumberingAfterBreak="0">
    <w:nsid w:val="7B90288A"/>
    <w:multiLevelType w:val="hybridMultilevel"/>
    <w:tmpl w:val="DD9C6E1A"/>
    <w:lvl w:ilvl="0" w:tplc="04150017">
      <w:start w:val="1"/>
      <w:numFmt w:val="bullet"/>
      <w:lvlText w:val="–"/>
      <w:lvlJc w:val="left"/>
      <w:pPr>
        <w:ind w:left="720" w:hanging="360"/>
      </w:pPr>
      <w:rPr>
        <w:rFonts w:ascii="Times New Roman" w:hAnsi="Times New Roman" w:cs="Times New Roman"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53"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7C29751C"/>
    <w:multiLevelType w:val="hybridMultilevel"/>
    <w:tmpl w:val="FE5EFAC0"/>
    <w:lvl w:ilvl="0" w:tplc="280246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C9A0344"/>
    <w:multiLevelType w:val="hybridMultilevel"/>
    <w:tmpl w:val="FECC8F78"/>
    <w:lvl w:ilvl="0" w:tplc="280246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6" w15:restartNumberingAfterBreak="0">
    <w:nsid w:val="7D1D1BD0"/>
    <w:multiLevelType w:val="hybridMultilevel"/>
    <w:tmpl w:val="418289EE"/>
    <w:lvl w:ilvl="0" w:tplc="5754855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7EA85773"/>
    <w:multiLevelType w:val="hybridMultilevel"/>
    <w:tmpl w:val="566254AA"/>
    <w:lvl w:ilvl="0" w:tplc="57548554">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8" w15:restartNumberingAfterBreak="0">
    <w:nsid w:val="7F286878"/>
    <w:multiLevelType w:val="hybridMultilevel"/>
    <w:tmpl w:val="13A62C70"/>
    <w:lvl w:ilvl="0" w:tplc="28024654">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59" w15:restartNumberingAfterBreak="0">
    <w:nsid w:val="7F901E47"/>
    <w:multiLevelType w:val="hybridMultilevel"/>
    <w:tmpl w:val="7DDCDFA0"/>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FE41570"/>
    <w:multiLevelType w:val="hybridMultilevel"/>
    <w:tmpl w:val="39503D32"/>
    <w:lvl w:ilvl="0" w:tplc="28024654">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461" w15:restartNumberingAfterBreak="0">
    <w:nsid w:val="7FF35085"/>
    <w:multiLevelType w:val="hybridMultilevel"/>
    <w:tmpl w:val="77FA37AE"/>
    <w:lvl w:ilvl="0" w:tplc="575485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181"/>
  </w:num>
  <w:num w:numId="4">
    <w:abstractNumId w:val="173"/>
  </w:num>
  <w:num w:numId="5">
    <w:abstractNumId w:val="201"/>
  </w:num>
  <w:num w:numId="6">
    <w:abstractNumId w:val="83"/>
  </w:num>
  <w:num w:numId="7">
    <w:abstractNumId w:val="31"/>
  </w:num>
  <w:num w:numId="8">
    <w:abstractNumId w:val="230"/>
  </w:num>
  <w:num w:numId="9">
    <w:abstractNumId w:val="386"/>
  </w:num>
  <w:num w:numId="10">
    <w:abstractNumId w:val="138"/>
  </w:num>
  <w:num w:numId="11">
    <w:abstractNumId w:val="149"/>
  </w:num>
  <w:num w:numId="12">
    <w:abstractNumId w:val="13"/>
  </w:num>
  <w:num w:numId="13">
    <w:abstractNumId w:val="174"/>
  </w:num>
  <w:num w:numId="14">
    <w:abstractNumId w:val="458"/>
  </w:num>
  <w:num w:numId="15">
    <w:abstractNumId w:val="14"/>
  </w:num>
  <w:num w:numId="16">
    <w:abstractNumId w:val="369"/>
  </w:num>
  <w:num w:numId="17">
    <w:abstractNumId w:val="413"/>
  </w:num>
  <w:num w:numId="18">
    <w:abstractNumId w:val="289"/>
  </w:num>
  <w:num w:numId="19">
    <w:abstractNumId w:val="30"/>
  </w:num>
  <w:num w:numId="20">
    <w:abstractNumId w:val="165"/>
  </w:num>
  <w:num w:numId="21">
    <w:abstractNumId w:val="333"/>
  </w:num>
  <w:num w:numId="22">
    <w:abstractNumId w:val="124"/>
  </w:num>
  <w:num w:numId="23">
    <w:abstractNumId w:val="37"/>
  </w:num>
  <w:num w:numId="24">
    <w:abstractNumId w:val="337"/>
  </w:num>
  <w:num w:numId="25">
    <w:abstractNumId w:val="40"/>
  </w:num>
  <w:num w:numId="26">
    <w:abstractNumId w:val="64"/>
  </w:num>
  <w:num w:numId="27">
    <w:abstractNumId w:val="175"/>
  </w:num>
  <w:num w:numId="28">
    <w:abstractNumId w:val="1"/>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9">
    <w:abstractNumId w:val="116"/>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2"/>
    <w:lvlOverride w:ilvl="0">
      <w:startOverride w:val="1"/>
    </w:lvlOverride>
  </w:num>
  <w:num w:numId="34">
    <w:abstractNumId w:val="15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num>
  <w:num w:numId="37">
    <w:abstractNumId w:val="57"/>
    <w:lvlOverride w:ilvl="0">
      <w:startOverride w:val="1"/>
    </w:lvlOverride>
  </w:num>
  <w:num w:numId="38">
    <w:abstractNumId w:val="443"/>
    <w:lvlOverride w:ilvl="0">
      <w:startOverride w:val="1"/>
    </w:lvlOverride>
  </w:num>
  <w:num w:numId="39">
    <w:abstractNumId w:val="401"/>
    <w:lvlOverride w:ilvl="0">
      <w:startOverride w:val="1"/>
    </w:lvlOverride>
  </w:num>
  <w:num w:numId="40">
    <w:abstractNumId w:val="15"/>
  </w:num>
  <w:num w:numId="41">
    <w:abstractNumId w:val="441"/>
  </w:num>
  <w:num w:numId="42">
    <w:abstractNumId w:val="402"/>
  </w:num>
  <w:num w:numId="43">
    <w:abstractNumId w:val="351"/>
  </w:num>
  <w:num w:numId="44">
    <w:abstractNumId w:val="226"/>
  </w:num>
  <w:num w:numId="45">
    <w:abstractNumId w:val="255"/>
  </w:num>
  <w:num w:numId="46">
    <w:abstractNumId w:val="396"/>
  </w:num>
  <w:num w:numId="47">
    <w:abstractNumId w:val="368"/>
  </w:num>
  <w:num w:numId="48">
    <w:abstractNumId w:val="36"/>
  </w:num>
  <w:num w:numId="49">
    <w:abstractNumId w:val="395"/>
  </w:num>
  <w:num w:numId="50">
    <w:abstractNumId w:val="41"/>
  </w:num>
  <w:num w:numId="51">
    <w:abstractNumId w:val="141"/>
  </w:num>
  <w:num w:numId="52">
    <w:abstractNumId w:val="366"/>
  </w:num>
  <w:num w:numId="53">
    <w:abstractNumId w:val="189"/>
  </w:num>
  <w:num w:numId="54">
    <w:abstractNumId w:val="423"/>
  </w:num>
  <w:num w:numId="55">
    <w:abstractNumId w:val="87"/>
  </w:num>
  <w:num w:numId="56">
    <w:abstractNumId w:val="213"/>
  </w:num>
  <w:num w:numId="57">
    <w:abstractNumId w:val="129"/>
  </w:num>
  <w:num w:numId="58">
    <w:abstractNumId w:val="314"/>
  </w:num>
  <w:num w:numId="59">
    <w:abstractNumId w:val="147"/>
  </w:num>
  <w:num w:numId="60">
    <w:abstractNumId w:val="182"/>
  </w:num>
  <w:num w:numId="61">
    <w:abstractNumId w:val="438"/>
  </w:num>
  <w:num w:numId="62">
    <w:abstractNumId w:val="391"/>
  </w:num>
  <w:num w:numId="63">
    <w:abstractNumId w:val="392"/>
  </w:num>
  <w:num w:numId="64">
    <w:abstractNumId w:val="343"/>
  </w:num>
  <w:num w:numId="65">
    <w:abstractNumId w:val="449"/>
  </w:num>
  <w:num w:numId="66">
    <w:abstractNumId w:val="287"/>
  </w:num>
  <w:num w:numId="67">
    <w:abstractNumId w:val="240"/>
  </w:num>
  <w:num w:numId="68">
    <w:abstractNumId w:val="424"/>
  </w:num>
  <w:num w:numId="69">
    <w:abstractNumId w:val="244"/>
  </w:num>
  <w:num w:numId="70">
    <w:abstractNumId w:val="5"/>
  </w:num>
  <w:num w:numId="71">
    <w:abstractNumId w:val="43"/>
  </w:num>
  <w:num w:numId="72">
    <w:abstractNumId w:val="432"/>
  </w:num>
  <w:num w:numId="73">
    <w:abstractNumId w:val="403"/>
  </w:num>
  <w:num w:numId="74">
    <w:abstractNumId w:val="217"/>
  </w:num>
  <w:num w:numId="75">
    <w:abstractNumId w:val="455"/>
  </w:num>
  <w:num w:numId="76">
    <w:abstractNumId w:val="461"/>
  </w:num>
  <w:num w:numId="77">
    <w:abstractNumId w:val="117"/>
  </w:num>
  <w:num w:numId="78">
    <w:abstractNumId w:val="142"/>
  </w:num>
  <w:num w:numId="79">
    <w:abstractNumId w:val="44"/>
  </w:num>
  <w:num w:numId="80">
    <w:abstractNumId w:val="85"/>
  </w:num>
  <w:num w:numId="81">
    <w:abstractNumId w:val="329"/>
  </w:num>
  <w:num w:numId="82">
    <w:abstractNumId w:val="219"/>
  </w:num>
  <w:num w:numId="83">
    <w:abstractNumId w:val="109"/>
  </w:num>
  <w:num w:numId="84">
    <w:abstractNumId w:val="237"/>
  </w:num>
  <w:num w:numId="85">
    <w:abstractNumId w:val="371"/>
  </w:num>
  <w:num w:numId="86">
    <w:abstractNumId w:val="120"/>
  </w:num>
  <w:num w:numId="87">
    <w:abstractNumId w:val="68"/>
  </w:num>
  <w:num w:numId="88">
    <w:abstractNumId w:val="384"/>
  </w:num>
  <w:num w:numId="89">
    <w:abstractNumId w:val="417"/>
  </w:num>
  <w:num w:numId="90">
    <w:abstractNumId w:val="373"/>
  </w:num>
  <w:num w:numId="91">
    <w:abstractNumId w:val="32"/>
  </w:num>
  <w:num w:numId="92">
    <w:abstractNumId w:val="290"/>
  </w:num>
  <w:num w:numId="93">
    <w:abstractNumId w:val="254"/>
  </w:num>
  <w:num w:numId="94">
    <w:abstractNumId w:val="233"/>
  </w:num>
  <w:num w:numId="95">
    <w:abstractNumId w:val="211"/>
  </w:num>
  <w:num w:numId="96">
    <w:abstractNumId w:val="227"/>
  </w:num>
  <w:num w:numId="97">
    <w:abstractNumId w:val="118"/>
  </w:num>
  <w:num w:numId="98">
    <w:abstractNumId w:val="332"/>
  </w:num>
  <w:num w:numId="99">
    <w:abstractNumId w:val="439"/>
  </w:num>
  <w:num w:numId="100">
    <w:abstractNumId w:val="134"/>
  </w:num>
  <w:num w:numId="101">
    <w:abstractNumId w:val="207"/>
  </w:num>
  <w:num w:numId="102">
    <w:abstractNumId w:val="278"/>
  </w:num>
  <w:num w:numId="103">
    <w:abstractNumId w:val="131"/>
  </w:num>
  <w:num w:numId="104">
    <w:abstractNumId w:val="397"/>
  </w:num>
  <w:num w:numId="105">
    <w:abstractNumId w:val="112"/>
  </w:num>
  <w:num w:numId="106">
    <w:abstractNumId w:val="250"/>
  </w:num>
  <w:num w:numId="107">
    <w:abstractNumId w:val="398"/>
  </w:num>
  <w:num w:numId="108">
    <w:abstractNumId w:val="446"/>
  </w:num>
  <w:num w:numId="109">
    <w:abstractNumId w:val="307"/>
  </w:num>
  <w:num w:numId="110">
    <w:abstractNumId w:val="266"/>
  </w:num>
  <w:num w:numId="111">
    <w:abstractNumId w:val="356"/>
  </w:num>
  <w:num w:numId="112">
    <w:abstractNumId w:val="322"/>
  </w:num>
  <w:num w:numId="113">
    <w:abstractNumId w:val="53"/>
  </w:num>
  <w:num w:numId="114">
    <w:abstractNumId w:val="58"/>
  </w:num>
  <w:num w:numId="115">
    <w:abstractNumId w:val="86"/>
  </w:num>
  <w:num w:numId="116">
    <w:abstractNumId w:val="372"/>
  </w:num>
  <w:num w:numId="117">
    <w:abstractNumId w:val="16"/>
  </w:num>
  <w:num w:numId="118">
    <w:abstractNumId w:val="376"/>
  </w:num>
  <w:num w:numId="119">
    <w:abstractNumId w:val="440"/>
  </w:num>
  <w:num w:numId="120">
    <w:abstractNumId w:val="280"/>
  </w:num>
  <w:num w:numId="121">
    <w:abstractNumId w:val="342"/>
  </w:num>
  <w:num w:numId="122">
    <w:abstractNumId w:val="460"/>
  </w:num>
  <w:num w:numId="123">
    <w:abstractNumId w:val="186"/>
  </w:num>
  <w:num w:numId="124">
    <w:abstractNumId w:val="279"/>
  </w:num>
  <w:num w:numId="125">
    <w:abstractNumId w:val="321"/>
  </w:num>
  <w:num w:numId="126">
    <w:abstractNumId w:val="164"/>
  </w:num>
  <w:num w:numId="127">
    <w:abstractNumId w:val="270"/>
  </w:num>
  <w:num w:numId="128">
    <w:abstractNumId w:val="188"/>
  </w:num>
  <w:num w:numId="129">
    <w:abstractNumId w:val="135"/>
  </w:num>
  <w:num w:numId="130">
    <w:abstractNumId w:val="407"/>
  </w:num>
  <w:num w:numId="131">
    <w:abstractNumId w:val="119"/>
  </w:num>
  <w:num w:numId="132">
    <w:abstractNumId w:val="146"/>
  </w:num>
  <w:num w:numId="133">
    <w:abstractNumId w:val="48"/>
  </w:num>
  <w:num w:numId="134">
    <w:abstractNumId w:val="204"/>
  </w:num>
  <w:num w:numId="135">
    <w:abstractNumId w:val="157"/>
  </w:num>
  <w:num w:numId="136">
    <w:abstractNumId w:val="436"/>
  </w:num>
  <w:num w:numId="137">
    <w:abstractNumId w:val="6"/>
  </w:num>
  <w:num w:numId="138">
    <w:abstractNumId w:val="121"/>
  </w:num>
  <w:num w:numId="139">
    <w:abstractNumId w:val="80"/>
  </w:num>
  <w:num w:numId="140">
    <w:abstractNumId w:val="12"/>
  </w:num>
  <w:num w:numId="141">
    <w:abstractNumId w:val="334"/>
  </w:num>
  <w:num w:numId="142">
    <w:abstractNumId w:val="300"/>
  </w:num>
  <w:num w:numId="143">
    <w:abstractNumId w:val="394"/>
  </w:num>
  <w:num w:numId="144">
    <w:abstractNumId w:val="238"/>
  </w:num>
  <w:num w:numId="145">
    <w:abstractNumId w:val="162"/>
  </w:num>
  <w:num w:numId="146">
    <w:abstractNumId w:val="387"/>
  </w:num>
  <w:num w:numId="147">
    <w:abstractNumId w:val="340"/>
  </w:num>
  <w:num w:numId="148">
    <w:abstractNumId w:val="229"/>
  </w:num>
  <w:num w:numId="149">
    <w:abstractNumId w:val="249"/>
  </w:num>
  <w:num w:numId="150">
    <w:abstractNumId w:val="191"/>
  </w:num>
  <w:num w:numId="151">
    <w:abstractNumId w:val="245"/>
  </w:num>
  <w:num w:numId="152">
    <w:abstractNumId w:val="405"/>
  </w:num>
  <w:num w:numId="153">
    <w:abstractNumId w:val="156"/>
  </w:num>
  <w:num w:numId="154">
    <w:abstractNumId w:val="325"/>
  </w:num>
  <w:num w:numId="155">
    <w:abstractNumId w:val="359"/>
  </w:num>
  <w:num w:numId="156">
    <w:abstractNumId w:val="301"/>
  </w:num>
  <w:num w:numId="157">
    <w:abstractNumId w:val="176"/>
  </w:num>
  <w:num w:numId="158">
    <w:abstractNumId w:val="65"/>
  </w:num>
  <w:num w:numId="159">
    <w:abstractNumId w:val="178"/>
  </w:num>
  <w:num w:numId="160">
    <w:abstractNumId w:val="236"/>
  </w:num>
  <w:num w:numId="161">
    <w:abstractNumId w:val="45"/>
  </w:num>
  <w:num w:numId="162">
    <w:abstractNumId w:val="46"/>
  </w:num>
  <w:num w:numId="163">
    <w:abstractNumId w:val="246"/>
  </w:num>
  <w:num w:numId="164">
    <w:abstractNumId w:val="358"/>
  </w:num>
  <w:num w:numId="165">
    <w:abstractNumId w:val="17"/>
  </w:num>
  <w:num w:numId="166">
    <w:abstractNumId w:val="451"/>
  </w:num>
  <w:num w:numId="167">
    <w:abstractNumId w:val="419"/>
  </w:num>
  <w:num w:numId="168">
    <w:abstractNumId w:val="320"/>
  </w:num>
  <w:num w:numId="169">
    <w:abstractNumId w:val="110"/>
  </w:num>
  <w:num w:numId="170">
    <w:abstractNumId w:val="261"/>
  </w:num>
  <w:num w:numId="171">
    <w:abstractNumId w:val="232"/>
  </w:num>
  <w:num w:numId="172">
    <w:abstractNumId w:val="114"/>
  </w:num>
  <w:num w:numId="173">
    <w:abstractNumId w:val="132"/>
  </w:num>
  <w:num w:numId="174">
    <w:abstractNumId w:val="412"/>
  </w:num>
  <w:num w:numId="175">
    <w:abstractNumId w:val="268"/>
  </w:num>
  <w:num w:numId="176">
    <w:abstractNumId w:val="364"/>
  </w:num>
  <w:num w:numId="177">
    <w:abstractNumId w:val="348"/>
  </w:num>
  <w:num w:numId="178">
    <w:abstractNumId w:val="66"/>
  </w:num>
  <w:num w:numId="179">
    <w:abstractNumId w:val="115"/>
  </w:num>
  <w:num w:numId="180">
    <w:abstractNumId w:val="152"/>
  </w:num>
  <w:num w:numId="181">
    <w:abstractNumId w:val="288"/>
  </w:num>
  <w:num w:numId="182">
    <w:abstractNumId w:val="214"/>
  </w:num>
  <w:num w:numId="183">
    <w:abstractNumId w:val="374"/>
  </w:num>
  <w:num w:numId="184">
    <w:abstractNumId w:val="234"/>
  </w:num>
  <w:num w:numId="185">
    <w:abstractNumId w:val="298"/>
  </w:num>
  <w:num w:numId="186">
    <w:abstractNumId w:val="154"/>
  </w:num>
  <w:num w:numId="187">
    <w:abstractNumId w:val="51"/>
  </w:num>
  <w:num w:numId="188">
    <w:abstractNumId w:val="163"/>
  </w:num>
  <w:num w:numId="189">
    <w:abstractNumId w:val="296"/>
  </w:num>
  <w:num w:numId="190">
    <w:abstractNumId w:val="26"/>
  </w:num>
  <w:num w:numId="191">
    <w:abstractNumId w:val="9"/>
  </w:num>
  <w:num w:numId="192">
    <w:abstractNumId w:val="404"/>
  </w:num>
  <w:num w:numId="193">
    <w:abstractNumId w:val="303"/>
  </w:num>
  <w:num w:numId="194">
    <w:abstractNumId w:val="273"/>
  </w:num>
  <w:num w:numId="195">
    <w:abstractNumId w:val="72"/>
  </w:num>
  <w:num w:numId="196">
    <w:abstractNumId w:val="421"/>
  </w:num>
  <w:num w:numId="197">
    <w:abstractNumId w:val="344"/>
  </w:num>
  <w:num w:numId="198">
    <w:abstractNumId w:val="352"/>
  </w:num>
  <w:num w:numId="199">
    <w:abstractNumId w:val="251"/>
  </w:num>
  <w:num w:numId="200">
    <w:abstractNumId w:val="63"/>
  </w:num>
  <w:num w:numId="201">
    <w:abstractNumId w:val="113"/>
  </w:num>
  <w:num w:numId="202">
    <w:abstractNumId w:val="339"/>
  </w:num>
  <w:num w:numId="203">
    <w:abstractNumId w:val="202"/>
  </w:num>
  <w:num w:numId="204">
    <w:abstractNumId w:val="312"/>
  </w:num>
  <w:num w:numId="205">
    <w:abstractNumId w:val="411"/>
  </w:num>
  <w:num w:numId="206">
    <w:abstractNumId w:val="456"/>
  </w:num>
  <w:num w:numId="207">
    <w:abstractNumId w:val="21"/>
  </w:num>
  <w:num w:numId="208">
    <w:abstractNumId w:val="106"/>
  </w:num>
  <w:num w:numId="209">
    <w:abstractNumId w:val="76"/>
  </w:num>
  <w:num w:numId="210">
    <w:abstractNumId w:val="7"/>
  </w:num>
  <w:num w:numId="211">
    <w:abstractNumId w:val="328"/>
  </w:num>
  <w:num w:numId="212">
    <w:abstractNumId w:val="286"/>
  </w:num>
  <w:num w:numId="213">
    <w:abstractNumId w:val="416"/>
  </w:num>
  <w:num w:numId="214">
    <w:abstractNumId w:val="97"/>
  </w:num>
  <w:num w:numId="215">
    <w:abstractNumId w:val="406"/>
  </w:num>
  <w:num w:numId="216">
    <w:abstractNumId w:val="196"/>
  </w:num>
  <w:num w:numId="217">
    <w:abstractNumId w:val="388"/>
  </w:num>
  <w:num w:numId="218">
    <w:abstractNumId w:val="327"/>
  </w:num>
  <w:num w:numId="219">
    <w:abstractNumId w:val="295"/>
  </w:num>
  <w:num w:numId="220">
    <w:abstractNumId w:val="355"/>
  </w:num>
  <w:num w:numId="221">
    <w:abstractNumId w:val="28"/>
  </w:num>
  <w:num w:numId="222">
    <w:abstractNumId w:val="54"/>
  </w:num>
  <w:num w:numId="223">
    <w:abstractNumId w:val="454"/>
  </w:num>
  <w:num w:numId="224">
    <w:abstractNumId w:val="42"/>
  </w:num>
  <w:num w:numId="225">
    <w:abstractNumId w:val="158"/>
  </w:num>
  <w:num w:numId="226">
    <w:abstractNumId w:val="130"/>
  </w:num>
  <w:num w:numId="227">
    <w:abstractNumId w:val="427"/>
  </w:num>
  <w:num w:numId="228">
    <w:abstractNumId w:val="318"/>
  </w:num>
  <w:num w:numId="229">
    <w:abstractNumId w:val="199"/>
  </w:num>
  <w:num w:numId="230">
    <w:abstractNumId w:val="282"/>
  </w:num>
  <w:num w:numId="231">
    <w:abstractNumId w:val="59"/>
  </w:num>
  <w:num w:numId="232">
    <w:abstractNumId w:val="349"/>
  </w:num>
  <w:num w:numId="233">
    <w:abstractNumId w:val="49"/>
  </w:num>
  <w:num w:numId="234">
    <w:abstractNumId w:val="221"/>
  </w:num>
  <w:num w:numId="235">
    <w:abstractNumId w:val="177"/>
  </w:num>
  <w:num w:numId="236">
    <w:abstractNumId w:val="71"/>
  </w:num>
  <w:num w:numId="237">
    <w:abstractNumId w:val="400"/>
  </w:num>
  <w:num w:numId="238">
    <w:abstractNumId w:val="103"/>
  </w:num>
  <w:num w:numId="239">
    <w:abstractNumId w:val="35"/>
  </w:num>
  <w:num w:numId="240">
    <w:abstractNumId w:val="144"/>
  </w:num>
  <w:num w:numId="241">
    <w:abstractNumId w:val="197"/>
  </w:num>
  <w:num w:numId="242">
    <w:abstractNumId w:val="247"/>
  </w:num>
  <w:num w:numId="243">
    <w:abstractNumId w:val="309"/>
  </w:num>
  <w:num w:numId="244">
    <w:abstractNumId w:val="168"/>
  </w:num>
  <w:num w:numId="245">
    <w:abstractNumId w:val="74"/>
  </w:num>
  <w:num w:numId="246">
    <w:abstractNumId w:val="431"/>
  </w:num>
  <w:num w:numId="247">
    <w:abstractNumId w:val="39"/>
  </w:num>
  <w:num w:numId="248">
    <w:abstractNumId w:val="326"/>
  </w:num>
  <w:num w:numId="249">
    <w:abstractNumId w:val="184"/>
  </w:num>
  <w:num w:numId="250">
    <w:abstractNumId w:val="126"/>
  </w:num>
  <w:num w:numId="251">
    <w:abstractNumId w:val="271"/>
  </w:num>
  <w:num w:numId="252">
    <w:abstractNumId w:val="136"/>
  </w:num>
  <w:num w:numId="253">
    <w:abstractNumId w:val="241"/>
  </w:num>
  <w:num w:numId="254">
    <w:abstractNumId w:val="347"/>
  </w:num>
  <w:num w:numId="255">
    <w:abstractNumId w:val="305"/>
  </w:num>
  <w:num w:numId="256">
    <w:abstractNumId w:val="445"/>
  </w:num>
  <w:num w:numId="257">
    <w:abstractNumId w:val="145"/>
  </w:num>
  <w:num w:numId="258">
    <w:abstractNumId w:val="29"/>
  </w:num>
  <w:num w:numId="259">
    <w:abstractNumId w:val="127"/>
  </w:num>
  <w:num w:numId="260">
    <w:abstractNumId w:val="308"/>
  </w:num>
  <w:num w:numId="261">
    <w:abstractNumId w:val="341"/>
  </w:num>
  <w:num w:numId="262">
    <w:abstractNumId w:val="99"/>
  </w:num>
  <w:num w:numId="263">
    <w:abstractNumId w:val="283"/>
  </w:num>
  <w:num w:numId="264">
    <w:abstractNumId w:val="399"/>
  </w:num>
  <w:num w:numId="265">
    <w:abstractNumId w:val="383"/>
  </w:num>
  <w:num w:numId="266">
    <w:abstractNumId w:val="100"/>
  </w:num>
  <w:num w:numId="267">
    <w:abstractNumId w:val="123"/>
  </w:num>
  <w:num w:numId="268">
    <w:abstractNumId w:val="19"/>
  </w:num>
  <w:num w:numId="269">
    <w:abstractNumId w:val="381"/>
  </w:num>
  <w:num w:numId="270">
    <w:abstractNumId w:val="345"/>
  </w:num>
  <w:num w:numId="271">
    <w:abstractNumId w:val="170"/>
  </w:num>
  <w:num w:numId="272">
    <w:abstractNumId w:val="457"/>
  </w:num>
  <w:num w:numId="273">
    <w:abstractNumId w:val="430"/>
  </w:num>
  <w:num w:numId="274">
    <w:abstractNumId w:val="24"/>
  </w:num>
  <w:num w:numId="275">
    <w:abstractNumId w:val="93"/>
  </w:num>
  <w:num w:numId="276">
    <w:abstractNumId w:val="10"/>
  </w:num>
  <w:num w:numId="277">
    <w:abstractNumId w:val="20"/>
  </w:num>
  <w:num w:numId="278">
    <w:abstractNumId w:val="187"/>
  </w:num>
  <w:num w:numId="279">
    <w:abstractNumId w:val="167"/>
  </w:num>
  <w:num w:numId="280">
    <w:abstractNumId w:val="77"/>
  </w:num>
  <w:num w:numId="281">
    <w:abstractNumId w:val="409"/>
  </w:num>
  <w:num w:numId="282">
    <w:abstractNumId w:val="382"/>
  </w:num>
  <w:num w:numId="283">
    <w:abstractNumId w:val="75"/>
  </w:num>
  <w:num w:numId="284">
    <w:abstractNumId w:val="133"/>
  </w:num>
  <w:num w:numId="285">
    <w:abstractNumId w:val="260"/>
  </w:num>
  <w:num w:numId="286">
    <w:abstractNumId w:val="105"/>
  </w:num>
  <w:num w:numId="287">
    <w:abstractNumId w:val="444"/>
  </w:num>
  <w:num w:numId="288">
    <w:abstractNumId w:val="111"/>
  </w:num>
  <w:num w:numId="289">
    <w:abstractNumId w:val="27"/>
  </w:num>
  <w:num w:numId="290">
    <w:abstractNumId w:val="82"/>
  </w:num>
  <w:num w:numId="291">
    <w:abstractNumId w:val="426"/>
  </w:num>
  <w:num w:numId="292">
    <w:abstractNumId w:val="292"/>
  </w:num>
  <w:num w:numId="293">
    <w:abstractNumId w:val="23"/>
  </w:num>
  <w:num w:numId="294">
    <w:abstractNumId w:val="313"/>
  </w:num>
  <w:num w:numId="295">
    <w:abstractNumId w:val="242"/>
  </w:num>
  <w:num w:numId="296">
    <w:abstractNumId w:val="452"/>
  </w:num>
  <w:num w:numId="297">
    <w:abstractNumId w:val="433"/>
  </w:num>
  <w:num w:numId="298">
    <w:abstractNumId w:val="209"/>
  </w:num>
  <w:num w:numId="299">
    <w:abstractNumId w:val="299"/>
  </w:num>
  <w:num w:numId="300">
    <w:abstractNumId w:val="108"/>
  </w:num>
  <w:num w:numId="301">
    <w:abstractNumId w:val="79"/>
  </w:num>
  <w:num w:numId="302">
    <w:abstractNumId w:val="408"/>
  </w:num>
  <w:num w:numId="303">
    <w:abstractNumId w:val="361"/>
  </w:num>
  <w:num w:numId="304">
    <w:abstractNumId w:val="316"/>
  </w:num>
  <w:num w:numId="305">
    <w:abstractNumId w:val="291"/>
  </w:num>
  <w:num w:numId="306">
    <w:abstractNumId w:val="11"/>
  </w:num>
  <w:num w:numId="307">
    <w:abstractNumId w:val="389"/>
  </w:num>
  <w:num w:numId="308">
    <w:abstractNumId w:val="274"/>
  </w:num>
  <w:num w:numId="309">
    <w:abstractNumId w:val="262"/>
  </w:num>
  <w:num w:numId="310">
    <w:abstractNumId w:val="363"/>
  </w:num>
  <w:num w:numId="311">
    <w:abstractNumId w:val="161"/>
  </w:num>
  <w:num w:numId="312">
    <w:abstractNumId w:val="81"/>
  </w:num>
  <w:num w:numId="313">
    <w:abstractNumId w:val="70"/>
  </w:num>
  <w:num w:numId="314">
    <w:abstractNumId w:val="25"/>
  </w:num>
  <w:num w:numId="315">
    <w:abstractNumId w:val="311"/>
  </w:num>
  <w:num w:numId="316">
    <w:abstractNumId w:val="203"/>
  </w:num>
  <w:num w:numId="317">
    <w:abstractNumId w:val="220"/>
  </w:num>
  <w:num w:numId="318">
    <w:abstractNumId w:val="228"/>
  </w:num>
  <w:num w:numId="319">
    <w:abstractNumId w:val="379"/>
  </w:num>
  <w:num w:numId="320">
    <w:abstractNumId w:val="3"/>
  </w:num>
  <w:num w:numId="321">
    <w:abstractNumId w:val="265"/>
  </w:num>
  <w:num w:numId="322">
    <w:abstractNumId w:val="224"/>
  </w:num>
  <w:num w:numId="323">
    <w:abstractNumId w:val="302"/>
  </w:num>
  <w:num w:numId="324">
    <w:abstractNumId w:val="420"/>
  </w:num>
  <w:num w:numId="325">
    <w:abstractNumId w:val="390"/>
  </w:num>
  <w:num w:numId="326">
    <w:abstractNumId w:val="375"/>
    <w:lvlOverride w:ilvl="0">
      <w:startOverride w:val="7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94"/>
  </w:num>
  <w:num w:numId="328">
    <w:abstractNumId w:val="18"/>
  </w:num>
  <w:num w:numId="329">
    <w:abstractNumId w:val="61"/>
  </w:num>
  <w:num w:numId="330">
    <w:abstractNumId w:val="275"/>
  </w:num>
  <w:num w:numId="331">
    <w:abstractNumId w:val="315"/>
  </w:num>
  <w:num w:numId="332">
    <w:abstractNumId w:val="206"/>
  </w:num>
  <w:num w:numId="333">
    <w:abstractNumId w:val="277"/>
  </w:num>
  <w:num w:numId="334">
    <w:abstractNumId w:val="459"/>
  </w:num>
  <w:num w:numId="335">
    <w:abstractNumId w:val="225"/>
  </w:num>
  <w:num w:numId="336">
    <w:abstractNumId w:val="243"/>
  </w:num>
  <w:num w:numId="337">
    <w:abstractNumId w:val="84"/>
  </w:num>
  <w:num w:numId="338">
    <w:abstractNumId w:val="410"/>
  </w:num>
  <w:num w:numId="339">
    <w:abstractNumId w:val="56"/>
  </w:num>
  <w:num w:numId="340">
    <w:abstractNumId w:val="171"/>
  </w:num>
  <w:num w:numId="341">
    <w:abstractNumId w:val="239"/>
  </w:num>
  <w:num w:numId="342">
    <w:abstractNumId w:val="107"/>
  </w:num>
  <w:num w:numId="343">
    <w:abstractNumId w:val="140"/>
  </w:num>
  <w:num w:numId="344">
    <w:abstractNumId w:val="185"/>
  </w:num>
  <w:num w:numId="345">
    <w:abstractNumId w:val="267"/>
  </w:num>
  <w:num w:numId="346">
    <w:abstractNumId w:val="297"/>
  </w:num>
  <w:num w:numId="347">
    <w:abstractNumId w:val="160"/>
  </w:num>
  <w:num w:numId="348">
    <w:abstractNumId w:val="200"/>
  </w:num>
  <w:num w:numId="349">
    <w:abstractNumId w:val="2"/>
  </w:num>
  <w:num w:numId="350">
    <w:abstractNumId w:val="453"/>
  </w:num>
  <w:num w:numId="351">
    <w:abstractNumId w:val="1"/>
    <w:lvlOverride w:ilvl="0">
      <w:lvl w:ilvl="0">
        <w:start w:val="1"/>
        <w:numFmt w:val="bullet"/>
        <w:lvlText w:val=""/>
        <w:legacy w:legacy="1" w:legacySpace="0" w:legacyIndent="283"/>
        <w:lvlJc w:val="left"/>
        <w:pPr>
          <w:ind w:left="619" w:hanging="283"/>
        </w:pPr>
        <w:rPr>
          <w:rFonts w:ascii="Symbol" w:hAnsi="Symbol" w:hint="default"/>
        </w:rPr>
      </w:lvl>
    </w:lvlOverride>
  </w:num>
  <w:num w:numId="352">
    <w:abstractNumId w:val="4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59"/>
    <w:lvlOverride w:ilvl="0">
      <w:startOverride w:val="1"/>
    </w:lvlOverride>
  </w:num>
  <w:num w:numId="358">
    <w:abstractNumId w:val="330"/>
    <w:lvlOverride w:ilvl="0">
      <w:startOverride w:val="1"/>
    </w:lvlOverride>
  </w:num>
  <w:num w:numId="359">
    <w:abstractNumId w:val="222"/>
    <w:lvlOverride w:ilvl="0">
      <w:startOverride w:val="1"/>
    </w:lvlOverride>
  </w:num>
  <w:num w:numId="360">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2"/>
    <w:lvlOverride w:ilvl="0">
      <w:startOverride w:val="1"/>
    </w:lvlOverride>
  </w:num>
  <w:num w:numId="37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8"/>
  </w:num>
  <w:num w:numId="373">
    <w:abstractNumId w:val="428"/>
  </w:num>
  <w:num w:numId="374">
    <w:abstractNumId w:val="231"/>
  </w:num>
  <w:num w:numId="375">
    <w:abstractNumId w:val="215"/>
  </w:num>
  <w:num w:numId="376">
    <w:abstractNumId w:val="435"/>
  </w:num>
  <w:num w:numId="377">
    <w:abstractNumId w:val="95"/>
  </w:num>
  <w:num w:numId="378">
    <w:abstractNumId w:val="78"/>
  </w:num>
  <w:num w:numId="379">
    <w:abstractNumId w:val="137"/>
  </w:num>
  <w:num w:numId="380">
    <w:abstractNumId w:val="319"/>
  </w:num>
  <w:num w:numId="381">
    <w:abstractNumId w:val="98"/>
  </w:num>
  <w:num w:numId="382">
    <w:abstractNumId w:val="67"/>
  </w:num>
  <w:num w:numId="383">
    <w:abstractNumId w:val="350"/>
  </w:num>
  <w:num w:numId="384">
    <w:abstractNumId w:val="448"/>
  </w:num>
  <w:num w:numId="385">
    <w:abstractNumId w:val="47"/>
  </w:num>
  <w:num w:numId="386">
    <w:abstractNumId w:val="33"/>
  </w:num>
  <w:num w:numId="387">
    <w:abstractNumId w:val="393"/>
  </w:num>
  <w:num w:numId="388">
    <w:abstractNumId w:val="377"/>
  </w:num>
  <w:num w:numId="389">
    <w:abstractNumId w:val="263"/>
  </w:num>
  <w:num w:numId="390">
    <w:abstractNumId w:val="139"/>
  </w:num>
  <w:num w:numId="391">
    <w:abstractNumId w:val="179"/>
  </w:num>
  <w:num w:numId="392">
    <w:abstractNumId w:val="335"/>
  </w:num>
  <w:num w:numId="393">
    <w:abstractNumId w:val="169"/>
  </w:num>
  <w:num w:numId="394">
    <w:abstractNumId w:val="69"/>
  </w:num>
  <w:num w:numId="395">
    <w:abstractNumId w:val="212"/>
  </w:num>
  <w:num w:numId="396">
    <w:abstractNumId w:val="285"/>
  </w:num>
  <w:num w:numId="397">
    <w:abstractNumId w:val="4"/>
  </w:num>
  <w:num w:numId="398">
    <w:abstractNumId w:val="357"/>
  </w:num>
  <w:num w:numId="399">
    <w:abstractNumId w:val="195"/>
  </w:num>
  <w:num w:numId="400">
    <w:abstractNumId w:val="92"/>
  </w:num>
  <w:num w:numId="401">
    <w:abstractNumId w:val="104"/>
  </w:num>
  <w:num w:numId="402">
    <w:abstractNumId w:val="414"/>
  </w:num>
  <w:num w:numId="403">
    <w:abstractNumId w:val="125"/>
  </w:num>
  <w:num w:numId="404">
    <w:abstractNumId w:val="180"/>
  </w:num>
  <w:num w:numId="405">
    <w:abstractNumId w:val="415"/>
  </w:num>
  <w:num w:numId="406">
    <w:abstractNumId w:val="148"/>
  </w:num>
  <w:num w:numId="407">
    <w:abstractNumId w:val="172"/>
  </w:num>
  <w:num w:numId="408">
    <w:abstractNumId w:val="310"/>
  </w:num>
  <w:num w:numId="409">
    <w:abstractNumId w:val="294"/>
  </w:num>
  <w:num w:numId="410">
    <w:abstractNumId w:val="159"/>
  </w:num>
  <w:num w:numId="411">
    <w:abstractNumId w:val="338"/>
  </w:num>
  <w:num w:numId="412">
    <w:abstractNumId w:val="259"/>
  </w:num>
  <w:num w:numId="413">
    <w:abstractNumId w:val="208"/>
  </w:num>
  <w:num w:numId="414">
    <w:abstractNumId w:val="190"/>
  </w:num>
  <w:num w:numId="415">
    <w:abstractNumId w:val="258"/>
  </w:num>
  <w:num w:numId="416">
    <w:abstractNumId w:val="418"/>
  </w:num>
  <w:num w:numId="417">
    <w:abstractNumId w:val="62"/>
  </w:num>
  <w:num w:numId="418">
    <w:abstractNumId w:val="102"/>
  </w:num>
  <w:num w:numId="419">
    <w:abstractNumId w:val="155"/>
  </w:num>
  <w:num w:numId="420">
    <w:abstractNumId w:val="216"/>
  </w:num>
  <w:num w:numId="421">
    <w:abstractNumId w:val="442"/>
  </w:num>
  <w:num w:numId="422">
    <w:abstractNumId w:val="450"/>
  </w:num>
  <w:num w:numId="423">
    <w:abstractNumId w:val="367"/>
  </w:num>
  <w:num w:numId="424">
    <w:abstractNumId w:val="253"/>
  </w:num>
  <w:num w:numId="425">
    <w:abstractNumId w:val="183"/>
  </w:num>
  <w:num w:numId="426">
    <w:abstractNumId w:val="365"/>
  </w:num>
  <w:num w:numId="427">
    <w:abstractNumId w:val="269"/>
  </w:num>
  <w:num w:numId="428">
    <w:abstractNumId w:val="198"/>
  </w:num>
  <w:num w:numId="429">
    <w:abstractNumId w:val="434"/>
  </w:num>
  <w:num w:numId="430">
    <w:abstractNumId w:val="122"/>
  </w:num>
  <w:num w:numId="431">
    <w:abstractNumId w:val="60"/>
  </w:num>
  <w:num w:numId="432">
    <w:abstractNumId w:val="323"/>
  </w:num>
  <w:num w:numId="433">
    <w:abstractNumId w:val="346"/>
  </w:num>
  <w:num w:numId="434">
    <w:abstractNumId w:val="252"/>
  </w:num>
  <w:num w:numId="435">
    <w:abstractNumId w:val="336"/>
  </w:num>
  <w:num w:numId="436">
    <w:abstractNumId w:val="317"/>
  </w:num>
  <w:num w:numId="437">
    <w:abstractNumId w:val="73"/>
  </w:num>
  <w:num w:numId="438">
    <w:abstractNumId w:val="284"/>
  </w:num>
  <w:num w:numId="439">
    <w:abstractNumId w:val="151"/>
  </w:num>
  <w:num w:numId="440">
    <w:abstractNumId w:val="194"/>
  </w:num>
  <w:num w:numId="441">
    <w:abstractNumId w:val="55"/>
  </w:num>
  <w:num w:numId="442">
    <w:abstractNumId w:val="89"/>
  </w:num>
  <w:num w:numId="443">
    <w:abstractNumId w:val="50"/>
  </w:num>
  <w:num w:numId="444">
    <w:abstractNumId w:val="223"/>
  </w:num>
  <w:num w:numId="445">
    <w:abstractNumId w:val="276"/>
  </w:num>
  <w:num w:numId="446">
    <w:abstractNumId w:val="52"/>
  </w:num>
  <w:num w:numId="447">
    <w:abstractNumId w:val="360"/>
  </w:num>
  <w:num w:numId="448">
    <w:abstractNumId w:val="143"/>
  </w:num>
  <w:num w:numId="449">
    <w:abstractNumId w:val="385"/>
  </w:num>
  <w:num w:numId="450">
    <w:abstractNumId w:val="370"/>
  </w:num>
  <w:num w:numId="451">
    <w:abstractNumId w:val="153"/>
  </w:num>
  <w:num w:numId="452">
    <w:abstractNumId w:val="324"/>
  </w:num>
  <w:num w:numId="453">
    <w:abstractNumId w:val="293"/>
  </w:num>
  <w:num w:numId="454">
    <w:abstractNumId w:val="264"/>
  </w:num>
  <w:num w:numId="455">
    <w:abstractNumId w:val="422"/>
  </w:num>
  <w:num w:numId="456">
    <w:abstractNumId w:val="218"/>
  </w:num>
  <w:num w:numId="457">
    <w:abstractNumId w:val="256"/>
  </w:num>
  <w:num w:numId="458">
    <w:abstractNumId w:val="90"/>
  </w:num>
  <w:num w:numId="459">
    <w:abstractNumId w:val="210"/>
  </w:num>
  <w:num w:numId="460">
    <w:abstractNumId w:val="166"/>
  </w:num>
  <w:num w:numId="461">
    <w:abstractNumId w:val="353"/>
  </w:num>
  <w:num w:numId="462">
    <w:abstractNumId w:val="304"/>
  </w:num>
  <w:num w:numId="463">
    <w:abstractNumId w:val="96"/>
  </w:num>
  <w:num w:numId="464">
    <w:abstractNumId w:val="281"/>
  </w:num>
  <w:num w:numId="465">
    <w:abstractNumId w:val="425"/>
  </w:num>
  <w:num w:numId="466">
    <w:abstractNumId w:val="101"/>
  </w:num>
  <w:num w:numId="467">
    <w:abstractNumId w:val="272"/>
  </w:num>
  <w:num w:numId="468">
    <w:abstractNumId w:val="306"/>
  </w:num>
  <w:num w:numId="469">
    <w:abstractNumId w:val="88"/>
  </w:num>
  <w:num w:numId="470">
    <w:abstractNumId w:val="248"/>
  </w:num>
  <w:num w:numId="471">
    <w:abstractNumId w:val="205"/>
  </w:num>
  <w:num w:numId="472">
    <w:abstractNumId w:val="378"/>
  </w:num>
  <w:num w:numId="473">
    <w:abstractNumId w:val="192"/>
  </w:num>
  <w:numIdMacAtCleanup w:val="4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defaultTabStop w:val="708"/>
  <w:hyphenationZone w:val="425"/>
  <w:evenAndOddHeaders/>
  <w:drawingGridHorizontalSpacing w:val="100"/>
  <w:displayHorizontalDrawingGridEvery w:val="2"/>
  <w:characterSpacingControl w:val="doNotCompress"/>
  <w:hdrShapeDefaults>
    <o:shapedefaults v:ext="edit" spidmax="2050"/>
    <o:shapelayout v:ext="edit">
      <o:idmap v:ext="edit" data="2"/>
      <o:rules v:ext="edit">
        <o:r id="V:Rule2"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E9763A"/>
    <w:rsid w:val="0000620E"/>
    <w:rsid w:val="00010DAB"/>
    <w:rsid w:val="000347DD"/>
    <w:rsid w:val="00072D14"/>
    <w:rsid w:val="00075D17"/>
    <w:rsid w:val="00076DFE"/>
    <w:rsid w:val="000803B1"/>
    <w:rsid w:val="000870BA"/>
    <w:rsid w:val="000B2714"/>
    <w:rsid w:val="000C67D6"/>
    <w:rsid w:val="000D44E5"/>
    <w:rsid w:val="000D6A1F"/>
    <w:rsid w:val="000E1E93"/>
    <w:rsid w:val="000E2071"/>
    <w:rsid w:val="000E3AAC"/>
    <w:rsid w:val="000E56BE"/>
    <w:rsid w:val="000F6BB4"/>
    <w:rsid w:val="00104937"/>
    <w:rsid w:val="00115611"/>
    <w:rsid w:val="00123CDF"/>
    <w:rsid w:val="00130F1E"/>
    <w:rsid w:val="00131D19"/>
    <w:rsid w:val="00136D20"/>
    <w:rsid w:val="00137950"/>
    <w:rsid w:val="001668A7"/>
    <w:rsid w:val="0017085A"/>
    <w:rsid w:val="00186A55"/>
    <w:rsid w:val="00192424"/>
    <w:rsid w:val="001A2AF9"/>
    <w:rsid w:val="001C4D1B"/>
    <w:rsid w:val="001D3F2C"/>
    <w:rsid w:val="001F1B98"/>
    <w:rsid w:val="001F79B6"/>
    <w:rsid w:val="00211110"/>
    <w:rsid w:val="0028030F"/>
    <w:rsid w:val="00281315"/>
    <w:rsid w:val="0029088B"/>
    <w:rsid w:val="00293303"/>
    <w:rsid w:val="00294A41"/>
    <w:rsid w:val="002A2BCF"/>
    <w:rsid w:val="002C1572"/>
    <w:rsid w:val="002D153D"/>
    <w:rsid w:val="002F4E2F"/>
    <w:rsid w:val="00310B43"/>
    <w:rsid w:val="0032372F"/>
    <w:rsid w:val="00341177"/>
    <w:rsid w:val="00341B25"/>
    <w:rsid w:val="00345470"/>
    <w:rsid w:val="00363021"/>
    <w:rsid w:val="003634E2"/>
    <w:rsid w:val="00370FD6"/>
    <w:rsid w:val="003A4699"/>
    <w:rsid w:val="003B6DB4"/>
    <w:rsid w:val="003E31E8"/>
    <w:rsid w:val="003E3800"/>
    <w:rsid w:val="00417542"/>
    <w:rsid w:val="00427322"/>
    <w:rsid w:val="004A29F0"/>
    <w:rsid w:val="004E2113"/>
    <w:rsid w:val="004E3098"/>
    <w:rsid w:val="00502BDB"/>
    <w:rsid w:val="0051490B"/>
    <w:rsid w:val="00516773"/>
    <w:rsid w:val="00521EC7"/>
    <w:rsid w:val="005337D0"/>
    <w:rsid w:val="00544544"/>
    <w:rsid w:val="005460CA"/>
    <w:rsid w:val="005477DF"/>
    <w:rsid w:val="005666CC"/>
    <w:rsid w:val="00592378"/>
    <w:rsid w:val="005978F1"/>
    <w:rsid w:val="005E60AD"/>
    <w:rsid w:val="005F235A"/>
    <w:rsid w:val="00607B78"/>
    <w:rsid w:val="0061241F"/>
    <w:rsid w:val="0062115A"/>
    <w:rsid w:val="00673D45"/>
    <w:rsid w:val="00685FDF"/>
    <w:rsid w:val="006E511F"/>
    <w:rsid w:val="006E587E"/>
    <w:rsid w:val="00702B83"/>
    <w:rsid w:val="00711450"/>
    <w:rsid w:val="00714158"/>
    <w:rsid w:val="00725117"/>
    <w:rsid w:val="00732E18"/>
    <w:rsid w:val="00736DCD"/>
    <w:rsid w:val="0075261B"/>
    <w:rsid w:val="007568BC"/>
    <w:rsid w:val="00787877"/>
    <w:rsid w:val="007B01FE"/>
    <w:rsid w:val="007B584D"/>
    <w:rsid w:val="007C5F9B"/>
    <w:rsid w:val="007E7131"/>
    <w:rsid w:val="007F2AEE"/>
    <w:rsid w:val="00803359"/>
    <w:rsid w:val="00812774"/>
    <w:rsid w:val="0082596D"/>
    <w:rsid w:val="00865C8A"/>
    <w:rsid w:val="008A5025"/>
    <w:rsid w:val="008E18E5"/>
    <w:rsid w:val="008E5F1D"/>
    <w:rsid w:val="008F51BE"/>
    <w:rsid w:val="00920BB5"/>
    <w:rsid w:val="009372C7"/>
    <w:rsid w:val="00944B73"/>
    <w:rsid w:val="00981953"/>
    <w:rsid w:val="0098429C"/>
    <w:rsid w:val="0099065B"/>
    <w:rsid w:val="009D4130"/>
    <w:rsid w:val="009E400F"/>
    <w:rsid w:val="009E60EA"/>
    <w:rsid w:val="00A000D1"/>
    <w:rsid w:val="00A1312E"/>
    <w:rsid w:val="00A22B09"/>
    <w:rsid w:val="00A43239"/>
    <w:rsid w:val="00A6137D"/>
    <w:rsid w:val="00A65D71"/>
    <w:rsid w:val="00A966FA"/>
    <w:rsid w:val="00AC7E43"/>
    <w:rsid w:val="00AE5553"/>
    <w:rsid w:val="00B142AE"/>
    <w:rsid w:val="00B32205"/>
    <w:rsid w:val="00B44923"/>
    <w:rsid w:val="00B778F1"/>
    <w:rsid w:val="00B86505"/>
    <w:rsid w:val="00B903A0"/>
    <w:rsid w:val="00B94CA3"/>
    <w:rsid w:val="00BA4B7B"/>
    <w:rsid w:val="00BD5A73"/>
    <w:rsid w:val="00C12E49"/>
    <w:rsid w:val="00C31967"/>
    <w:rsid w:val="00C404E2"/>
    <w:rsid w:val="00C45BA3"/>
    <w:rsid w:val="00C66035"/>
    <w:rsid w:val="00C74024"/>
    <w:rsid w:val="00C963D1"/>
    <w:rsid w:val="00CA7C26"/>
    <w:rsid w:val="00CD201A"/>
    <w:rsid w:val="00CE27DD"/>
    <w:rsid w:val="00CE35BD"/>
    <w:rsid w:val="00CE6289"/>
    <w:rsid w:val="00CF654E"/>
    <w:rsid w:val="00D1300B"/>
    <w:rsid w:val="00D237E4"/>
    <w:rsid w:val="00D321D0"/>
    <w:rsid w:val="00D51706"/>
    <w:rsid w:val="00D51A13"/>
    <w:rsid w:val="00D60E62"/>
    <w:rsid w:val="00D616DC"/>
    <w:rsid w:val="00D72FA8"/>
    <w:rsid w:val="00D822C4"/>
    <w:rsid w:val="00D91EBB"/>
    <w:rsid w:val="00DA7772"/>
    <w:rsid w:val="00DC0FC7"/>
    <w:rsid w:val="00DC4E7F"/>
    <w:rsid w:val="00DE130D"/>
    <w:rsid w:val="00DE7B57"/>
    <w:rsid w:val="00E20870"/>
    <w:rsid w:val="00E74F28"/>
    <w:rsid w:val="00E9763A"/>
    <w:rsid w:val="00EA31D0"/>
    <w:rsid w:val="00EE13BB"/>
    <w:rsid w:val="00F1287F"/>
    <w:rsid w:val="00F30DF2"/>
    <w:rsid w:val="00F31DA4"/>
    <w:rsid w:val="00F33A79"/>
    <w:rsid w:val="00F529B4"/>
    <w:rsid w:val="00F7501D"/>
    <w:rsid w:val="00F83E64"/>
    <w:rsid w:val="00FB2956"/>
    <w:rsid w:val="00FB57EE"/>
    <w:rsid w:val="00FC29F8"/>
    <w:rsid w:val="00FC7AE7"/>
    <w:rsid w:val="00FD20D6"/>
    <w:rsid w:val="00FF2A74"/>
    <w:rsid w:val="00FF3A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C0EFA80A-3098-44B6-B0AD-A6F29EA87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rsid w:val="00E9763A"/>
    <w:pPr>
      <w:overflowPunct w:val="0"/>
      <w:autoSpaceDE w:val="0"/>
      <w:autoSpaceDN w:val="0"/>
      <w:adjustRightInd w:val="0"/>
      <w:jc w:val="both"/>
      <w:textAlignment w:val="baseline"/>
    </w:pPr>
    <w:rPr>
      <w:rFonts w:ascii="Arial Narrow" w:eastAsia="Times New Roman" w:hAnsi="Arial Narrow"/>
    </w:rPr>
  </w:style>
  <w:style w:type="paragraph" w:styleId="Nagwek1">
    <w:name w:val="heading 1"/>
    <w:basedOn w:val="Normalny"/>
    <w:next w:val="Normalny"/>
    <w:link w:val="Nagwek1Znak"/>
    <w:qFormat/>
    <w:rsid w:val="00E9763A"/>
    <w:pPr>
      <w:keepNext/>
      <w:keepLines/>
      <w:suppressAutoHyphens/>
      <w:spacing w:before="120" w:after="120"/>
      <w:outlineLvl w:val="0"/>
    </w:pPr>
    <w:rPr>
      <w:b/>
      <w:caps/>
      <w:kern w:val="28"/>
    </w:rPr>
  </w:style>
  <w:style w:type="paragraph" w:styleId="Nagwek2">
    <w:name w:val="heading 2"/>
    <w:basedOn w:val="Normalny"/>
    <w:next w:val="Normalny"/>
    <w:link w:val="Nagwek2Znak"/>
    <w:qFormat/>
    <w:rsid w:val="00E9763A"/>
    <w:pPr>
      <w:keepNext/>
      <w:spacing w:before="120" w:after="120"/>
      <w:outlineLvl w:val="1"/>
    </w:pPr>
    <w:rPr>
      <w:b/>
    </w:rPr>
  </w:style>
  <w:style w:type="paragraph" w:styleId="Nagwek3">
    <w:name w:val="heading 3"/>
    <w:basedOn w:val="Normalny"/>
    <w:next w:val="Normalny"/>
    <w:link w:val="Nagwek3Znak"/>
    <w:qFormat/>
    <w:rsid w:val="00E9763A"/>
    <w:pPr>
      <w:keepNext/>
      <w:spacing w:before="60" w:after="60"/>
      <w:outlineLvl w:val="2"/>
    </w:pPr>
  </w:style>
  <w:style w:type="paragraph" w:styleId="Nagwek4">
    <w:name w:val="heading 4"/>
    <w:basedOn w:val="Normalny"/>
    <w:next w:val="Normalny"/>
    <w:link w:val="Nagwek4Znak"/>
    <w:uiPriority w:val="9"/>
    <w:unhideWhenUsed/>
    <w:qFormat/>
    <w:rsid w:val="00E9763A"/>
    <w:pPr>
      <w:keepNext/>
      <w:spacing w:before="240" w:after="60"/>
      <w:outlineLvl w:val="3"/>
    </w:pPr>
    <w:rPr>
      <w:rFonts w:ascii="Calibri" w:hAnsi="Calibri"/>
      <w:b/>
      <w:bCs/>
      <w:sz w:val="28"/>
      <w:szCs w:val="28"/>
    </w:rPr>
  </w:style>
  <w:style w:type="paragraph" w:styleId="Nagwek5">
    <w:name w:val="heading 5"/>
    <w:basedOn w:val="Spistreci4"/>
    <w:next w:val="Tekstpodstawowy"/>
    <w:link w:val="Nagwek5Znak"/>
    <w:qFormat/>
    <w:rsid w:val="00E9763A"/>
    <w:pPr>
      <w:keepNext/>
      <w:keepLines/>
      <w:overflowPunct/>
      <w:autoSpaceDE/>
      <w:autoSpaceDN/>
      <w:adjustRightInd/>
      <w:spacing w:before="120" w:after="120" w:line="360" w:lineRule="auto"/>
      <w:ind w:left="0"/>
      <w:jc w:val="both"/>
      <w:textAlignment w:val="auto"/>
      <w:outlineLvl w:val="4"/>
    </w:pPr>
    <w:rPr>
      <w:rFonts w:ascii="Arial" w:hAnsi="Arial" w:cs="Arial"/>
      <w:bCs/>
      <w:sz w:val="24"/>
      <w:szCs w:val="20"/>
    </w:rPr>
  </w:style>
  <w:style w:type="paragraph" w:styleId="Nagwek6">
    <w:name w:val="heading 6"/>
    <w:basedOn w:val="Normalny"/>
    <w:link w:val="Nagwek6Znak"/>
    <w:qFormat/>
    <w:rsid w:val="00E9763A"/>
    <w:pPr>
      <w:overflowPunct/>
      <w:autoSpaceDE/>
      <w:autoSpaceDN/>
      <w:adjustRightInd/>
      <w:spacing w:before="100" w:beforeAutospacing="1" w:after="100" w:afterAutospacing="1"/>
      <w:jc w:val="left"/>
      <w:textAlignment w:val="auto"/>
      <w:outlineLvl w:val="5"/>
    </w:pPr>
    <w:rPr>
      <w:b/>
      <w:bCs/>
      <w:sz w:val="15"/>
      <w:szCs w:val="15"/>
    </w:rPr>
  </w:style>
  <w:style w:type="paragraph" w:styleId="Nagwek7">
    <w:name w:val="heading 7"/>
    <w:basedOn w:val="Normalny"/>
    <w:next w:val="Normalny"/>
    <w:link w:val="Nagwek7Znak"/>
    <w:qFormat/>
    <w:rsid w:val="00E9763A"/>
    <w:pPr>
      <w:keepNext/>
      <w:jc w:val="center"/>
      <w:outlineLvl w:val="6"/>
    </w:pPr>
    <w:rPr>
      <w:b/>
      <w:bCs/>
    </w:rPr>
  </w:style>
  <w:style w:type="paragraph" w:styleId="Nagwek8">
    <w:name w:val="heading 8"/>
    <w:aliases w:val="nagłówek-"/>
    <w:basedOn w:val="Normalny"/>
    <w:next w:val="Normalny"/>
    <w:link w:val="Nagwek8Znak"/>
    <w:unhideWhenUsed/>
    <w:qFormat/>
    <w:rsid w:val="00E9763A"/>
    <w:pPr>
      <w:keepNext/>
      <w:keepLines/>
      <w:spacing w:before="200"/>
      <w:outlineLvl w:val="7"/>
    </w:pPr>
    <w:rPr>
      <w:rFonts w:ascii="Cambria" w:hAnsi="Cambria"/>
      <w:color w:val="404040"/>
    </w:rPr>
  </w:style>
  <w:style w:type="paragraph" w:styleId="Nagwek9">
    <w:name w:val="heading 9"/>
    <w:basedOn w:val="Normalny"/>
    <w:next w:val="Normalny"/>
    <w:link w:val="Nagwek9Znak"/>
    <w:qFormat/>
    <w:rsid w:val="00E9763A"/>
    <w:pPr>
      <w:keepNext/>
      <w:tabs>
        <w:tab w:val="num" w:pos="0"/>
      </w:tabs>
      <w:suppressAutoHyphens/>
      <w:overflowPunct/>
      <w:autoSpaceDE/>
      <w:autoSpaceDN/>
      <w:adjustRightInd/>
      <w:jc w:val="right"/>
      <w:textAlignment w:val="auto"/>
      <w:outlineLvl w:val="8"/>
    </w:pPr>
    <w:rPr>
      <w:bCs/>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763A"/>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E9763A"/>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E9763A"/>
    <w:rPr>
      <w:rFonts w:ascii="Times New Roman" w:eastAsia="Times New Roman" w:hAnsi="Times New Roman" w:cs="Times New Roman"/>
      <w:sz w:val="20"/>
      <w:szCs w:val="20"/>
      <w:lang w:eastAsia="pl-PL"/>
    </w:rPr>
  </w:style>
  <w:style w:type="character" w:customStyle="1" w:styleId="Nagwek4Znak">
    <w:name w:val="Nagłówek 4 Znak"/>
    <w:basedOn w:val="Domylnaczcionkaakapitu"/>
    <w:link w:val="Nagwek4"/>
    <w:uiPriority w:val="9"/>
    <w:rsid w:val="00E9763A"/>
    <w:rPr>
      <w:rFonts w:ascii="Calibri" w:eastAsia="Times New Roman" w:hAnsi="Calibri" w:cs="Times New Roman"/>
      <w:b/>
      <w:bCs/>
      <w:sz w:val="28"/>
      <w:szCs w:val="28"/>
    </w:rPr>
  </w:style>
  <w:style w:type="paragraph" w:styleId="Spistreci4">
    <w:name w:val="toc 4"/>
    <w:basedOn w:val="Normalny"/>
    <w:next w:val="Normalny"/>
    <w:autoRedefine/>
    <w:unhideWhenUsed/>
    <w:rsid w:val="00E9763A"/>
    <w:pPr>
      <w:ind w:left="600"/>
      <w:jc w:val="left"/>
    </w:pPr>
    <w:rPr>
      <w:rFonts w:ascii="Calibri" w:hAnsi="Calibri"/>
      <w:sz w:val="18"/>
      <w:szCs w:val="18"/>
    </w:rPr>
  </w:style>
  <w:style w:type="paragraph" w:styleId="Tekstpodstawowy">
    <w:name w:val="Body Text"/>
    <w:basedOn w:val="Normalny"/>
    <w:link w:val="TekstpodstawowyZnak"/>
    <w:unhideWhenUsed/>
    <w:rsid w:val="00E9763A"/>
    <w:pPr>
      <w:spacing w:after="120"/>
    </w:pPr>
  </w:style>
  <w:style w:type="character" w:customStyle="1" w:styleId="TekstpodstawowyZnak">
    <w:name w:val="Tekst podstawowy Znak"/>
    <w:basedOn w:val="Domylnaczcionkaakapitu"/>
    <w:link w:val="Tekstpodstawowy"/>
    <w:rsid w:val="00E9763A"/>
    <w:rPr>
      <w:rFonts w:ascii="Times New Roman" w:eastAsia="Times New Roman" w:hAnsi="Times New Roman"/>
    </w:rPr>
  </w:style>
  <w:style w:type="character" w:customStyle="1" w:styleId="Nagwek5Znak">
    <w:name w:val="Nagłówek 5 Znak"/>
    <w:basedOn w:val="Domylnaczcionkaakapitu"/>
    <w:link w:val="Nagwek5"/>
    <w:rsid w:val="00E9763A"/>
    <w:rPr>
      <w:rFonts w:ascii="Arial" w:eastAsia="Times New Roman" w:hAnsi="Arial" w:cs="Arial"/>
      <w:bCs/>
      <w:sz w:val="24"/>
    </w:rPr>
  </w:style>
  <w:style w:type="character" w:customStyle="1" w:styleId="Nagwek6Znak">
    <w:name w:val="Nagłówek 6 Znak"/>
    <w:basedOn w:val="Domylnaczcionkaakapitu"/>
    <w:link w:val="Nagwek6"/>
    <w:rsid w:val="00E9763A"/>
    <w:rPr>
      <w:rFonts w:ascii="Times New Roman" w:eastAsia="Times New Roman" w:hAnsi="Times New Roman"/>
      <w:b/>
      <w:bCs/>
      <w:sz w:val="15"/>
      <w:szCs w:val="15"/>
    </w:rPr>
  </w:style>
  <w:style w:type="character" w:customStyle="1" w:styleId="Nagwek7Znak">
    <w:name w:val="Nagłówek 7 Znak"/>
    <w:basedOn w:val="Domylnaczcionkaakapitu"/>
    <w:link w:val="Nagwek7"/>
    <w:rsid w:val="00E9763A"/>
    <w:rPr>
      <w:rFonts w:ascii="Times New Roman" w:eastAsia="Times New Roman" w:hAnsi="Times New Roman"/>
      <w:b/>
      <w:bCs/>
    </w:rPr>
  </w:style>
  <w:style w:type="character" w:customStyle="1" w:styleId="Nagwek8Znak">
    <w:name w:val="Nagłówek 8 Znak"/>
    <w:aliases w:val="nagłówek- Znak"/>
    <w:basedOn w:val="Domylnaczcionkaakapitu"/>
    <w:link w:val="Nagwek8"/>
    <w:rsid w:val="00E9763A"/>
    <w:rPr>
      <w:rFonts w:ascii="Cambria" w:eastAsia="Times New Roman" w:hAnsi="Cambria" w:cs="Times New Roman"/>
      <w:color w:val="404040"/>
    </w:rPr>
  </w:style>
  <w:style w:type="paragraph" w:customStyle="1" w:styleId="tekstost">
    <w:name w:val="tekst ost"/>
    <w:basedOn w:val="Normalny"/>
    <w:rsid w:val="00E9763A"/>
  </w:style>
  <w:style w:type="paragraph" w:customStyle="1" w:styleId="Standardowytekst">
    <w:name w:val="Standardowy.tekst"/>
    <w:link w:val="StandardowytekstZnak"/>
    <w:rsid w:val="00E9763A"/>
    <w:pPr>
      <w:overflowPunct w:val="0"/>
      <w:autoSpaceDE w:val="0"/>
      <w:autoSpaceDN w:val="0"/>
      <w:adjustRightInd w:val="0"/>
      <w:jc w:val="both"/>
      <w:textAlignment w:val="baseline"/>
    </w:pPr>
    <w:rPr>
      <w:rFonts w:ascii="Times New Roman" w:eastAsia="Times New Roman" w:hAnsi="Times New Roman"/>
    </w:rPr>
  </w:style>
  <w:style w:type="character" w:customStyle="1" w:styleId="StandardowytekstZnak">
    <w:name w:val="Standardowy.tekst Znak"/>
    <w:basedOn w:val="Domylnaczcionkaakapitu"/>
    <w:link w:val="Standardowytekst"/>
    <w:rsid w:val="00E9763A"/>
    <w:rPr>
      <w:rFonts w:ascii="Times New Roman" w:eastAsia="Times New Roman" w:hAnsi="Times New Roman"/>
      <w:lang w:val="pl-PL" w:eastAsia="pl-PL" w:bidi="ar-SA"/>
    </w:rPr>
  </w:style>
  <w:style w:type="paragraph" w:customStyle="1" w:styleId="spistreci">
    <w:name w:val="spis treści"/>
    <w:basedOn w:val="Normalny"/>
    <w:link w:val="spistreciZnak"/>
    <w:qFormat/>
    <w:rsid w:val="00E9763A"/>
    <w:pPr>
      <w:jc w:val="center"/>
    </w:pPr>
    <w:rPr>
      <w:b/>
      <w:sz w:val="28"/>
    </w:rPr>
  </w:style>
  <w:style w:type="character" w:customStyle="1" w:styleId="spistreciZnak">
    <w:name w:val="spis treści Znak"/>
    <w:basedOn w:val="Domylnaczcionkaakapitu"/>
    <w:link w:val="spistreci"/>
    <w:rsid w:val="00E9763A"/>
    <w:rPr>
      <w:rFonts w:ascii="Arial Narrow" w:eastAsia="Times New Roman" w:hAnsi="Arial Narrow" w:cs="Times New Roman"/>
      <w:b/>
      <w:sz w:val="28"/>
      <w:szCs w:val="20"/>
      <w:lang w:eastAsia="pl-PL"/>
    </w:rPr>
  </w:style>
  <w:style w:type="paragraph" w:styleId="Nagwek">
    <w:name w:val="header"/>
    <w:aliases w:val=" Znak12"/>
    <w:basedOn w:val="Normalny"/>
    <w:link w:val="NagwekZnak"/>
    <w:unhideWhenUsed/>
    <w:rsid w:val="00E9763A"/>
    <w:pPr>
      <w:tabs>
        <w:tab w:val="center" w:pos="4536"/>
        <w:tab w:val="right" w:pos="9072"/>
      </w:tabs>
    </w:pPr>
  </w:style>
  <w:style w:type="character" w:customStyle="1" w:styleId="NagwekZnak">
    <w:name w:val="Nagłówek Znak"/>
    <w:aliases w:val=" Znak12 Znak"/>
    <w:basedOn w:val="Domylnaczcionkaakapitu"/>
    <w:link w:val="Nagwek"/>
    <w:uiPriority w:val="99"/>
    <w:rsid w:val="00E9763A"/>
    <w:rPr>
      <w:rFonts w:ascii="Times New Roman" w:eastAsia="Times New Roman" w:hAnsi="Times New Roman"/>
    </w:rPr>
  </w:style>
  <w:style w:type="paragraph" w:styleId="Stopka">
    <w:name w:val="footer"/>
    <w:basedOn w:val="Normalny"/>
    <w:link w:val="StopkaZnak"/>
    <w:unhideWhenUsed/>
    <w:rsid w:val="00E9763A"/>
    <w:pPr>
      <w:tabs>
        <w:tab w:val="center" w:pos="4536"/>
        <w:tab w:val="right" w:pos="9072"/>
      </w:tabs>
    </w:pPr>
  </w:style>
  <w:style w:type="character" w:customStyle="1" w:styleId="StopkaZnak">
    <w:name w:val="Stopka Znak"/>
    <w:basedOn w:val="Domylnaczcionkaakapitu"/>
    <w:link w:val="Stopka"/>
    <w:uiPriority w:val="99"/>
    <w:rsid w:val="00E9763A"/>
    <w:rPr>
      <w:rFonts w:ascii="Times New Roman" w:eastAsia="Times New Roman" w:hAnsi="Times New Roman"/>
    </w:rPr>
  </w:style>
  <w:style w:type="paragraph" w:styleId="Tekstdymka">
    <w:name w:val="Balloon Text"/>
    <w:basedOn w:val="Normalny"/>
    <w:link w:val="TekstdymkaZnak"/>
    <w:unhideWhenUsed/>
    <w:rsid w:val="00E9763A"/>
    <w:rPr>
      <w:rFonts w:ascii="Tahoma" w:hAnsi="Tahoma" w:cs="Tahoma"/>
      <w:sz w:val="16"/>
      <w:szCs w:val="16"/>
    </w:rPr>
  </w:style>
  <w:style w:type="character" w:customStyle="1" w:styleId="TekstdymkaZnak">
    <w:name w:val="Tekst dymka Znak"/>
    <w:basedOn w:val="Domylnaczcionkaakapitu"/>
    <w:link w:val="Tekstdymka"/>
    <w:rsid w:val="00E9763A"/>
    <w:rPr>
      <w:rFonts w:ascii="Tahoma" w:eastAsia="Times New Roman" w:hAnsi="Tahoma" w:cs="Tahoma"/>
      <w:sz w:val="16"/>
      <w:szCs w:val="16"/>
    </w:rPr>
  </w:style>
  <w:style w:type="paragraph" w:customStyle="1" w:styleId="standardowytekst0">
    <w:name w:val="standardowytekst"/>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styliwony">
    <w:name w:val="styliwony"/>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bodytext2">
    <w:name w:val="bodytext2"/>
    <w:basedOn w:val="Normalny"/>
    <w:rsid w:val="00E9763A"/>
    <w:pPr>
      <w:overflowPunct/>
      <w:autoSpaceDE/>
      <w:autoSpaceDN/>
      <w:adjustRightInd/>
      <w:spacing w:before="100" w:beforeAutospacing="1" w:after="100" w:afterAutospacing="1"/>
      <w:jc w:val="left"/>
      <w:textAlignment w:val="auto"/>
    </w:pPr>
    <w:rPr>
      <w:sz w:val="24"/>
      <w:szCs w:val="24"/>
    </w:rPr>
  </w:style>
  <w:style w:type="paragraph" w:styleId="Tekstprzypisudolnego">
    <w:name w:val="footnote text"/>
    <w:basedOn w:val="Normalny"/>
    <w:link w:val="TekstprzypisudolnegoZnak"/>
    <w:unhideWhenUsed/>
    <w:rsid w:val="00E9763A"/>
    <w:pPr>
      <w:overflowPunct/>
      <w:autoSpaceDE/>
      <w:autoSpaceDN/>
      <w:adjustRightInd/>
      <w:spacing w:before="100" w:beforeAutospacing="1" w:after="100" w:afterAutospacing="1"/>
      <w:jc w:val="left"/>
      <w:textAlignment w:val="auto"/>
    </w:pPr>
    <w:rPr>
      <w:sz w:val="24"/>
      <w:szCs w:val="24"/>
    </w:rPr>
  </w:style>
  <w:style w:type="character" w:customStyle="1" w:styleId="TekstprzypisudolnegoZnak">
    <w:name w:val="Tekst przypisu dolnego Znak"/>
    <w:basedOn w:val="Domylnaczcionkaakapitu"/>
    <w:link w:val="Tekstprzypisudolnego"/>
    <w:uiPriority w:val="99"/>
    <w:rsid w:val="00E9763A"/>
    <w:rPr>
      <w:rFonts w:ascii="Times New Roman" w:eastAsia="Times New Roman" w:hAnsi="Times New Roman"/>
      <w:sz w:val="24"/>
      <w:szCs w:val="24"/>
    </w:rPr>
  </w:style>
  <w:style w:type="paragraph" w:customStyle="1" w:styleId="tekstost0">
    <w:name w:val="tekstost"/>
    <w:basedOn w:val="Normalny"/>
    <w:rsid w:val="00E9763A"/>
    <w:pPr>
      <w:overflowPunct/>
      <w:autoSpaceDE/>
      <w:autoSpaceDN/>
      <w:adjustRightInd/>
      <w:spacing w:before="100" w:beforeAutospacing="1" w:after="100" w:afterAutospacing="1"/>
      <w:jc w:val="left"/>
      <w:textAlignment w:val="auto"/>
    </w:pPr>
    <w:rPr>
      <w:sz w:val="24"/>
      <w:szCs w:val="24"/>
    </w:rPr>
  </w:style>
  <w:style w:type="paragraph" w:styleId="Tekstpodstawowy2">
    <w:name w:val="Body Text 2"/>
    <w:basedOn w:val="Normalny"/>
    <w:link w:val="Tekstpodstawowy2Znak"/>
    <w:unhideWhenUsed/>
    <w:rsid w:val="00E9763A"/>
    <w:pPr>
      <w:overflowPunct/>
      <w:autoSpaceDE/>
      <w:autoSpaceDN/>
      <w:adjustRightInd/>
      <w:spacing w:before="100" w:beforeAutospacing="1" w:after="100" w:afterAutospacing="1"/>
      <w:jc w:val="left"/>
      <w:textAlignment w:val="auto"/>
    </w:pPr>
    <w:rPr>
      <w:sz w:val="24"/>
      <w:szCs w:val="24"/>
    </w:rPr>
  </w:style>
  <w:style w:type="character" w:customStyle="1" w:styleId="Tekstpodstawowy2Znak">
    <w:name w:val="Tekst podstawowy 2 Znak"/>
    <w:basedOn w:val="Domylnaczcionkaakapitu"/>
    <w:link w:val="Tekstpodstawowy2"/>
    <w:uiPriority w:val="99"/>
    <w:rsid w:val="00E9763A"/>
    <w:rPr>
      <w:rFonts w:ascii="Times New Roman" w:eastAsia="Times New Roman" w:hAnsi="Times New Roman"/>
      <w:sz w:val="24"/>
      <w:szCs w:val="24"/>
    </w:rPr>
  </w:style>
  <w:style w:type="paragraph" w:styleId="Tekstpodstawowywcity">
    <w:name w:val="Body Text Indent"/>
    <w:basedOn w:val="Normalny"/>
    <w:link w:val="TekstpodstawowywcityZnak"/>
    <w:unhideWhenUsed/>
    <w:rsid w:val="00E9763A"/>
    <w:pPr>
      <w:overflowPunct/>
      <w:autoSpaceDE/>
      <w:autoSpaceDN/>
      <w:adjustRightInd/>
      <w:spacing w:before="100" w:beforeAutospacing="1" w:after="100" w:afterAutospacing="1"/>
      <w:jc w:val="left"/>
      <w:textAlignment w:val="auto"/>
    </w:pPr>
    <w:rPr>
      <w:sz w:val="24"/>
      <w:szCs w:val="24"/>
    </w:rPr>
  </w:style>
  <w:style w:type="character" w:customStyle="1" w:styleId="TekstpodstawowywcityZnak">
    <w:name w:val="Tekst podstawowy wcięty Znak"/>
    <w:basedOn w:val="Domylnaczcionkaakapitu"/>
    <w:link w:val="Tekstpodstawowywcity"/>
    <w:uiPriority w:val="99"/>
    <w:rsid w:val="00E9763A"/>
    <w:rPr>
      <w:rFonts w:ascii="Times New Roman" w:eastAsia="Times New Roman" w:hAnsi="Times New Roman"/>
      <w:sz w:val="24"/>
      <w:szCs w:val="24"/>
    </w:rPr>
  </w:style>
  <w:style w:type="paragraph" w:styleId="Tekstkomentarza">
    <w:name w:val="annotation text"/>
    <w:basedOn w:val="Normalny"/>
    <w:link w:val="TekstkomentarzaZnak"/>
    <w:uiPriority w:val="99"/>
    <w:semiHidden/>
    <w:unhideWhenUsed/>
    <w:rsid w:val="00E9763A"/>
    <w:pPr>
      <w:overflowPunct/>
      <w:autoSpaceDE/>
      <w:autoSpaceDN/>
      <w:adjustRightInd/>
      <w:spacing w:before="100" w:beforeAutospacing="1" w:after="100" w:afterAutospacing="1"/>
      <w:jc w:val="left"/>
      <w:textAlignment w:val="auto"/>
    </w:pPr>
    <w:rPr>
      <w:sz w:val="24"/>
      <w:szCs w:val="24"/>
    </w:rPr>
  </w:style>
  <w:style w:type="character" w:customStyle="1" w:styleId="TekstkomentarzaZnak">
    <w:name w:val="Tekst komentarza Znak"/>
    <w:basedOn w:val="Domylnaczcionkaakapitu"/>
    <w:link w:val="Tekstkomentarza"/>
    <w:uiPriority w:val="99"/>
    <w:semiHidden/>
    <w:rsid w:val="00E9763A"/>
    <w:rPr>
      <w:rFonts w:ascii="Times New Roman" w:eastAsia="Times New Roman" w:hAnsi="Times New Roman"/>
      <w:sz w:val="24"/>
      <w:szCs w:val="24"/>
    </w:rPr>
  </w:style>
  <w:style w:type="paragraph" w:styleId="Tekstpodstawowywcity2">
    <w:name w:val="Body Text Indent 2"/>
    <w:basedOn w:val="Normalny"/>
    <w:link w:val="Tekstpodstawowywcity2Znak"/>
    <w:unhideWhenUsed/>
    <w:rsid w:val="00E9763A"/>
    <w:pPr>
      <w:overflowPunct/>
      <w:autoSpaceDE/>
      <w:autoSpaceDN/>
      <w:adjustRightInd/>
      <w:spacing w:before="100" w:beforeAutospacing="1" w:after="100" w:afterAutospacing="1"/>
      <w:jc w:val="left"/>
      <w:textAlignment w:val="auto"/>
    </w:pPr>
    <w:rPr>
      <w:sz w:val="24"/>
      <w:szCs w:val="24"/>
    </w:rPr>
  </w:style>
  <w:style w:type="character" w:customStyle="1" w:styleId="Tekstpodstawowywcity2Znak">
    <w:name w:val="Tekst podstawowy wcięty 2 Znak"/>
    <w:basedOn w:val="Domylnaczcionkaakapitu"/>
    <w:link w:val="Tekstpodstawowywcity2"/>
    <w:uiPriority w:val="99"/>
    <w:rsid w:val="00E9763A"/>
    <w:rPr>
      <w:rFonts w:ascii="Times New Roman" w:eastAsia="Times New Roman" w:hAnsi="Times New Roman"/>
      <w:sz w:val="24"/>
      <w:szCs w:val="24"/>
    </w:rPr>
  </w:style>
  <w:style w:type="paragraph" w:styleId="Tekstpodstawowy3">
    <w:name w:val="Body Text 3"/>
    <w:basedOn w:val="Normalny"/>
    <w:link w:val="Tekstpodstawowy3Znak"/>
    <w:unhideWhenUsed/>
    <w:rsid w:val="00E9763A"/>
    <w:pPr>
      <w:spacing w:after="120"/>
    </w:pPr>
    <w:rPr>
      <w:sz w:val="16"/>
      <w:szCs w:val="16"/>
    </w:rPr>
  </w:style>
  <w:style w:type="character" w:customStyle="1" w:styleId="Tekstpodstawowy3Znak">
    <w:name w:val="Tekst podstawowy 3 Znak"/>
    <w:basedOn w:val="Domylnaczcionkaakapitu"/>
    <w:link w:val="Tekstpodstawowy3"/>
    <w:uiPriority w:val="99"/>
    <w:rsid w:val="00E9763A"/>
    <w:rPr>
      <w:rFonts w:ascii="Times New Roman" w:eastAsia="Times New Roman" w:hAnsi="Times New Roman"/>
      <w:sz w:val="16"/>
      <w:szCs w:val="16"/>
    </w:rPr>
  </w:style>
  <w:style w:type="paragraph" w:customStyle="1" w:styleId="wypunktowanie">
    <w:name w:val="wypunktowanie"/>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bodytext3">
    <w:name w:val="bodytext3"/>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numerowanie">
    <w:name w:val="numerowanie"/>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bodytextindent3">
    <w:name w:val="bodytextindent3"/>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tablica">
    <w:name w:val="tablica"/>
    <w:basedOn w:val="Normalny"/>
    <w:rsid w:val="00E9763A"/>
    <w:pPr>
      <w:overflowPunct/>
      <w:autoSpaceDE/>
      <w:autoSpaceDN/>
      <w:adjustRightInd/>
      <w:spacing w:before="100" w:beforeAutospacing="1" w:after="100" w:afterAutospacing="1"/>
      <w:jc w:val="left"/>
      <w:textAlignment w:val="auto"/>
    </w:pPr>
    <w:rPr>
      <w:sz w:val="24"/>
      <w:szCs w:val="24"/>
    </w:rPr>
  </w:style>
  <w:style w:type="paragraph" w:customStyle="1" w:styleId="teksttablicy">
    <w:name w:val="teksttablicy"/>
    <w:basedOn w:val="Normalny"/>
    <w:rsid w:val="00E9763A"/>
    <w:pPr>
      <w:overflowPunct/>
      <w:autoSpaceDE/>
      <w:autoSpaceDN/>
      <w:adjustRightInd/>
      <w:spacing w:before="100" w:beforeAutospacing="1" w:after="100" w:afterAutospacing="1"/>
      <w:jc w:val="left"/>
      <w:textAlignment w:val="auto"/>
    </w:pPr>
    <w:rPr>
      <w:sz w:val="24"/>
      <w:szCs w:val="24"/>
    </w:rPr>
  </w:style>
  <w:style w:type="paragraph" w:styleId="Listapunktowana">
    <w:name w:val="List Bullet"/>
    <w:basedOn w:val="Normalny"/>
    <w:unhideWhenUsed/>
    <w:rsid w:val="00E9763A"/>
    <w:pPr>
      <w:numPr>
        <w:numId w:val="1"/>
      </w:numPr>
      <w:tabs>
        <w:tab w:val="clear" w:pos="360"/>
      </w:tabs>
      <w:overflowPunct/>
      <w:autoSpaceDE/>
      <w:autoSpaceDN/>
      <w:adjustRightInd/>
      <w:spacing w:before="100" w:beforeAutospacing="1" w:after="100" w:afterAutospacing="1"/>
      <w:ind w:left="0" w:firstLine="0"/>
      <w:jc w:val="left"/>
      <w:textAlignment w:val="auto"/>
    </w:pPr>
    <w:rPr>
      <w:sz w:val="24"/>
      <w:szCs w:val="24"/>
    </w:rPr>
  </w:style>
  <w:style w:type="paragraph" w:styleId="Podtytu">
    <w:name w:val="Subtitle"/>
    <w:aliases w:val="nagłówek a)"/>
    <w:basedOn w:val="Normalny"/>
    <w:link w:val="PodtytuZnak"/>
    <w:rsid w:val="00E9763A"/>
    <w:pPr>
      <w:suppressAutoHyphens/>
      <w:ind w:left="720"/>
    </w:pPr>
    <w:rPr>
      <w:b/>
      <w:sz w:val="22"/>
    </w:rPr>
  </w:style>
  <w:style w:type="character" w:customStyle="1" w:styleId="PodtytuZnak">
    <w:name w:val="Podtytuł Znak"/>
    <w:aliases w:val="nagłówek a) Znak"/>
    <w:basedOn w:val="Domylnaczcionkaakapitu"/>
    <w:link w:val="Podtytu"/>
    <w:rsid w:val="00E9763A"/>
    <w:rPr>
      <w:rFonts w:ascii="Times New Roman" w:eastAsia="Times New Roman" w:hAnsi="Times New Roman"/>
      <w:b/>
      <w:sz w:val="22"/>
    </w:rPr>
  </w:style>
  <w:style w:type="paragraph" w:customStyle="1" w:styleId="NA">
    <w:name w:val="N/A"/>
    <w:basedOn w:val="Normalny"/>
    <w:rsid w:val="00E9763A"/>
    <w:pPr>
      <w:tabs>
        <w:tab w:val="left" w:pos="9000"/>
        <w:tab w:val="right" w:pos="9360"/>
      </w:tabs>
      <w:suppressAutoHyphens/>
    </w:pPr>
    <w:rPr>
      <w:lang w:val="en-US"/>
    </w:rPr>
  </w:style>
  <w:style w:type="paragraph" w:styleId="Spistreci1">
    <w:name w:val="toc 1"/>
    <w:basedOn w:val="Normalny"/>
    <w:next w:val="Normalny"/>
    <w:autoRedefine/>
    <w:uiPriority w:val="39"/>
    <w:unhideWhenUsed/>
    <w:qFormat/>
    <w:rsid w:val="00E9763A"/>
    <w:pPr>
      <w:tabs>
        <w:tab w:val="right" w:leader="dot" w:pos="10348"/>
      </w:tabs>
      <w:spacing w:before="120" w:after="120"/>
      <w:jc w:val="left"/>
    </w:pPr>
    <w:rPr>
      <w:rFonts w:ascii="Calibri" w:hAnsi="Calibri"/>
      <w:b/>
      <w:bCs/>
      <w:caps/>
    </w:rPr>
  </w:style>
  <w:style w:type="paragraph" w:styleId="Spistreci2">
    <w:name w:val="toc 2"/>
    <w:basedOn w:val="Normalny"/>
    <w:next w:val="Normalny"/>
    <w:autoRedefine/>
    <w:unhideWhenUsed/>
    <w:rsid w:val="00E9763A"/>
    <w:pPr>
      <w:ind w:left="200"/>
      <w:jc w:val="left"/>
    </w:pPr>
    <w:rPr>
      <w:rFonts w:ascii="Calibri" w:hAnsi="Calibri"/>
      <w:smallCaps/>
    </w:rPr>
  </w:style>
  <w:style w:type="paragraph" w:styleId="Spistreci3">
    <w:name w:val="toc 3"/>
    <w:basedOn w:val="Normalny"/>
    <w:next w:val="Normalny"/>
    <w:autoRedefine/>
    <w:unhideWhenUsed/>
    <w:rsid w:val="00E9763A"/>
    <w:pPr>
      <w:ind w:left="400"/>
      <w:jc w:val="left"/>
    </w:pPr>
    <w:rPr>
      <w:rFonts w:ascii="Calibri" w:hAnsi="Calibri"/>
      <w:i/>
      <w:iCs/>
    </w:rPr>
  </w:style>
  <w:style w:type="paragraph" w:styleId="Spistreci5">
    <w:name w:val="toc 5"/>
    <w:basedOn w:val="Normalny"/>
    <w:next w:val="Normalny"/>
    <w:autoRedefine/>
    <w:unhideWhenUsed/>
    <w:rsid w:val="00E9763A"/>
    <w:pPr>
      <w:ind w:left="800"/>
      <w:jc w:val="left"/>
    </w:pPr>
    <w:rPr>
      <w:rFonts w:ascii="Calibri" w:hAnsi="Calibri"/>
      <w:sz w:val="18"/>
      <w:szCs w:val="18"/>
    </w:rPr>
  </w:style>
  <w:style w:type="paragraph" w:styleId="Spistreci6">
    <w:name w:val="toc 6"/>
    <w:basedOn w:val="Normalny"/>
    <w:next w:val="Normalny"/>
    <w:autoRedefine/>
    <w:unhideWhenUsed/>
    <w:rsid w:val="00E9763A"/>
    <w:pPr>
      <w:ind w:left="1000"/>
      <w:jc w:val="left"/>
    </w:pPr>
    <w:rPr>
      <w:rFonts w:ascii="Calibri" w:hAnsi="Calibri"/>
      <w:sz w:val="18"/>
      <w:szCs w:val="18"/>
    </w:rPr>
  </w:style>
  <w:style w:type="paragraph" w:styleId="Spistreci7">
    <w:name w:val="toc 7"/>
    <w:basedOn w:val="Normalny"/>
    <w:next w:val="Normalny"/>
    <w:autoRedefine/>
    <w:unhideWhenUsed/>
    <w:rsid w:val="00E9763A"/>
    <w:pPr>
      <w:ind w:left="1200"/>
      <w:jc w:val="left"/>
    </w:pPr>
    <w:rPr>
      <w:rFonts w:ascii="Calibri" w:hAnsi="Calibri"/>
      <w:sz w:val="18"/>
      <w:szCs w:val="18"/>
    </w:rPr>
  </w:style>
  <w:style w:type="paragraph" w:styleId="Spistreci8">
    <w:name w:val="toc 8"/>
    <w:basedOn w:val="Normalny"/>
    <w:next w:val="Normalny"/>
    <w:autoRedefine/>
    <w:unhideWhenUsed/>
    <w:rsid w:val="00E9763A"/>
    <w:pPr>
      <w:ind w:left="1400"/>
      <w:jc w:val="left"/>
    </w:pPr>
    <w:rPr>
      <w:rFonts w:ascii="Calibri" w:hAnsi="Calibri"/>
      <w:sz w:val="18"/>
      <w:szCs w:val="18"/>
    </w:rPr>
  </w:style>
  <w:style w:type="paragraph" w:styleId="Spistreci9">
    <w:name w:val="toc 9"/>
    <w:basedOn w:val="Normalny"/>
    <w:next w:val="Normalny"/>
    <w:autoRedefine/>
    <w:unhideWhenUsed/>
    <w:rsid w:val="00E9763A"/>
    <w:pPr>
      <w:ind w:left="1600"/>
      <w:jc w:val="left"/>
    </w:pPr>
    <w:rPr>
      <w:rFonts w:ascii="Calibri" w:hAnsi="Calibri"/>
      <w:sz w:val="18"/>
      <w:szCs w:val="18"/>
    </w:rPr>
  </w:style>
  <w:style w:type="character" w:styleId="Hipercze">
    <w:name w:val="Hyperlink"/>
    <w:basedOn w:val="Domylnaczcionkaakapitu"/>
    <w:uiPriority w:val="99"/>
    <w:unhideWhenUsed/>
    <w:rsid w:val="00E9763A"/>
    <w:rPr>
      <w:color w:val="0000FF"/>
      <w:u w:val="single"/>
    </w:rPr>
  </w:style>
  <w:style w:type="paragraph" w:customStyle="1" w:styleId="StylIwony0">
    <w:name w:val="Styl Iwony"/>
    <w:basedOn w:val="Normalny"/>
    <w:rsid w:val="00E9763A"/>
    <w:pPr>
      <w:spacing w:before="120" w:after="120"/>
    </w:pPr>
    <w:rPr>
      <w:rFonts w:ascii="Bookman Old Style" w:hAnsi="Bookman Old Style"/>
      <w:sz w:val="24"/>
    </w:rPr>
  </w:style>
  <w:style w:type="paragraph" w:customStyle="1" w:styleId="Tekstpodstawowy21">
    <w:name w:val="Tekst podstawowy 21"/>
    <w:basedOn w:val="Normalny"/>
    <w:rsid w:val="00E9763A"/>
    <w:pPr>
      <w:ind w:left="360"/>
    </w:pPr>
  </w:style>
  <w:style w:type="character" w:styleId="Numerstrony">
    <w:name w:val="page number"/>
    <w:basedOn w:val="Domylnaczcionkaakapitu"/>
    <w:rsid w:val="00E9763A"/>
  </w:style>
  <w:style w:type="paragraph" w:styleId="Tekstpodstawowywcity3">
    <w:name w:val="Body Text Indent 3"/>
    <w:basedOn w:val="Normalny"/>
    <w:link w:val="Tekstpodstawowywcity3Znak"/>
    <w:rsid w:val="00E9763A"/>
    <w:pPr>
      <w:overflowPunct/>
      <w:autoSpaceDE/>
      <w:autoSpaceDN/>
      <w:adjustRightInd/>
      <w:spacing w:before="60"/>
      <w:textAlignment w:val="auto"/>
    </w:pPr>
    <w:rPr>
      <w:sz w:val="24"/>
    </w:rPr>
  </w:style>
  <w:style w:type="character" w:customStyle="1" w:styleId="Tekstpodstawowywcity3Znak">
    <w:name w:val="Tekst podstawowy wcięty 3 Znak"/>
    <w:basedOn w:val="Domylnaczcionkaakapitu"/>
    <w:link w:val="Tekstpodstawowywcity3"/>
    <w:uiPriority w:val="99"/>
    <w:rsid w:val="00E9763A"/>
    <w:rPr>
      <w:rFonts w:ascii="Times New Roman" w:eastAsia="Times New Roman" w:hAnsi="Times New Roman"/>
      <w:sz w:val="24"/>
    </w:rPr>
  </w:style>
  <w:style w:type="paragraph" w:customStyle="1" w:styleId="10">
    <w:name w:val="_10"/>
    <w:basedOn w:val="Normalny"/>
    <w:rsid w:val="00E9763A"/>
    <w:pPr>
      <w:overflowPunct/>
      <w:autoSpaceDE/>
      <w:autoSpaceDN/>
      <w:adjustRightInd/>
      <w:textAlignment w:val="auto"/>
    </w:pPr>
  </w:style>
  <w:style w:type="paragraph" w:customStyle="1" w:styleId="Styl12ptWyjustowany">
    <w:name w:val="Styl 12 pt Wyjustowany"/>
    <w:basedOn w:val="Normalny"/>
    <w:rsid w:val="00E9763A"/>
    <w:pPr>
      <w:overflowPunct/>
      <w:autoSpaceDE/>
      <w:autoSpaceDN/>
      <w:adjustRightInd/>
      <w:textAlignment w:val="auto"/>
    </w:pPr>
  </w:style>
  <w:style w:type="paragraph" w:styleId="Bezodstpw">
    <w:name w:val="No Spacing"/>
    <w:aliases w:val="SPIS TREŚCI,SPIS TREŚCI 1"/>
    <w:basedOn w:val="Normalny"/>
    <w:link w:val="BezodstpwZnak"/>
    <w:qFormat/>
    <w:rsid w:val="00E9763A"/>
    <w:pPr>
      <w:overflowPunct/>
      <w:autoSpaceDE/>
      <w:autoSpaceDN/>
      <w:adjustRightInd/>
      <w:ind w:firstLine="697"/>
      <w:textAlignment w:val="auto"/>
    </w:pPr>
    <w:rPr>
      <w:rFonts w:eastAsia="Calibri"/>
      <w:sz w:val="24"/>
      <w:szCs w:val="24"/>
      <w:lang w:eastAsia="en-US"/>
    </w:rPr>
  </w:style>
  <w:style w:type="character" w:customStyle="1" w:styleId="BezodstpwZnak">
    <w:name w:val="Bez odstępów Znak"/>
    <w:aliases w:val="SPIS TREŚCI Znak,SPIS TREŚCI 1 Znak"/>
    <w:basedOn w:val="Domylnaczcionkaakapitu"/>
    <w:link w:val="Bezodstpw"/>
    <w:rsid w:val="00E9763A"/>
    <w:rPr>
      <w:rFonts w:ascii="Times New Roman" w:hAnsi="Times New Roman"/>
      <w:sz w:val="24"/>
      <w:szCs w:val="24"/>
      <w:lang w:eastAsia="en-US"/>
    </w:rPr>
  </w:style>
  <w:style w:type="character" w:customStyle="1" w:styleId="TekstprzypisukocowegoZnak">
    <w:name w:val="Tekst przypisu końcowego Znak"/>
    <w:basedOn w:val="Domylnaczcionkaakapitu"/>
    <w:link w:val="Tekstprzypisukocowego"/>
    <w:uiPriority w:val="99"/>
    <w:semiHidden/>
    <w:rsid w:val="00E9763A"/>
    <w:rPr>
      <w:rFonts w:ascii="Times New Roman" w:eastAsia="Times New Roman" w:hAnsi="Times New Roman"/>
    </w:rPr>
  </w:style>
  <w:style w:type="paragraph" w:styleId="Tekstprzypisukocowego">
    <w:name w:val="endnote text"/>
    <w:basedOn w:val="Normalny"/>
    <w:link w:val="TekstprzypisukocowegoZnak"/>
    <w:uiPriority w:val="99"/>
    <w:semiHidden/>
    <w:rsid w:val="00E9763A"/>
  </w:style>
  <w:style w:type="character" w:customStyle="1" w:styleId="TekstprzypisukocowegoZnak1">
    <w:name w:val="Tekst przypisu końcowego Znak1"/>
    <w:basedOn w:val="Domylnaczcionkaakapitu"/>
    <w:uiPriority w:val="99"/>
    <w:semiHidden/>
    <w:rsid w:val="00E9763A"/>
    <w:rPr>
      <w:rFonts w:ascii="Times New Roman" w:eastAsia="Times New Roman" w:hAnsi="Times New Roman"/>
    </w:rPr>
  </w:style>
  <w:style w:type="paragraph" w:customStyle="1" w:styleId="Rysunek">
    <w:name w:val="Rysunek"/>
    <w:basedOn w:val="Normalny"/>
    <w:next w:val="Tekstpodstawowy"/>
    <w:rsid w:val="00E9763A"/>
    <w:pPr>
      <w:keepLines/>
      <w:tabs>
        <w:tab w:val="left" w:pos="-720"/>
      </w:tabs>
      <w:suppressAutoHyphens/>
      <w:spacing w:before="260"/>
      <w:jc w:val="center"/>
    </w:pPr>
    <w:rPr>
      <w:b/>
      <w:noProof/>
      <w:sz w:val="24"/>
    </w:rPr>
  </w:style>
  <w:style w:type="paragraph" w:customStyle="1" w:styleId="Tekstpodstawowy31">
    <w:name w:val="Tekst podstawowy 31"/>
    <w:basedOn w:val="Normalny"/>
    <w:rsid w:val="00E9763A"/>
    <w:pPr>
      <w:widowControl w:val="0"/>
    </w:pPr>
    <w:rPr>
      <w:sz w:val="24"/>
    </w:rPr>
  </w:style>
  <w:style w:type="paragraph" w:customStyle="1" w:styleId="Wypunktowanie0">
    <w:name w:val="Wypunktowanie"/>
    <w:basedOn w:val="Normalny"/>
    <w:rsid w:val="00E9763A"/>
    <w:pPr>
      <w:widowControl w:val="0"/>
      <w:tabs>
        <w:tab w:val="left" w:pos="708"/>
      </w:tabs>
      <w:ind w:left="708" w:hanging="708"/>
      <w:jc w:val="left"/>
    </w:pPr>
    <w:rPr>
      <w:sz w:val="24"/>
    </w:rPr>
  </w:style>
  <w:style w:type="paragraph" w:customStyle="1" w:styleId="Tekstpodstawowywcity31">
    <w:name w:val="Tekst podstawowy wcięty 31"/>
    <w:basedOn w:val="Normalny"/>
    <w:rsid w:val="00E9763A"/>
    <w:pPr>
      <w:widowControl w:val="0"/>
      <w:ind w:left="709"/>
    </w:pPr>
    <w:rPr>
      <w:rFonts w:ascii="Arial" w:hAnsi="Arial"/>
      <w:sz w:val="24"/>
    </w:rPr>
  </w:style>
  <w:style w:type="paragraph" w:customStyle="1" w:styleId="Numerowanie0">
    <w:name w:val="Numerowanie"/>
    <w:basedOn w:val="Tekstpodstawowy"/>
    <w:rsid w:val="00E9763A"/>
    <w:pPr>
      <w:widowControl w:val="0"/>
      <w:spacing w:after="0"/>
      <w:jc w:val="center"/>
    </w:pPr>
    <w:rPr>
      <w:sz w:val="24"/>
      <w:lang w:val="fr-FR"/>
    </w:rPr>
  </w:style>
  <w:style w:type="paragraph" w:customStyle="1" w:styleId="Tablica0">
    <w:name w:val="Tablica"/>
    <w:basedOn w:val="Normalny"/>
    <w:next w:val="Normalny"/>
    <w:rsid w:val="00E9763A"/>
    <w:pPr>
      <w:keepNext/>
      <w:keepLines/>
      <w:tabs>
        <w:tab w:val="left" w:pos="-720"/>
      </w:tabs>
      <w:suppressAutoHyphens/>
      <w:spacing w:before="120" w:line="360" w:lineRule="auto"/>
      <w:jc w:val="center"/>
    </w:pPr>
    <w:rPr>
      <w:b/>
      <w:sz w:val="24"/>
    </w:rPr>
  </w:style>
  <w:style w:type="paragraph" w:customStyle="1" w:styleId="Teksttablicy0">
    <w:name w:val="Tekst tablicy"/>
    <w:basedOn w:val="Tekstpodstawowy"/>
    <w:next w:val="Tekstpodstawowy"/>
    <w:rsid w:val="00E9763A"/>
    <w:pPr>
      <w:keepLines/>
      <w:overflowPunct/>
      <w:autoSpaceDE/>
      <w:autoSpaceDN/>
      <w:adjustRightInd/>
      <w:spacing w:after="0"/>
      <w:jc w:val="center"/>
      <w:textAlignment w:val="auto"/>
    </w:pPr>
    <w:rPr>
      <w:rFonts w:ascii="Arial" w:hAnsi="Arial" w:cs="Arial"/>
      <w:bCs/>
      <w:sz w:val="24"/>
      <w:lang w:val="fr-FR"/>
    </w:rPr>
  </w:style>
  <w:style w:type="paragraph" w:styleId="Akapitzlist">
    <w:name w:val="List Paragraph"/>
    <w:basedOn w:val="Normalny"/>
    <w:link w:val="AkapitzlistZnak"/>
    <w:qFormat/>
    <w:rsid w:val="00E9763A"/>
    <w:pPr>
      <w:ind w:left="720"/>
      <w:contextualSpacing/>
    </w:pPr>
  </w:style>
  <w:style w:type="character" w:customStyle="1" w:styleId="AkapitzlistZnak">
    <w:name w:val="Akapit z listą Znak"/>
    <w:basedOn w:val="Domylnaczcionkaakapitu"/>
    <w:link w:val="Akapitzlist"/>
    <w:uiPriority w:val="34"/>
    <w:rsid w:val="00E9763A"/>
    <w:rPr>
      <w:rFonts w:ascii="Arial Narrow" w:eastAsia="Times New Roman" w:hAnsi="Arial Narrow"/>
    </w:rPr>
  </w:style>
  <w:style w:type="character" w:customStyle="1" w:styleId="spelle">
    <w:name w:val="spelle"/>
    <w:basedOn w:val="Domylnaczcionkaakapitu"/>
    <w:rsid w:val="00E9763A"/>
  </w:style>
  <w:style w:type="paragraph" w:styleId="Tytu">
    <w:name w:val="Title"/>
    <w:basedOn w:val="Normalny"/>
    <w:next w:val="Normalny"/>
    <w:link w:val="TytuZnak"/>
    <w:uiPriority w:val="10"/>
    <w:qFormat/>
    <w:rsid w:val="00E9763A"/>
    <w:pPr>
      <w:spacing w:before="240" w:after="60"/>
      <w:jc w:val="center"/>
      <w:outlineLvl w:val="0"/>
    </w:pPr>
    <w:rPr>
      <w:rFonts w:ascii="Cambria" w:hAnsi="Cambria"/>
      <w:b/>
      <w:bCs/>
      <w:kern w:val="28"/>
      <w:sz w:val="32"/>
      <w:szCs w:val="32"/>
    </w:rPr>
  </w:style>
  <w:style w:type="character" w:customStyle="1" w:styleId="TytuZnak">
    <w:name w:val="Tytuł Znak"/>
    <w:basedOn w:val="Domylnaczcionkaakapitu"/>
    <w:link w:val="Tytu"/>
    <w:uiPriority w:val="10"/>
    <w:rsid w:val="00E9763A"/>
    <w:rPr>
      <w:rFonts w:ascii="Cambria" w:eastAsia="Times New Roman" w:hAnsi="Cambria"/>
      <w:b/>
      <w:bCs/>
      <w:kern w:val="28"/>
      <w:sz w:val="32"/>
      <w:szCs w:val="32"/>
    </w:rPr>
  </w:style>
  <w:style w:type="character" w:styleId="Odwoaniedokomentarza">
    <w:name w:val="annotation reference"/>
    <w:basedOn w:val="Domylnaczcionkaakapitu"/>
    <w:uiPriority w:val="99"/>
    <w:semiHidden/>
    <w:unhideWhenUsed/>
    <w:rsid w:val="00E9763A"/>
    <w:rPr>
      <w:sz w:val="16"/>
      <w:szCs w:val="16"/>
    </w:rPr>
  </w:style>
  <w:style w:type="paragraph" w:styleId="Tematkomentarza">
    <w:name w:val="annotation subject"/>
    <w:basedOn w:val="Tekstkomentarza"/>
    <w:next w:val="Tekstkomentarza"/>
    <w:link w:val="TematkomentarzaZnak"/>
    <w:uiPriority w:val="99"/>
    <w:semiHidden/>
    <w:unhideWhenUsed/>
    <w:rsid w:val="00E9763A"/>
    <w:pPr>
      <w:overflowPunct w:val="0"/>
      <w:autoSpaceDE w:val="0"/>
      <w:autoSpaceDN w:val="0"/>
      <w:adjustRightInd w:val="0"/>
      <w:spacing w:before="0" w:beforeAutospacing="0" w:after="0" w:afterAutospacing="0"/>
      <w:jc w:val="both"/>
      <w:textAlignment w:val="baseline"/>
    </w:pPr>
    <w:rPr>
      <w:b/>
      <w:bCs/>
      <w:sz w:val="20"/>
      <w:szCs w:val="20"/>
    </w:rPr>
  </w:style>
  <w:style w:type="character" w:customStyle="1" w:styleId="TematkomentarzaZnak">
    <w:name w:val="Temat komentarza Znak"/>
    <w:basedOn w:val="TekstkomentarzaZnak"/>
    <w:link w:val="Tematkomentarza"/>
    <w:uiPriority w:val="99"/>
    <w:semiHidden/>
    <w:rsid w:val="00E9763A"/>
    <w:rPr>
      <w:rFonts w:ascii="Times New Roman" w:eastAsia="Times New Roman" w:hAnsi="Times New Roman"/>
      <w:b/>
      <w:bCs/>
      <w:sz w:val="24"/>
      <w:szCs w:val="24"/>
    </w:rPr>
  </w:style>
  <w:style w:type="character" w:styleId="Odwoanieprzypisudolnego">
    <w:name w:val="footnote reference"/>
    <w:basedOn w:val="Domylnaczcionkaakapitu"/>
    <w:semiHidden/>
    <w:rsid w:val="00E9763A"/>
    <w:rPr>
      <w:vertAlign w:val="superscript"/>
    </w:rPr>
  </w:style>
  <w:style w:type="table" w:styleId="Tabela-Siatka">
    <w:name w:val="Table Grid"/>
    <w:basedOn w:val="Standardowy"/>
    <w:uiPriority w:val="39"/>
    <w:rsid w:val="00E9763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basedOn w:val="Domylnaczcionkaakapitu"/>
    <w:uiPriority w:val="99"/>
    <w:semiHidden/>
    <w:unhideWhenUsed/>
    <w:rsid w:val="00E9763A"/>
    <w:rPr>
      <w:vertAlign w:val="superscript"/>
    </w:rPr>
  </w:style>
  <w:style w:type="paragraph" w:customStyle="1" w:styleId="spisP">
    <w:name w:val="spis_P"/>
    <w:basedOn w:val="Bezodstpw"/>
    <w:link w:val="spisPZnak"/>
    <w:rsid w:val="00E9763A"/>
    <w:pPr>
      <w:ind w:firstLine="0"/>
      <w:jc w:val="center"/>
    </w:pPr>
    <w:rPr>
      <w:b/>
      <w:i/>
      <w:sz w:val="28"/>
      <w:szCs w:val="28"/>
    </w:rPr>
  </w:style>
  <w:style w:type="character" w:customStyle="1" w:styleId="spisPZnak">
    <w:name w:val="spis_P Znak"/>
    <w:basedOn w:val="BezodstpwZnak"/>
    <w:link w:val="spisP"/>
    <w:rsid w:val="00E9763A"/>
    <w:rPr>
      <w:rFonts w:ascii="Arial Narrow" w:hAnsi="Arial Narrow"/>
      <w:b/>
      <w:i/>
      <w:sz w:val="28"/>
      <w:szCs w:val="28"/>
      <w:lang w:eastAsia="en-US"/>
    </w:rPr>
  </w:style>
  <w:style w:type="character" w:styleId="UyteHipercze">
    <w:name w:val="FollowedHyperlink"/>
    <w:basedOn w:val="Domylnaczcionkaakapitu"/>
    <w:uiPriority w:val="99"/>
    <w:semiHidden/>
    <w:unhideWhenUsed/>
    <w:rsid w:val="00E9763A"/>
    <w:rPr>
      <w:color w:val="800080"/>
      <w:u w:val="single"/>
    </w:rPr>
  </w:style>
  <w:style w:type="paragraph" w:customStyle="1" w:styleId="Tekstpodstawowy22">
    <w:name w:val="Tekst podstawowy 22"/>
    <w:basedOn w:val="Normalny"/>
    <w:rsid w:val="00E9763A"/>
    <w:pPr>
      <w:ind w:left="708"/>
      <w:jc w:val="left"/>
      <w:textAlignment w:val="auto"/>
    </w:pPr>
    <w:rPr>
      <w:rFonts w:ascii="Arial" w:hAnsi="Arial"/>
      <w:sz w:val="24"/>
    </w:rPr>
  </w:style>
  <w:style w:type="paragraph" w:styleId="Wcicienormalne">
    <w:name w:val="Normal Indent"/>
    <w:basedOn w:val="Normalny"/>
    <w:unhideWhenUsed/>
    <w:rsid w:val="00E9763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value">
    <w:name w:val="value"/>
    <w:basedOn w:val="Domylnaczcionkaakapitu"/>
    <w:rsid w:val="00E9763A"/>
  </w:style>
  <w:style w:type="paragraph" w:customStyle="1" w:styleId="N4">
    <w:name w:val="N4"/>
    <w:next w:val="Nagwek3"/>
    <w:qFormat/>
    <w:rsid w:val="00E9763A"/>
    <w:pPr>
      <w:numPr>
        <w:numId w:val="154"/>
      </w:numPr>
      <w:jc w:val="both"/>
    </w:pPr>
    <w:rPr>
      <w:rFonts w:ascii="Arial Narrow" w:eastAsia="Times New Roman" w:hAnsi="Arial Narrow"/>
    </w:rPr>
  </w:style>
  <w:style w:type="character" w:customStyle="1" w:styleId="Nagwek9Znak">
    <w:name w:val="Nagłówek 9 Znak"/>
    <w:basedOn w:val="Domylnaczcionkaakapitu"/>
    <w:link w:val="Nagwek9"/>
    <w:rsid w:val="00E9763A"/>
    <w:rPr>
      <w:rFonts w:ascii="Arial Narrow" w:eastAsia="Times New Roman" w:hAnsi="Arial Narrow"/>
      <w:bCs/>
      <w:lang w:eastAsia="ar-SA"/>
    </w:rPr>
  </w:style>
  <w:style w:type="paragraph" w:customStyle="1" w:styleId="msolistparagraphcxspfirst">
    <w:name w:val="msolistparagraphcxspfirst"/>
    <w:basedOn w:val="Normalny"/>
    <w:rsid w:val="00E9763A"/>
    <w:pPr>
      <w:overflowPunct/>
      <w:autoSpaceDE/>
      <w:autoSpaceDN/>
      <w:adjustRightInd/>
      <w:spacing w:before="120"/>
      <w:ind w:left="720"/>
      <w:textAlignment w:val="auto"/>
    </w:pPr>
    <w:rPr>
      <w:rFonts w:ascii="Times New Roman" w:eastAsiaTheme="minorEastAsia" w:hAnsi="Times New Roman"/>
      <w:sz w:val="24"/>
      <w:szCs w:val="24"/>
    </w:rPr>
  </w:style>
  <w:style w:type="paragraph" w:customStyle="1" w:styleId="msolistparagraphcxspmiddle">
    <w:name w:val="msolistparagraphcxspmiddle"/>
    <w:basedOn w:val="Normalny"/>
    <w:rsid w:val="00E9763A"/>
    <w:pPr>
      <w:overflowPunct/>
      <w:autoSpaceDE/>
      <w:autoSpaceDN/>
      <w:adjustRightInd/>
      <w:ind w:left="720"/>
      <w:textAlignment w:val="auto"/>
    </w:pPr>
    <w:rPr>
      <w:rFonts w:ascii="Times New Roman" w:eastAsiaTheme="minorEastAsia" w:hAnsi="Times New Roman"/>
      <w:sz w:val="24"/>
      <w:szCs w:val="24"/>
    </w:rPr>
  </w:style>
  <w:style w:type="paragraph" w:customStyle="1" w:styleId="msolistparagraphcxsplast">
    <w:name w:val="msolistparagraphcxsplast"/>
    <w:basedOn w:val="Normalny"/>
    <w:rsid w:val="00E9763A"/>
    <w:pPr>
      <w:overflowPunct/>
      <w:autoSpaceDE/>
      <w:autoSpaceDN/>
      <w:adjustRightInd/>
      <w:spacing w:after="120"/>
      <w:ind w:left="720"/>
      <w:textAlignment w:val="auto"/>
    </w:pPr>
    <w:rPr>
      <w:rFonts w:ascii="Times New Roman" w:eastAsiaTheme="minorEastAsia" w:hAnsi="Times New Roman"/>
      <w:sz w:val="24"/>
      <w:szCs w:val="24"/>
    </w:rPr>
  </w:style>
  <w:style w:type="character" w:customStyle="1" w:styleId="fontstyle40">
    <w:name w:val="fontstyle40"/>
    <w:basedOn w:val="Domylnaczcionkaakapitu"/>
    <w:rsid w:val="00E9763A"/>
  </w:style>
  <w:style w:type="paragraph" w:customStyle="1" w:styleId="style182">
    <w:name w:val="style182"/>
    <w:basedOn w:val="Normalny"/>
    <w:rsid w:val="00E9763A"/>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styleId="Tekstzastpczy">
    <w:name w:val="Placeholder Text"/>
    <w:basedOn w:val="Domylnaczcionkaakapitu"/>
    <w:uiPriority w:val="99"/>
    <w:semiHidden/>
    <w:rsid w:val="00E9763A"/>
    <w:rPr>
      <w:color w:val="808080"/>
    </w:rPr>
  </w:style>
  <w:style w:type="paragraph" w:styleId="Poprawka">
    <w:name w:val="Revision"/>
    <w:hidden/>
    <w:uiPriority w:val="99"/>
    <w:semiHidden/>
    <w:rsid w:val="00186A55"/>
    <w:rPr>
      <w:rFonts w:ascii="Arial Narrow" w:eastAsia="Times New Roman"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5091">
      <w:bodyDiv w:val="1"/>
      <w:marLeft w:val="0"/>
      <w:marRight w:val="0"/>
      <w:marTop w:val="0"/>
      <w:marBottom w:val="0"/>
      <w:divBdr>
        <w:top w:val="none" w:sz="0" w:space="0" w:color="auto"/>
        <w:left w:val="none" w:sz="0" w:space="0" w:color="auto"/>
        <w:bottom w:val="none" w:sz="0" w:space="0" w:color="auto"/>
        <w:right w:val="none" w:sz="0" w:space="0" w:color="auto"/>
      </w:divBdr>
    </w:div>
    <w:div w:id="21783060">
      <w:bodyDiv w:val="1"/>
      <w:marLeft w:val="0"/>
      <w:marRight w:val="0"/>
      <w:marTop w:val="0"/>
      <w:marBottom w:val="0"/>
      <w:divBdr>
        <w:top w:val="none" w:sz="0" w:space="0" w:color="auto"/>
        <w:left w:val="none" w:sz="0" w:space="0" w:color="auto"/>
        <w:bottom w:val="none" w:sz="0" w:space="0" w:color="auto"/>
        <w:right w:val="none" w:sz="0" w:space="0" w:color="auto"/>
      </w:divBdr>
    </w:div>
    <w:div w:id="37557542">
      <w:bodyDiv w:val="1"/>
      <w:marLeft w:val="0"/>
      <w:marRight w:val="0"/>
      <w:marTop w:val="0"/>
      <w:marBottom w:val="0"/>
      <w:divBdr>
        <w:top w:val="none" w:sz="0" w:space="0" w:color="auto"/>
        <w:left w:val="none" w:sz="0" w:space="0" w:color="auto"/>
        <w:bottom w:val="none" w:sz="0" w:space="0" w:color="auto"/>
        <w:right w:val="none" w:sz="0" w:space="0" w:color="auto"/>
      </w:divBdr>
    </w:div>
    <w:div w:id="43871533">
      <w:bodyDiv w:val="1"/>
      <w:marLeft w:val="0"/>
      <w:marRight w:val="0"/>
      <w:marTop w:val="0"/>
      <w:marBottom w:val="0"/>
      <w:divBdr>
        <w:top w:val="none" w:sz="0" w:space="0" w:color="auto"/>
        <w:left w:val="none" w:sz="0" w:space="0" w:color="auto"/>
        <w:bottom w:val="none" w:sz="0" w:space="0" w:color="auto"/>
        <w:right w:val="none" w:sz="0" w:space="0" w:color="auto"/>
      </w:divBdr>
    </w:div>
    <w:div w:id="51589367">
      <w:bodyDiv w:val="1"/>
      <w:marLeft w:val="0"/>
      <w:marRight w:val="0"/>
      <w:marTop w:val="0"/>
      <w:marBottom w:val="0"/>
      <w:divBdr>
        <w:top w:val="none" w:sz="0" w:space="0" w:color="auto"/>
        <w:left w:val="none" w:sz="0" w:space="0" w:color="auto"/>
        <w:bottom w:val="none" w:sz="0" w:space="0" w:color="auto"/>
        <w:right w:val="none" w:sz="0" w:space="0" w:color="auto"/>
      </w:divBdr>
    </w:div>
    <w:div w:id="59253934">
      <w:bodyDiv w:val="1"/>
      <w:marLeft w:val="0"/>
      <w:marRight w:val="0"/>
      <w:marTop w:val="0"/>
      <w:marBottom w:val="0"/>
      <w:divBdr>
        <w:top w:val="none" w:sz="0" w:space="0" w:color="auto"/>
        <w:left w:val="none" w:sz="0" w:space="0" w:color="auto"/>
        <w:bottom w:val="none" w:sz="0" w:space="0" w:color="auto"/>
        <w:right w:val="none" w:sz="0" w:space="0" w:color="auto"/>
      </w:divBdr>
    </w:div>
    <w:div w:id="75635588">
      <w:bodyDiv w:val="1"/>
      <w:marLeft w:val="0"/>
      <w:marRight w:val="0"/>
      <w:marTop w:val="0"/>
      <w:marBottom w:val="0"/>
      <w:divBdr>
        <w:top w:val="none" w:sz="0" w:space="0" w:color="auto"/>
        <w:left w:val="none" w:sz="0" w:space="0" w:color="auto"/>
        <w:bottom w:val="none" w:sz="0" w:space="0" w:color="auto"/>
        <w:right w:val="none" w:sz="0" w:space="0" w:color="auto"/>
      </w:divBdr>
    </w:div>
    <w:div w:id="91704563">
      <w:bodyDiv w:val="1"/>
      <w:marLeft w:val="0"/>
      <w:marRight w:val="0"/>
      <w:marTop w:val="0"/>
      <w:marBottom w:val="0"/>
      <w:divBdr>
        <w:top w:val="none" w:sz="0" w:space="0" w:color="auto"/>
        <w:left w:val="none" w:sz="0" w:space="0" w:color="auto"/>
        <w:bottom w:val="none" w:sz="0" w:space="0" w:color="auto"/>
        <w:right w:val="none" w:sz="0" w:space="0" w:color="auto"/>
      </w:divBdr>
    </w:div>
    <w:div w:id="118768601">
      <w:bodyDiv w:val="1"/>
      <w:marLeft w:val="0"/>
      <w:marRight w:val="0"/>
      <w:marTop w:val="0"/>
      <w:marBottom w:val="0"/>
      <w:divBdr>
        <w:top w:val="none" w:sz="0" w:space="0" w:color="auto"/>
        <w:left w:val="none" w:sz="0" w:space="0" w:color="auto"/>
        <w:bottom w:val="none" w:sz="0" w:space="0" w:color="auto"/>
        <w:right w:val="none" w:sz="0" w:space="0" w:color="auto"/>
      </w:divBdr>
    </w:div>
    <w:div w:id="126709002">
      <w:bodyDiv w:val="1"/>
      <w:marLeft w:val="0"/>
      <w:marRight w:val="0"/>
      <w:marTop w:val="0"/>
      <w:marBottom w:val="0"/>
      <w:divBdr>
        <w:top w:val="none" w:sz="0" w:space="0" w:color="auto"/>
        <w:left w:val="none" w:sz="0" w:space="0" w:color="auto"/>
        <w:bottom w:val="none" w:sz="0" w:space="0" w:color="auto"/>
        <w:right w:val="none" w:sz="0" w:space="0" w:color="auto"/>
      </w:divBdr>
    </w:div>
    <w:div w:id="130097363">
      <w:bodyDiv w:val="1"/>
      <w:marLeft w:val="0"/>
      <w:marRight w:val="0"/>
      <w:marTop w:val="0"/>
      <w:marBottom w:val="0"/>
      <w:divBdr>
        <w:top w:val="none" w:sz="0" w:space="0" w:color="auto"/>
        <w:left w:val="none" w:sz="0" w:space="0" w:color="auto"/>
        <w:bottom w:val="none" w:sz="0" w:space="0" w:color="auto"/>
        <w:right w:val="none" w:sz="0" w:space="0" w:color="auto"/>
      </w:divBdr>
    </w:div>
    <w:div w:id="132527928">
      <w:bodyDiv w:val="1"/>
      <w:marLeft w:val="0"/>
      <w:marRight w:val="0"/>
      <w:marTop w:val="0"/>
      <w:marBottom w:val="0"/>
      <w:divBdr>
        <w:top w:val="none" w:sz="0" w:space="0" w:color="auto"/>
        <w:left w:val="none" w:sz="0" w:space="0" w:color="auto"/>
        <w:bottom w:val="none" w:sz="0" w:space="0" w:color="auto"/>
        <w:right w:val="none" w:sz="0" w:space="0" w:color="auto"/>
      </w:divBdr>
    </w:div>
    <w:div w:id="136188744">
      <w:bodyDiv w:val="1"/>
      <w:marLeft w:val="0"/>
      <w:marRight w:val="0"/>
      <w:marTop w:val="0"/>
      <w:marBottom w:val="0"/>
      <w:divBdr>
        <w:top w:val="none" w:sz="0" w:space="0" w:color="auto"/>
        <w:left w:val="none" w:sz="0" w:space="0" w:color="auto"/>
        <w:bottom w:val="none" w:sz="0" w:space="0" w:color="auto"/>
        <w:right w:val="none" w:sz="0" w:space="0" w:color="auto"/>
      </w:divBdr>
    </w:div>
    <w:div w:id="144246405">
      <w:bodyDiv w:val="1"/>
      <w:marLeft w:val="0"/>
      <w:marRight w:val="0"/>
      <w:marTop w:val="0"/>
      <w:marBottom w:val="0"/>
      <w:divBdr>
        <w:top w:val="none" w:sz="0" w:space="0" w:color="auto"/>
        <w:left w:val="none" w:sz="0" w:space="0" w:color="auto"/>
        <w:bottom w:val="none" w:sz="0" w:space="0" w:color="auto"/>
        <w:right w:val="none" w:sz="0" w:space="0" w:color="auto"/>
      </w:divBdr>
    </w:div>
    <w:div w:id="153497570">
      <w:bodyDiv w:val="1"/>
      <w:marLeft w:val="0"/>
      <w:marRight w:val="0"/>
      <w:marTop w:val="0"/>
      <w:marBottom w:val="0"/>
      <w:divBdr>
        <w:top w:val="none" w:sz="0" w:space="0" w:color="auto"/>
        <w:left w:val="none" w:sz="0" w:space="0" w:color="auto"/>
        <w:bottom w:val="none" w:sz="0" w:space="0" w:color="auto"/>
        <w:right w:val="none" w:sz="0" w:space="0" w:color="auto"/>
      </w:divBdr>
    </w:div>
    <w:div w:id="158153259">
      <w:bodyDiv w:val="1"/>
      <w:marLeft w:val="0"/>
      <w:marRight w:val="0"/>
      <w:marTop w:val="0"/>
      <w:marBottom w:val="0"/>
      <w:divBdr>
        <w:top w:val="none" w:sz="0" w:space="0" w:color="auto"/>
        <w:left w:val="none" w:sz="0" w:space="0" w:color="auto"/>
        <w:bottom w:val="none" w:sz="0" w:space="0" w:color="auto"/>
        <w:right w:val="none" w:sz="0" w:space="0" w:color="auto"/>
      </w:divBdr>
    </w:div>
    <w:div w:id="158155674">
      <w:bodyDiv w:val="1"/>
      <w:marLeft w:val="0"/>
      <w:marRight w:val="0"/>
      <w:marTop w:val="0"/>
      <w:marBottom w:val="0"/>
      <w:divBdr>
        <w:top w:val="none" w:sz="0" w:space="0" w:color="auto"/>
        <w:left w:val="none" w:sz="0" w:space="0" w:color="auto"/>
        <w:bottom w:val="none" w:sz="0" w:space="0" w:color="auto"/>
        <w:right w:val="none" w:sz="0" w:space="0" w:color="auto"/>
      </w:divBdr>
    </w:div>
    <w:div w:id="166020818">
      <w:bodyDiv w:val="1"/>
      <w:marLeft w:val="0"/>
      <w:marRight w:val="0"/>
      <w:marTop w:val="0"/>
      <w:marBottom w:val="0"/>
      <w:divBdr>
        <w:top w:val="none" w:sz="0" w:space="0" w:color="auto"/>
        <w:left w:val="none" w:sz="0" w:space="0" w:color="auto"/>
        <w:bottom w:val="none" w:sz="0" w:space="0" w:color="auto"/>
        <w:right w:val="none" w:sz="0" w:space="0" w:color="auto"/>
      </w:divBdr>
    </w:div>
    <w:div w:id="167790979">
      <w:bodyDiv w:val="1"/>
      <w:marLeft w:val="0"/>
      <w:marRight w:val="0"/>
      <w:marTop w:val="0"/>
      <w:marBottom w:val="0"/>
      <w:divBdr>
        <w:top w:val="none" w:sz="0" w:space="0" w:color="auto"/>
        <w:left w:val="none" w:sz="0" w:space="0" w:color="auto"/>
        <w:bottom w:val="none" w:sz="0" w:space="0" w:color="auto"/>
        <w:right w:val="none" w:sz="0" w:space="0" w:color="auto"/>
      </w:divBdr>
    </w:div>
    <w:div w:id="177081453">
      <w:bodyDiv w:val="1"/>
      <w:marLeft w:val="0"/>
      <w:marRight w:val="0"/>
      <w:marTop w:val="0"/>
      <w:marBottom w:val="0"/>
      <w:divBdr>
        <w:top w:val="none" w:sz="0" w:space="0" w:color="auto"/>
        <w:left w:val="none" w:sz="0" w:space="0" w:color="auto"/>
        <w:bottom w:val="none" w:sz="0" w:space="0" w:color="auto"/>
        <w:right w:val="none" w:sz="0" w:space="0" w:color="auto"/>
      </w:divBdr>
      <w:divsChild>
        <w:div w:id="37777316">
          <w:marLeft w:val="0"/>
          <w:marRight w:val="0"/>
          <w:marTop w:val="0"/>
          <w:marBottom w:val="0"/>
          <w:divBdr>
            <w:top w:val="none" w:sz="0" w:space="0" w:color="auto"/>
            <w:left w:val="none" w:sz="0" w:space="0" w:color="auto"/>
            <w:bottom w:val="none" w:sz="0" w:space="0" w:color="auto"/>
            <w:right w:val="none" w:sz="0" w:space="0" w:color="auto"/>
          </w:divBdr>
        </w:div>
        <w:div w:id="62993453">
          <w:marLeft w:val="0"/>
          <w:marRight w:val="0"/>
          <w:marTop w:val="0"/>
          <w:marBottom w:val="0"/>
          <w:divBdr>
            <w:top w:val="none" w:sz="0" w:space="0" w:color="auto"/>
            <w:left w:val="none" w:sz="0" w:space="0" w:color="auto"/>
            <w:bottom w:val="none" w:sz="0" w:space="0" w:color="auto"/>
            <w:right w:val="none" w:sz="0" w:space="0" w:color="auto"/>
          </w:divBdr>
        </w:div>
        <w:div w:id="600914898">
          <w:marLeft w:val="0"/>
          <w:marRight w:val="0"/>
          <w:marTop w:val="0"/>
          <w:marBottom w:val="0"/>
          <w:divBdr>
            <w:top w:val="none" w:sz="0" w:space="0" w:color="auto"/>
            <w:left w:val="none" w:sz="0" w:space="0" w:color="auto"/>
            <w:bottom w:val="none" w:sz="0" w:space="0" w:color="auto"/>
            <w:right w:val="none" w:sz="0" w:space="0" w:color="auto"/>
          </w:divBdr>
        </w:div>
        <w:div w:id="826942400">
          <w:marLeft w:val="0"/>
          <w:marRight w:val="0"/>
          <w:marTop w:val="0"/>
          <w:marBottom w:val="0"/>
          <w:divBdr>
            <w:top w:val="none" w:sz="0" w:space="0" w:color="auto"/>
            <w:left w:val="none" w:sz="0" w:space="0" w:color="auto"/>
            <w:bottom w:val="none" w:sz="0" w:space="0" w:color="auto"/>
            <w:right w:val="none" w:sz="0" w:space="0" w:color="auto"/>
          </w:divBdr>
        </w:div>
        <w:div w:id="986863322">
          <w:marLeft w:val="0"/>
          <w:marRight w:val="0"/>
          <w:marTop w:val="0"/>
          <w:marBottom w:val="0"/>
          <w:divBdr>
            <w:top w:val="none" w:sz="0" w:space="0" w:color="auto"/>
            <w:left w:val="none" w:sz="0" w:space="0" w:color="auto"/>
            <w:bottom w:val="none" w:sz="0" w:space="0" w:color="auto"/>
            <w:right w:val="none" w:sz="0" w:space="0" w:color="auto"/>
          </w:divBdr>
        </w:div>
        <w:div w:id="989674713">
          <w:marLeft w:val="0"/>
          <w:marRight w:val="0"/>
          <w:marTop w:val="0"/>
          <w:marBottom w:val="0"/>
          <w:divBdr>
            <w:top w:val="none" w:sz="0" w:space="0" w:color="auto"/>
            <w:left w:val="none" w:sz="0" w:space="0" w:color="auto"/>
            <w:bottom w:val="none" w:sz="0" w:space="0" w:color="auto"/>
            <w:right w:val="none" w:sz="0" w:space="0" w:color="auto"/>
          </w:divBdr>
        </w:div>
        <w:div w:id="1392387982">
          <w:marLeft w:val="0"/>
          <w:marRight w:val="0"/>
          <w:marTop w:val="0"/>
          <w:marBottom w:val="0"/>
          <w:divBdr>
            <w:top w:val="none" w:sz="0" w:space="0" w:color="auto"/>
            <w:left w:val="none" w:sz="0" w:space="0" w:color="auto"/>
            <w:bottom w:val="none" w:sz="0" w:space="0" w:color="auto"/>
            <w:right w:val="none" w:sz="0" w:space="0" w:color="auto"/>
          </w:divBdr>
        </w:div>
        <w:div w:id="1631285067">
          <w:marLeft w:val="0"/>
          <w:marRight w:val="0"/>
          <w:marTop w:val="0"/>
          <w:marBottom w:val="0"/>
          <w:divBdr>
            <w:top w:val="none" w:sz="0" w:space="0" w:color="auto"/>
            <w:left w:val="none" w:sz="0" w:space="0" w:color="auto"/>
            <w:bottom w:val="none" w:sz="0" w:space="0" w:color="auto"/>
            <w:right w:val="none" w:sz="0" w:space="0" w:color="auto"/>
          </w:divBdr>
        </w:div>
        <w:div w:id="2002197200">
          <w:marLeft w:val="0"/>
          <w:marRight w:val="0"/>
          <w:marTop w:val="0"/>
          <w:marBottom w:val="0"/>
          <w:divBdr>
            <w:top w:val="none" w:sz="0" w:space="0" w:color="auto"/>
            <w:left w:val="none" w:sz="0" w:space="0" w:color="auto"/>
            <w:bottom w:val="none" w:sz="0" w:space="0" w:color="auto"/>
            <w:right w:val="none" w:sz="0" w:space="0" w:color="auto"/>
          </w:divBdr>
        </w:div>
        <w:div w:id="2140175550">
          <w:marLeft w:val="0"/>
          <w:marRight w:val="0"/>
          <w:marTop w:val="0"/>
          <w:marBottom w:val="0"/>
          <w:divBdr>
            <w:top w:val="none" w:sz="0" w:space="0" w:color="auto"/>
            <w:left w:val="none" w:sz="0" w:space="0" w:color="auto"/>
            <w:bottom w:val="none" w:sz="0" w:space="0" w:color="auto"/>
            <w:right w:val="none" w:sz="0" w:space="0" w:color="auto"/>
          </w:divBdr>
        </w:div>
      </w:divsChild>
    </w:div>
    <w:div w:id="179517144">
      <w:bodyDiv w:val="1"/>
      <w:marLeft w:val="0"/>
      <w:marRight w:val="0"/>
      <w:marTop w:val="0"/>
      <w:marBottom w:val="0"/>
      <w:divBdr>
        <w:top w:val="none" w:sz="0" w:space="0" w:color="auto"/>
        <w:left w:val="none" w:sz="0" w:space="0" w:color="auto"/>
        <w:bottom w:val="none" w:sz="0" w:space="0" w:color="auto"/>
        <w:right w:val="none" w:sz="0" w:space="0" w:color="auto"/>
      </w:divBdr>
    </w:div>
    <w:div w:id="187910185">
      <w:bodyDiv w:val="1"/>
      <w:marLeft w:val="0"/>
      <w:marRight w:val="0"/>
      <w:marTop w:val="0"/>
      <w:marBottom w:val="0"/>
      <w:divBdr>
        <w:top w:val="none" w:sz="0" w:space="0" w:color="auto"/>
        <w:left w:val="none" w:sz="0" w:space="0" w:color="auto"/>
        <w:bottom w:val="none" w:sz="0" w:space="0" w:color="auto"/>
        <w:right w:val="none" w:sz="0" w:space="0" w:color="auto"/>
      </w:divBdr>
    </w:div>
    <w:div w:id="192694593">
      <w:bodyDiv w:val="1"/>
      <w:marLeft w:val="0"/>
      <w:marRight w:val="0"/>
      <w:marTop w:val="0"/>
      <w:marBottom w:val="0"/>
      <w:divBdr>
        <w:top w:val="none" w:sz="0" w:space="0" w:color="auto"/>
        <w:left w:val="none" w:sz="0" w:space="0" w:color="auto"/>
        <w:bottom w:val="none" w:sz="0" w:space="0" w:color="auto"/>
        <w:right w:val="none" w:sz="0" w:space="0" w:color="auto"/>
      </w:divBdr>
    </w:div>
    <w:div w:id="193463207">
      <w:bodyDiv w:val="1"/>
      <w:marLeft w:val="0"/>
      <w:marRight w:val="0"/>
      <w:marTop w:val="0"/>
      <w:marBottom w:val="0"/>
      <w:divBdr>
        <w:top w:val="none" w:sz="0" w:space="0" w:color="auto"/>
        <w:left w:val="none" w:sz="0" w:space="0" w:color="auto"/>
        <w:bottom w:val="none" w:sz="0" w:space="0" w:color="auto"/>
        <w:right w:val="none" w:sz="0" w:space="0" w:color="auto"/>
      </w:divBdr>
    </w:div>
    <w:div w:id="194775037">
      <w:bodyDiv w:val="1"/>
      <w:marLeft w:val="0"/>
      <w:marRight w:val="0"/>
      <w:marTop w:val="0"/>
      <w:marBottom w:val="0"/>
      <w:divBdr>
        <w:top w:val="none" w:sz="0" w:space="0" w:color="auto"/>
        <w:left w:val="none" w:sz="0" w:space="0" w:color="auto"/>
        <w:bottom w:val="none" w:sz="0" w:space="0" w:color="auto"/>
        <w:right w:val="none" w:sz="0" w:space="0" w:color="auto"/>
      </w:divBdr>
    </w:div>
    <w:div w:id="204953697">
      <w:bodyDiv w:val="1"/>
      <w:marLeft w:val="0"/>
      <w:marRight w:val="0"/>
      <w:marTop w:val="0"/>
      <w:marBottom w:val="0"/>
      <w:divBdr>
        <w:top w:val="none" w:sz="0" w:space="0" w:color="auto"/>
        <w:left w:val="none" w:sz="0" w:space="0" w:color="auto"/>
        <w:bottom w:val="none" w:sz="0" w:space="0" w:color="auto"/>
        <w:right w:val="none" w:sz="0" w:space="0" w:color="auto"/>
      </w:divBdr>
    </w:div>
    <w:div w:id="213078862">
      <w:bodyDiv w:val="1"/>
      <w:marLeft w:val="0"/>
      <w:marRight w:val="0"/>
      <w:marTop w:val="0"/>
      <w:marBottom w:val="0"/>
      <w:divBdr>
        <w:top w:val="none" w:sz="0" w:space="0" w:color="auto"/>
        <w:left w:val="none" w:sz="0" w:space="0" w:color="auto"/>
        <w:bottom w:val="none" w:sz="0" w:space="0" w:color="auto"/>
        <w:right w:val="none" w:sz="0" w:space="0" w:color="auto"/>
      </w:divBdr>
    </w:div>
    <w:div w:id="213857052">
      <w:bodyDiv w:val="1"/>
      <w:marLeft w:val="0"/>
      <w:marRight w:val="0"/>
      <w:marTop w:val="0"/>
      <w:marBottom w:val="0"/>
      <w:divBdr>
        <w:top w:val="none" w:sz="0" w:space="0" w:color="auto"/>
        <w:left w:val="none" w:sz="0" w:space="0" w:color="auto"/>
        <w:bottom w:val="none" w:sz="0" w:space="0" w:color="auto"/>
        <w:right w:val="none" w:sz="0" w:space="0" w:color="auto"/>
      </w:divBdr>
    </w:div>
    <w:div w:id="234974887">
      <w:bodyDiv w:val="1"/>
      <w:marLeft w:val="0"/>
      <w:marRight w:val="0"/>
      <w:marTop w:val="0"/>
      <w:marBottom w:val="0"/>
      <w:divBdr>
        <w:top w:val="none" w:sz="0" w:space="0" w:color="auto"/>
        <w:left w:val="none" w:sz="0" w:space="0" w:color="auto"/>
        <w:bottom w:val="none" w:sz="0" w:space="0" w:color="auto"/>
        <w:right w:val="none" w:sz="0" w:space="0" w:color="auto"/>
      </w:divBdr>
      <w:divsChild>
        <w:div w:id="37048736">
          <w:marLeft w:val="0"/>
          <w:marRight w:val="0"/>
          <w:marTop w:val="0"/>
          <w:marBottom w:val="0"/>
          <w:divBdr>
            <w:top w:val="none" w:sz="0" w:space="0" w:color="auto"/>
            <w:left w:val="none" w:sz="0" w:space="0" w:color="auto"/>
            <w:bottom w:val="none" w:sz="0" w:space="0" w:color="auto"/>
            <w:right w:val="none" w:sz="0" w:space="0" w:color="auto"/>
          </w:divBdr>
        </w:div>
        <w:div w:id="201865157">
          <w:marLeft w:val="0"/>
          <w:marRight w:val="0"/>
          <w:marTop w:val="0"/>
          <w:marBottom w:val="0"/>
          <w:divBdr>
            <w:top w:val="none" w:sz="0" w:space="0" w:color="auto"/>
            <w:left w:val="none" w:sz="0" w:space="0" w:color="auto"/>
            <w:bottom w:val="none" w:sz="0" w:space="0" w:color="auto"/>
            <w:right w:val="none" w:sz="0" w:space="0" w:color="auto"/>
          </w:divBdr>
        </w:div>
      </w:divsChild>
    </w:div>
    <w:div w:id="238104364">
      <w:bodyDiv w:val="1"/>
      <w:marLeft w:val="0"/>
      <w:marRight w:val="0"/>
      <w:marTop w:val="0"/>
      <w:marBottom w:val="0"/>
      <w:divBdr>
        <w:top w:val="none" w:sz="0" w:space="0" w:color="auto"/>
        <w:left w:val="none" w:sz="0" w:space="0" w:color="auto"/>
        <w:bottom w:val="none" w:sz="0" w:space="0" w:color="auto"/>
        <w:right w:val="none" w:sz="0" w:space="0" w:color="auto"/>
      </w:divBdr>
    </w:div>
    <w:div w:id="261031963">
      <w:bodyDiv w:val="1"/>
      <w:marLeft w:val="0"/>
      <w:marRight w:val="0"/>
      <w:marTop w:val="0"/>
      <w:marBottom w:val="0"/>
      <w:divBdr>
        <w:top w:val="none" w:sz="0" w:space="0" w:color="auto"/>
        <w:left w:val="none" w:sz="0" w:space="0" w:color="auto"/>
        <w:bottom w:val="none" w:sz="0" w:space="0" w:color="auto"/>
        <w:right w:val="none" w:sz="0" w:space="0" w:color="auto"/>
      </w:divBdr>
    </w:div>
    <w:div w:id="265308779">
      <w:bodyDiv w:val="1"/>
      <w:marLeft w:val="0"/>
      <w:marRight w:val="0"/>
      <w:marTop w:val="0"/>
      <w:marBottom w:val="0"/>
      <w:divBdr>
        <w:top w:val="none" w:sz="0" w:space="0" w:color="auto"/>
        <w:left w:val="none" w:sz="0" w:space="0" w:color="auto"/>
        <w:bottom w:val="none" w:sz="0" w:space="0" w:color="auto"/>
        <w:right w:val="none" w:sz="0" w:space="0" w:color="auto"/>
      </w:divBdr>
    </w:div>
    <w:div w:id="288171208">
      <w:bodyDiv w:val="1"/>
      <w:marLeft w:val="0"/>
      <w:marRight w:val="0"/>
      <w:marTop w:val="0"/>
      <w:marBottom w:val="0"/>
      <w:divBdr>
        <w:top w:val="none" w:sz="0" w:space="0" w:color="auto"/>
        <w:left w:val="none" w:sz="0" w:space="0" w:color="auto"/>
        <w:bottom w:val="none" w:sz="0" w:space="0" w:color="auto"/>
        <w:right w:val="none" w:sz="0" w:space="0" w:color="auto"/>
      </w:divBdr>
    </w:div>
    <w:div w:id="291979331">
      <w:bodyDiv w:val="1"/>
      <w:marLeft w:val="0"/>
      <w:marRight w:val="0"/>
      <w:marTop w:val="0"/>
      <w:marBottom w:val="0"/>
      <w:divBdr>
        <w:top w:val="none" w:sz="0" w:space="0" w:color="auto"/>
        <w:left w:val="none" w:sz="0" w:space="0" w:color="auto"/>
        <w:bottom w:val="none" w:sz="0" w:space="0" w:color="auto"/>
        <w:right w:val="none" w:sz="0" w:space="0" w:color="auto"/>
      </w:divBdr>
    </w:div>
    <w:div w:id="304047032">
      <w:bodyDiv w:val="1"/>
      <w:marLeft w:val="0"/>
      <w:marRight w:val="0"/>
      <w:marTop w:val="0"/>
      <w:marBottom w:val="0"/>
      <w:divBdr>
        <w:top w:val="none" w:sz="0" w:space="0" w:color="auto"/>
        <w:left w:val="none" w:sz="0" w:space="0" w:color="auto"/>
        <w:bottom w:val="none" w:sz="0" w:space="0" w:color="auto"/>
        <w:right w:val="none" w:sz="0" w:space="0" w:color="auto"/>
      </w:divBdr>
    </w:div>
    <w:div w:id="314455007">
      <w:bodyDiv w:val="1"/>
      <w:marLeft w:val="0"/>
      <w:marRight w:val="0"/>
      <w:marTop w:val="0"/>
      <w:marBottom w:val="0"/>
      <w:divBdr>
        <w:top w:val="none" w:sz="0" w:space="0" w:color="auto"/>
        <w:left w:val="none" w:sz="0" w:space="0" w:color="auto"/>
        <w:bottom w:val="none" w:sz="0" w:space="0" w:color="auto"/>
        <w:right w:val="none" w:sz="0" w:space="0" w:color="auto"/>
      </w:divBdr>
    </w:div>
    <w:div w:id="321550210">
      <w:bodyDiv w:val="1"/>
      <w:marLeft w:val="0"/>
      <w:marRight w:val="0"/>
      <w:marTop w:val="0"/>
      <w:marBottom w:val="0"/>
      <w:divBdr>
        <w:top w:val="none" w:sz="0" w:space="0" w:color="auto"/>
        <w:left w:val="none" w:sz="0" w:space="0" w:color="auto"/>
        <w:bottom w:val="none" w:sz="0" w:space="0" w:color="auto"/>
        <w:right w:val="none" w:sz="0" w:space="0" w:color="auto"/>
      </w:divBdr>
    </w:div>
    <w:div w:id="346299162">
      <w:bodyDiv w:val="1"/>
      <w:marLeft w:val="0"/>
      <w:marRight w:val="0"/>
      <w:marTop w:val="0"/>
      <w:marBottom w:val="0"/>
      <w:divBdr>
        <w:top w:val="none" w:sz="0" w:space="0" w:color="auto"/>
        <w:left w:val="none" w:sz="0" w:space="0" w:color="auto"/>
        <w:bottom w:val="none" w:sz="0" w:space="0" w:color="auto"/>
        <w:right w:val="none" w:sz="0" w:space="0" w:color="auto"/>
      </w:divBdr>
    </w:div>
    <w:div w:id="356808105">
      <w:bodyDiv w:val="1"/>
      <w:marLeft w:val="0"/>
      <w:marRight w:val="0"/>
      <w:marTop w:val="0"/>
      <w:marBottom w:val="0"/>
      <w:divBdr>
        <w:top w:val="none" w:sz="0" w:space="0" w:color="auto"/>
        <w:left w:val="none" w:sz="0" w:space="0" w:color="auto"/>
        <w:bottom w:val="none" w:sz="0" w:space="0" w:color="auto"/>
        <w:right w:val="none" w:sz="0" w:space="0" w:color="auto"/>
      </w:divBdr>
    </w:div>
    <w:div w:id="358429579">
      <w:bodyDiv w:val="1"/>
      <w:marLeft w:val="0"/>
      <w:marRight w:val="0"/>
      <w:marTop w:val="0"/>
      <w:marBottom w:val="0"/>
      <w:divBdr>
        <w:top w:val="none" w:sz="0" w:space="0" w:color="auto"/>
        <w:left w:val="none" w:sz="0" w:space="0" w:color="auto"/>
        <w:bottom w:val="none" w:sz="0" w:space="0" w:color="auto"/>
        <w:right w:val="none" w:sz="0" w:space="0" w:color="auto"/>
      </w:divBdr>
    </w:div>
    <w:div w:id="360085159">
      <w:bodyDiv w:val="1"/>
      <w:marLeft w:val="0"/>
      <w:marRight w:val="0"/>
      <w:marTop w:val="0"/>
      <w:marBottom w:val="0"/>
      <w:divBdr>
        <w:top w:val="none" w:sz="0" w:space="0" w:color="auto"/>
        <w:left w:val="none" w:sz="0" w:space="0" w:color="auto"/>
        <w:bottom w:val="none" w:sz="0" w:space="0" w:color="auto"/>
        <w:right w:val="none" w:sz="0" w:space="0" w:color="auto"/>
      </w:divBdr>
    </w:div>
    <w:div w:id="387001061">
      <w:bodyDiv w:val="1"/>
      <w:marLeft w:val="0"/>
      <w:marRight w:val="0"/>
      <w:marTop w:val="0"/>
      <w:marBottom w:val="0"/>
      <w:divBdr>
        <w:top w:val="none" w:sz="0" w:space="0" w:color="auto"/>
        <w:left w:val="none" w:sz="0" w:space="0" w:color="auto"/>
        <w:bottom w:val="none" w:sz="0" w:space="0" w:color="auto"/>
        <w:right w:val="none" w:sz="0" w:space="0" w:color="auto"/>
      </w:divBdr>
    </w:div>
    <w:div w:id="422335827">
      <w:bodyDiv w:val="1"/>
      <w:marLeft w:val="0"/>
      <w:marRight w:val="0"/>
      <w:marTop w:val="0"/>
      <w:marBottom w:val="0"/>
      <w:divBdr>
        <w:top w:val="none" w:sz="0" w:space="0" w:color="auto"/>
        <w:left w:val="none" w:sz="0" w:space="0" w:color="auto"/>
        <w:bottom w:val="none" w:sz="0" w:space="0" w:color="auto"/>
        <w:right w:val="none" w:sz="0" w:space="0" w:color="auto"/>
      </w:divBdr>
    </w:div>
    <w:div w:id="425614980">
      <w:bodyDiv w:val="1"/>
      <w:marLeft w:val="0"/>
      <w:marRight w:val="0"/>
      <w:marTop w:val="0"/>
      <w:marBottom w:val="0"/>
      <w:divBdr>
        <w:top w:val="none" w:sz="0" w:space="0" w:color="auto"/>
        <w:left w:val="none" w:sz="0" w:space="0" w:color="auto"/>
        <w:bottom w:val="none" w:sz="0" w:space="0" w:color="auto"/>
        <w:right w:val="none" w:sz="0" w:space="0" w:color="auto"/>
      </w:divBdr>
    </w:div>
    <w:div w:id="432821243">
      <w:bodyDiv w:val="1"/>
      <w:marLeft w:val="0"/>
      <w:marRight w:val="0"/>
      <w:marTop w:val="0"/>
      <w:marBottom w:val="0"/>
      <w:divBdr>
        <w:top w:val="none" w:sz="0" w:space="0" w:color="auto"/>
        <w:left w:val="none" w:sz="0" w:space="0" w:color="auto"/>
        <w:bottom w:val="none" w:sz="0" w:space="0" w:color="auto"/>
        <w:right w:val="none" w:sz="0" w:space="0" w:color="auto"/>
      </w:divBdr>
    </w:div>
    <w:div w:id="435060044">
      <w:bodyDiv w:val="1"/>
      <w:marLeft w:val="0"/>
      <w:marRight w:val="0"/>
      <w:marTop w:val="0"/>
      <w:marBottom w:val="0"/>
      <w:divBdr>
        <w:top w:val="none" w:sz="0" w:space="0" w:color="auto"/>
        <w:left w:val="none" w:sz="0" w:space="0" w:color="auto"/>
        <w:bottom w:val="none" w:sz="0" w:space="0" w:color="auto"/>
        <w:right w:val="none" w:sz="0" w:space="0" w:color="auto"/>
      </w:divBdr>
    </w:div>
    <w:div w:id="438373094">
      <w:bodyDiv w:val="1"/>
      <w:marLeft w:val="0"/>
      <w:marRight w:val="0"/>
      <w:marTop w:val="0"/>
      <w:marBottom w:val="0"/>
      <w:divBdr>
        <w:top w:val="none" w:sz="0" w:space="0" w:color="auto"/>
        <w:left w:val="none" w:sz="0" w:space="0" w:color="auto"/>
        <w:bottom w:val="none" w:sz="0" w:space="0" w:color="auto"/>
        <w:right w:val="none" w:sz="0" w:space="0" w:color="auto"/>
      </w:divBdr>
    </w:div>
    <w:div w:id="443228585">
      <w:bodyDiv w:val="1"/>
      <w:marLeft w:val="0"/>
      <w:marRight w:val="0"/>
      <w:marTop w:val="0"/>
      <w:marBottom w:val="0"/>
      <w:divBdr>
        <w:top w:val="none" w:sz="0" w:space="0" w:color="auto"/>
        <w:left w:val="none" w:sz="0" w:space="0" w:color="auto"/>
        <w:bottom w:val="none" w:sz="0" w:space="0" w:color="auto"/>
        <w:right w:val="none" w:sz="0" w:space="0" w:color="auto"/>
      </w:divBdr>
    </w:div>
    <w:div w:id="443506043">
      <w:bodyDiv w:val="1"/>
      <w:marLeft w:val="0"/>
      <w:marRight w:val="0"/>
      <w:marTop w:val="0"/>
      <w:marBottom w:val="0"/>
      <w:divBdr>
        <w:top w:val="none" w:sz="0" w:space="0" w:color="auto"/>
        <w:left w:val="none" w:sz="0" w:space="0" w:color="auto"/>
        <w:bottom w:val="none" w:sz="0" w:space="0" w:color="auto"/>
        <w:right w:val="none" w:sz="0" w:space="0" w:color="auto"/>
      </w:divBdr>
    </w:div>
    <w:div w:id="452217722">
      <w:bodyDiv w:val="1"/>
      <w:marLeft w:val="0"/>
      <w:marRight w:val="0"/>
      <w:marTop w:val="0"/>
      <w:marBottom w:val="0"/>
      <w:divBdr>
        <w:top w:val="none" w:sz="0" w:space="0" w:color="auto"/>
        <w:left w:val="none" w:sz="0" w:space="0" w:color="auto"/>
        <w:bottom w:val="none" w:sz="0" w:space="0" w:color="auto"/>
        <w:right w:val="none" w:sz="0" w:space="0" w:color="auto"/>
      </w:divBdr>
    </w:div>
    <w:div w:id="457459277">
      <w:bodyDiv w:val="1"/>
      <w:marLeft w:val="0"/>
      <w:marRight w:val="0"/>
      <w:marTop w:val="0"/>
      <w:marBottom w:val="0"/>
      <w:divBdr>
        <w:top w:val="none" w:sz="0" w:space="0" w:color="auto"/>
        <w:left w:val="none" w:sz="0" w:space="0" w:color="auto"/>
        <w:bottom w:val="none" w:sz="0" w:space="0" w:color="auto"/>
        <w:right w:val="none" w:sz="0" w:space="0" w:color="auto"/>
      </w:divBdr>
    </w:div>
    <w:div w:id="472211342">
      <w:bodyDiv w:val="1"/>
      <w:marLeft w:val="0"/>
      <w:marRight w:val="0"/>
      <w:marTop w:val="0"/>
      <w:marBottom w:val="0"/>
      <w:divBdr>
        <w:top w:val="none" w:sz="0" w:space="0" w:color="auto"/>
        <w:left w:val="none" w:sz="0" w:space="0" w:color="auto"/>
        <w:bottom w:val="none" w:sz="0" w:space="0" w:color="auto"/>
        <w:right w:val="none" w:sz="0" w:space="0" w:color="auto"/>
      </w:divBdr>
    </w:div>
    <w:div w:id="477189809">
      <w:bodyDiv w:val="1"/>
      <w:marLeft w:val="0"/>
      <w:marRight w:val="0"/>
      <w:marTop w:val="0"/>
      <w:marBottom w:val="0"/>
      <w:divBdr>
        <w:top w:val="none" w:sz="0" w:space="0" w:color="auto"/>
        <w:left w:val="none" w:sz="0" w:space="0" w:color="auto"/>
        <w:bottom w:val="none" w:sz="0" w:space="0" w:color="auto"/>
        <w:right w:val="none" w:sz="0" w:space="0" w:color="auto"/>
      </w:divBdr>
    </w:div>
    <w:div w:id="481389420">
      <w:bodyDiv w:val="1"/>
      <w:marLeft w:val="0"/>
      <w:marRight w:val="0"/>
      <w:marTop w:val="0"/>
      <w:marBottom w:val="0"/>
      <w:divBdr>
        <w:top w:val="none" w:sz="0" w:space="0" w:color="auto"/>
        <w:left w:val="none" w:sz="0" w:space="0" w:color="auto"/>
        <w:bottom w:val="none" w:sz="0" w:space="0" w:color="auto"/>
        <w:right w:val="none" w:sz="0" w:space="0" w:color="auto"/>
      </w:divBdr>
    </w:div>
    <w:div w:id="487484008">
      <w:bodyDiv w:val="1"/>
      <w:marLeft w:val="0"/>
      <w:marRight w:val="0"/>
      <w:marTop w:val="0"/>
      <w:marBottom w:val="0"/>
      <w:divBdr>
        <w:top w:val="none" w:sz="0" w:space="0" w:color="auto"/>
        <w:left w:val="none" w:sz="0" w:space="0" w:color="auto"/>
        <w:bottom w:val="none" w:sz="0" w:space="0" w:color="auto"/>
        <w:right w:val="none" w:sz="0" w:space="0" w:color="auto"/>
      </w:divBdr>
    </w:div>
    <w:div w:id="508059683">
      <w:bodyDiv w:val="1"/>
      <w:marLeft w:val="0"/>
      <w:marRight w:val="0"/>
      <w:marTop w:val="0"/>
      <w:marBottom w:val="0"/>
      <w:divBdr>
        <w:top w:val="none" w:sz="0" w:space="0" w:color="auto"/>
        <w:left w:val="none" w:sz="0" w:space="0" w:color="auto"/>
        <w:bottom w:val="none" w:sz="0" w:space="0" w:color="auto"/>
        <w:right w:val="none" w:sz="0" w:space="0" w:color="auto"/>
      </w:divBdr>
    </w:div>
    <w:div w:id="511917342">
      <w:bodyDiv w:val="1"/>
      <w:marLeft w:val="0"/>
      <w:marRight w:val="0"/>
      <w:marTop w:val="0"/>
      <w:marBottom w:val="0"/>
      <w:divBdr>
        <w:top w:val="none" w:sz="0" w:space="0" w:color="auto"/>
        <w:left w:val="none" w:sz="0" w:space="0" w:color="auto"/>
        <w:bottom w:val="none" w:sz="0" w:space="0" w:color="auto"/>
        <w:right w:val="none" w:sz="0" w:space="0" w:color="auto"/>
      </w:divBdr>
    </w:div>
    <w:div w:id="532304841">
      <w:bodyDiv w:val="1"/>
      <w:marLeft w:val="0"/>
      <w:marRight w:val="0"/>
      <w:marTop w:val="0"/>
      <w:marBottom w:val="0"/>
      <w:divBdr>
        <w:top w:val="none" w:sz="0" w:space="0" w:color="auto"/>
        <w:left w:val="none" w:sz="0" w:space="0" w:color="auto"/>
        <w:bottom w:val="none" w:sz="0" w:space="0" w:color="auto"/>
        <w:right w:val="none" w:sz="0" w:space="0" w:color="auto"/>
      </w:divBdr>
    </w:div>
    <w:div w:id="532494967">
      <w:bodyDiv w:val="1"/>
      <w:marLeft w:val="0"/>
      <w:marRight w:val="0"/>
      <w:marTop w:val="0"/>
      <w:marBottom w:val="0"/>
      <w:divBdr>
        <w:top w:val="none" w:sz="0" w:space="0" w:color="auto"/>
        <w:left w:val="none" w:sz="0" w:space="0" w:color="auto"/>
        <w:bottom w:val="none" w:sz="0" w:space="0" w:color="auto"/>
        <w:right w:val="none" w:sz="0" w:space="0" w:color="auto"/>
      </w:divBdr>
    </w:div>
    <w:div w:id="538934457">
      <w:bodyDiv w:val="1"/>
      <w:marLeft w:val="0"/>
      <w:marRight w:val="0"/>
      <w:marTop w:val="0"/>
      <w:marBottom w:val="0"/>
      <w:divBdr>
        <w:top w:val="none" w:sz="0" w:space="0" w:color="auto"/>
        <w:left w:val="none" w:sz="0" w:space="0" w:color="auto"/>
        <w:bottom w:val="none" w:sz="0" w:space="0" w:color="auto"/>
        <w:right w:val="none" w:sz="0" w:space="0" w:color="auto"/>
      </w:divBdr>
    </w:div>
    <w:div w:id="539165951">
      <w:bodyDiv w:val="1"/>
      <w:marLeft w:val="0"/>
      <w:marRight w:val="0"/>
      <w:marTop w:val="0"/>
      <w:marBottom w:val="0"/>
      <w:divBdr>
        <w:top w:val="none" w:sz="0" w:space="0" w:color="auto"/>
        <w:left w:val="none" w:sz="0" w:space="0" w:color="auto"/>
        <w:bottom w:val="none" w:sz="0" w:space="0" w:color="auto"/>
        <w:right w:val="none" w:sz="0" w:space="0" w:color="auto"/>
      </w:divBdr>
    </w:div>
    <w:div w:id="546259937">
      <w:bodyDiv w:val="1"/>
      <w:marLeft w:val="0"/>
      <w:marRight w:val="0"/>
      <w:marTop w:val="0"/>
      <w:marBottom w:val="0"/>
      <w:divBdr>
        <w:top w:val="none" w:sz="0" w:space="0" w:color="auto"/>
        <w:left w:val="none" w:sz="0" w:space="0" w:color="auto"/>
        <w:bottom w:val="none" w:sz="0" w:space="0" w:color="auto"/>
        <w:right w:val="none" w:sz="0" w:space="0" w:color="auto"/>
      </w:divBdr>
    </w:div>
    <w:div w:id="566956409">
      <w:bodyDiv w:val="1"/>
      <w:marLeft w:val="0"/>
      <w:marRight w:val="0"/>
      <w:marTop w:val="0"/>
      <w:marBottom w:val="0"/>
      <w:divBdr>
        <w:top w:val="none" w:sz="0" w:space="0" w:color="auto"/>
        <w:left w:val="none" w:sz="0" w:space="0" w:color="auto"/>
        <w:bottom w:val="none" w:sz="0" w:space="0" w:color="auto"/>
        <w:right w:val="none" w:sz="0" w:space="0" w:color="auto"/>
      </w:divBdr>
    </w:div>
    <w:div w:id="567108720">
      <w:bodyDiv w:val="1"/>
      <w:marLeft w:val="0"/>
      <w:marRight w:val="0"/>
      <w:marTop w:val="0"/>
      <w:marBottom w:val="0"/>
      <w:divBdr>
        <w:top w:val="none" w:sz="0" w:space="0" w:color="auto"/>
        <w:left w:val="none" w:sz="0" w:space="0" w:color="auto"/>
        <w:bottom w:val="none" w:sz="0" w:space="0" w:color="auto"/>
        <w:right w:val="none" w:sz="0" w:space="0" w:color="auto"/>
      </w:divBdr>
    </w:div>
    <w:div w:id="570697022">
      <w:bodyDiv w:val="1"/>
      <w:marLeft w:val="0"/>
      <w:marRight w:val="0"/>
      <w:marTop w:val="0"/>
      <w:marBottom w:val="0"/>
      <w:divBdr>
        <w:top w:val="none" w:sz="0" w:space="0" w:color="auto"/>
        <w:left w:val="none" w:sz="0" w:space="0" w:color="auto"/>
        <w:bottom w:val="none" w:sz="0" w:space="0" w:color="auto"/>
        <w:right w:val="none" w:sz="0" w:space="0" w:color="auto"/>
      </w:divBdr>
    </w:div>
    <w:div w:id="581067746">
      <w:bodyDiv w:val="1"/>
      <w:marLeft w:val="0"/>
      <w:marRight w:val="0"/>
      <w:marTop w:val="0"/>
      <w:marBottom w:val="0"/>
      <w:divBdr>
        <w:top w:val="none" w:sz="0" w:space="0" w:color="auto"/>
        <w:left w:val="none" w:sz="0" w:space="0" w:color="auto"/>
        <w:bottom w:val="none" w:sz="0" w:space="0" w:color="auto"/>
        <w:right w:val="none" w:sz="0" w:space="0" w:color="auto"/>
      </w:divBdr>
    </w:div>
    <w:div w:id="600333489">
      <w:bodyDiv w:val="1"/>
      <w:marLeft w:val="0"/>
      <w:marRight w:val="0"/>
      <w:marTop w:val="0"/>
      <w:marBottom w:val="0"/>
      <w:divBdr>
        <w:top w:val="none" w:sz="0" w:space="0" w:color="auto"/>
        <w:left w:val="none" w:sz="0" w:space="0" w:color="auto"/>
        <w:bottom w:val="none" w:sz="0" w:space="0" w:color="auto"/>
        <w:right w:val="none" w:sz="0" w:space="0" w:color="auto"/>
      </w:divBdr>
    </w:div>
    <w:div w:id="601227795">
      <w:bodyDiv w:val="1"/>
      <w:marLeft w:val="0"/>
      <w:marRight w:val="0"/>
      <w:marTop w:val="0"/>
      <w:marBottom w:val="0"/>
      <w:divBdr>
        <w:top w:val="none" w:sz="0" w:space="0" w:color="auto"/>
        <w:left w:val="none" w:sz="0" w:space="0" w:color="auto"/>
        <w:bottom w:val="none" w:sz="0" w:space="0" w:color="auto"/>
        <w:right w:val="none" w:sz="0" w:space="0" w:color="auto"/>
      </w:divBdr>
    </w:div>
    <w:div w:id="612791053">
      <w:bodyDiv w:val="1"/>
      <w:marLeft w:val="0"/>
      <w:marRight w:val="0"/>
      <w:marTop w:val="0"/>
      <w:marBottom w:val="0"/>
      <w:divBdr>
        <w:top w:val="none" w:sz="0" w:space="0" w:color="auto"/>
        <w:left w:val="none" w:sz="0" w:space="0" w:color="auto"/>
        <w:bottom w:val="none" w:sz="0" w:space="0" w:color="auto"/>
        <w:right w:val="none" w:sz="0" w:space="0" w:color="auto"/>
      </w:divBdr>
    </w:div>
    <w:div w:id="622468032">
      <w:bodyDiv w:val="1"/>
      <w:marLeft w:val="0"/>
      <w:marRight w:val="0"/>
      <w:marTop w:val="0"/>
      <w:marBottom w:val="0"/>
      <w:divBdr>
        <w:top w:val="none" w:sz="0" w:space="0" w:color="auto"/>
        <w:left w:val="none" w:sz="0" w:space="0" w:color="auto"/>
        <w:bottom w:val="none" w:sz="0" w:space="0" w:color="auto"/>
        <w:right w:val="none" w:sz="0" w:space="0" w:color="auto"/>
      </w:divBdr>
    </w:div>
    <w:div w:id="632247362">
      <w:bodyDiv w:val="1"/>
      <w:marLeft w:val="0"/>
      <w:marRight w:val="0"/>
      <w:marTop w:val="0"/>
      <w:marBottom w:val="0"/>
      <w:divBdr>
        <w:top w:val="none" w:sz="0" w:space="0" w:color="auto"/>
        <w:left w:val="none" w:sz="0" w:space="0" w:color="auto"/>
        <w:bottom w:val="none" w:sz="0" w:space="0" w:color="auto"/>
        <w:right w:val="none" w:sz="0" w:space="0" w:color="auto"/>
      </w:divBdr>
    </w:div>
    <w:div w:id="634601541">
      <w:bodyDiv w:val="1"/>
      <w:marLeft w:val="0"/>
      <w:marRight w:val="0"/>
      <w:marTop w:val="0"/>
      <w:marBottom w:val="0"/>
      <w:divBdr>
        <w:top w:val="none" w:sz="0" w:space="0" w:color="auto"/>
        <w:left w:val="none" w:sz="0" w:space="0" w:color="auto"/>
        <w:bottom w:val="none" w:sz="0" w:space="0" w:color="auto"/>
        <w:right w:val="none" w:sz="0" w:space="0" w:color="auto"/>
      </w:divBdr>
    </w:div>
    <w:div w:id="641807504">
      <w:bodyDiv w:val="1"/>
      <w:marLeft w:val="0"/>
      <w:marRight w:val="0"/>
      <w:marTop w:val="0"/>
      <w:marBottom w:val="0"/>
      <w:divBdr>
        <w:top w:val="none" w:sz="0" w:space="0" w:color="auto"/>
        <w:left w:val="none" w:sz="0" w:space="0" w:color="auto"/>
        <w:bottom w:val="none" w:sz="0" w:space="0" w:color="auto"/>
        <w:right w:val="none" w:sz="0" w:space="0" w:color="auto"/>
      </w:divBdr>
    </w:div>
    <w:div w:id="649947471">
      <w:bodyDiv w:val="1"/>
      <w:marLeft w:val="0"/>
      <w:marRight w:val="0"/>
      <w:marTop w:val="0"/>
      <w:marBottom w:val="0"/>
      <w:divBdr>
        <w:top w:val="none" w:sz="0" w:space="0" w:color="auto"/>
        <w:left w:val="none" w:sz="0" w:space="0" w:color="auto"/>
        <w:bottom w:val="none" w:sz="0" w:space="0" w:color="auto"/>
        <w:right w:val="none" w:sz="0" w:space="0" w:color="auto"/>
      </w:divBdr>
    </w:div>
    <w:div w:id="663703773">
      <w:bodyDiv w:val="1"/>
      <w:marLeft w:val="0"/>
      <w:marRight w:val="0"/>
      <w:marTop w:val="0"/>
      <w:marBottom w:val="0"/>
      <w:divBdr>
        <w:top w:val="none" w:sz="0" w:space="0" w:color="auto"/>
        <w:left w:val="none" w:sz="0" w:space="0" w:color="auto"/>
        <w:bottom w:val="none" w:sz="0" w:space="0" w:color="auto"/>
        <w:right w:val="none" w:sz="0" w:space="0" w:color="auto"/>
      </w:divBdr>
    </w:div>
    <w:div w:id="668948076">
      <w:bodyDiv w:val="1"/>
      <w:marLeft w:val="0"/>
      <w:marRight w:val="0"/>
      <w:marTop w:val="0"/>
      <w:marBottom w:val="0"/>
      <w:divBdr>
        <w:top w:val="none" w:sz="0" w:space="0" w:color="auto"/>
        <w:left w:val="none" w:sz="0" w:space="0" w:color="auto"/>
        <w:bottom w:val="none" w:sz="0" w:space="0" w:color="auto"/>
        <w:right w:val="none" w:sz="0" w:space="0" w:color="auto"/>
      </w:divBdr>
    </w:div>
    <w:div w:id="675495610">
      <w:bodyDiv w:val="1"/>
      <w:marLeft w:val="0"/>
      <w:marRight w:val="0"/>
      <w:marTop w:val="0"/>
      <w:marBottom w:val="0"/>
      <w:divBdr>
        <w:top w:val="none" w:sz="0" w:space="0" w:color="auto"/>
        <w:left w:val="none" w:sz="0" w:space="0" w:color="auto"/>
        <w:bottom w:val="none" w:sz="0" w:space="0" w:color="auto"/>
        <w:right w:val="none" w:sz="0" w:space="0" w:color="auto"/>
      </w:divBdr>
    </w:div>
    <w:div w:id="683170491">
      <w:bodyDiv w:val="1"/>
      <w:marLeft w:val="0"/>
      <w:marRight w:val="0"/>
      <w:marTop w:val="0"/>
      <w:marBottom w:val="0"/>
      <w:divBdr>
        <w:top w:val="none" w:sz="0" w:space="0" w:color="auto"/>
        <w:left w:val="none" w:sz="0" w:space="0" w:color="auto"/>
        <w:bottom w:val="none" w:sz="0" w:space="0" w:color="auto"/>
        <w:right w:val="none" w:sz="0" w:space="0" w:color="auto"/>
      </w:divBdr>
    </w:div>
    <w:div w:id="700015921">
      <w:bodyDiv w:val="1"/>
      <w:marLeft w:val="0"/>
      <w:marRight w:val="0"/>
      <w:marTop w:val="0"/>
      <w:marBottom w:val="0"/>
      <w:divBdr>
        <w:top w:val="none" w:sz="0" w:space="0" w:color="auto"/>
        <w:left w:val="none" w:sz="0" w:space="0" w:color="auto"/>
        <w:bottom w:val="none" w:sz="0" w:space="0" w:color="auto"/>
        <w:right w:val="none" w:sz="0" w:space="0" w:color="auto"/>
      </w:divBdr>
    </w:div>
    <w:div w:id="702437129">
      <w:bodyDiv w:val="1"/>
      <w:marLeft w:val="0"/>
      <w:marRight w:val="0"/>
      <w:marTop w:val="0"/>
      <w:marBottom w:val="0"/>
      <w:divBdr>
        <w:top w:val="none" w:sz="0" w:space="0" w:color="auto"/>
        <w:left w:val="none" w:sz="0" w:space="0" w:color="auto"/>
        <w:bottom w:val="none" w:sz="0" w:space="0" w:color="auto"/>
        <w:right w:val="none" w:sz="0" w:space="0" w:color="auto"/>
      </w:divBdr>
    </w:div>
    <w:div w:id="714158770">
      <w:bodyDiv w:val="1"/>
      <w:marLeft w:val="0"/>
      <w:marRight w:val="0"/>
      <w:marTop w:val="0"/>
      <w:marBottom w:val="0"/>
      <w:divBdr>
        <w:top w:val="none" w:sz="0" w:space="0" w:color="auto"/>
        <w:left w:val="none" w:sz="0" w:space="0" w:color="auto"/>
        <w:bottom w:val="none" w:sz="0" w:space="0" w:color="auto"/>
        <w:right w:val="none" w:sz="0" w:space="0" w:color="auto"/>
      </w:divBdr>
    </w:div>
    <w:div w:id="714886757">
      <w:bodyDiv w:val="1"/>
      <w:marLeft w:val="0"/>
      <w:marRight w:val="0"/>
      <w:marTop w:val="0"/>
      <w:marBottom w:val="0"/>
      <w:divBdr>
        <w:top w:val="none" w:sz="0" w:space="0" w:color="auto"/>
        <w:left w:val="none" w:sz="0" w:space="0" w:color="auto"/>
        <w:bottom w:val="none" w:sz="0" w:space="0" w:color="auto"/>
        <w:right w:val="none" w:sz="0" w:space="0" w:color="auto"/>
      </w:divBdr>
    </w:div>
    <w:div w:id="715005172">
      <w:bodyDiv w:val="1"/>
      <w:marLeft w:val="0"/>
      <w:marRight w:val="0"/>
      <w:marTop w:val="0"/>
      <w:marBottom w:val="0"/>
      <w:divBdr>
        <w:top w:val="none" w:sz="0" w:space="0" w:color="auto"/>
        <w:left w:val="none" w:sz="0" w:space="0" w:color="auto"/>
        <w:bottom w:val="none" w:sz="0" w:space="0" w:color="auto"/>
        <w:right w:val="none" w:sz="0" w:space="0" w:color="auto"/>
      </w:divBdr>
    </w:div>
    <w:div w:id="730008526">
      <w:bodyDiv w:val="1"/>
      <w:marLeft w:val="0"/>
      <w:marRight w:val="0"/>
      <w:marTop w:val="0"/>
      <w:marBottom w:val="0"/>
      <w:divBdr>
        <w:top w:val="none" w:sz="0" w:space="0" w:color="auto"/>
        <w:left w:val="none" w:sz="0" w:space="0" w:color="auto"/>
        <w:bottom w:val="none" w:sz="0" w:space="0" w:color="auto"/>
        <w:right w:val="none" w:sz="0" w:space="0" w:color="auto"/>
      </w:divBdr>
    </w:div>
    <w:div w:id="740909888">
      <w:bodyDiv w:val="1"/>
      <w:marLeft w:val="0"/>
      <w:marRight w:val="0"/>
      <w:marTop w:val="0"/>
      <w:marBottom w:val="0"/>
      <w:divBdr>
        <w:top w:val="none" w:sz="0" w:space="0" w:color="auto"/>
        <w:left w:val="none" w:sz="0" w:space="0" w:color="auto"/>
        <w:bottom w:val="none" w:sz="0" w:space="0" w:color="auto"/>
        <w:right w:val="none" w:sz="0" w:space="0" w:color="auto"/>
      </w:divBdr>
    </w:div>
    <w:div w:id="782312285">
      <w:bodyDiv w:val="1"/>
      <w:marLeft w:val="0"/>
      <w:marRight w:val="0"/>
      <w:marTop w:val="0"/>
      <w:marBottom w:val="0"/>
      <w:divBdr>
        <w:top w:val="none" w:sz="0" w:space="0" w:color="auto"/>
        <w:left w:val="none" w:sz="0" w:space="0" w:color="auto"/>
        <w:bottom w:val="none" w:sz="0" w:space="0" w:color="auto"/>
        <w:right w:val="none" w:sz="0" w:space="0" w:color="auto"/>
      </w:divBdr>
    </w:div>
    <w:div w:id="782653682">
      <w:bodyDiv w:val="1"/>
      <w:marLeft w:val="0"/>
      <w:marRight w:val="0"/>
      <w:marTop w:val="0"/>
      <w:marBottom w:val="0"/>
      <w:divBdr>
        <w:top w:val="none" w:sz="0" w:space="0" w:color="auto"/>
        <w:left w:val="none" w:sz="0" w:space="0" w:color="auto"/>
        <w:bottom w:val="none" w:sz="0" w:space="0" w:color="auto"/>
        <w:right w:val="none" w:sz="0" w:space="0" w:color="auto"/>
      </w:divBdr>
    </w:div>
    <w:div w:id="796144789">
      <w:bodyDiv w:val="1"/>
      <w:marLeft w:val="0"/>
      <w:marRight w:val="0"/>
      <w:marTop w:val="0"/>
      <w:marBottom w:val="0"/>
      <w:divBdr>
        <w:top w:val="none" w:sz="0" w:space="0" w:color="auto"/>
        <w:left w:val="none" w:sz="0" w:space="0" w:color="auto"/>
        <w:bottom w:val="none" w:sz="0" w:space="0" w:color="auto"/>
        <w:right w:val="none" w:sz="0" w:space="0" w:color="auto"/>
      </w:divBdr>
    </w:div>
    <w:div w:id="797604793">
      <w:bodyDiv w:val="1"/>
      <w:marLeft w:val="0"/>
      <w:marRight w:val="0"/>
      <w:marTop w:val="0"/>
      <w:marBottom w:val="0"/>
      <w:divBdr>
        <w:top w:val="none" w:sz="0" w:space="0" w:color="auto"/>
        <w:left w:val="none" w:sz="0" w:space="0" w:color="auto"/>
        <w:bottom w:val="none" w:sz="0" w:space="0" w:color="auto"/>
        <w:right w:val="none" w:sz="0" w:space="0" w:color="auto"/>
      </w:divBdr>
      <w:divsChild>
        <w:div w:id="11301249">
          <w:marLeft w:val="0"/>
          <w:marRight w:val="0"/>
          <w:marTop w:val="0"/>
          <w:marBottom w:val="0"/>
          <w:divBdr>
            <w:top w:val="none" w:sz="0" w:space="0" w:color="auto"/>
            <w:left w:val="none" w:sz="0" w:space="0" w:color="auto"/>
            <w:bottom w:val="none" w:sz="0" w:space="0" w:color="auto"/>
            <w:right w:val="none" w:sz="0" w:space="0" w:color="auto"/>
          </w:divBdr>
        </w:div>
        <w:div w:id="21249001">
          <w:marLeft w:val="0"/>
          <w:marRight w:val="0"/>
          <w:marTop w:val="0"/>
          <w:marBottom w:val="0"/>
          <w:divBdr>
            <w:top w:val="none" w:sz="0" w:space="0" w:color="auto"/>
            <w:left w:val="none" w:sz="0" w:space="0" w:color="auto"/>
            <w:bottom w:val="none" w:sz="0" w:space="0" w:color="auto"/>
            <w:right w:val="none" w:sz="0" w:space="0" w:color="auto"/>
          </w:divBdr>
        </w:div>
        <w:div w:id="81801569">
          <w:marLeft w:val="0"/>
          <w:marRight w:val="0"/>
          <w:marTop w:val="0"/>
          <w:marBottom w:val="0"/>
          <w:divBdr>
            <w:top w:val="none" w:sz="0" w:space="0" w:color="auto"/>
            <w:left w:val="none" w:sz="0" w:space="0" w:color="auto"/>
            <w:bottom w:val="none" w:sz="0" w:space="0" w:color="auto"/>
            <w:right w:val="none" w:sz="0" w:space="0" w:color="auto"/>
          </w:divBdr>
        </w:div>
        <w:div w:id="91974713">
          <w:marLeft w:val="0"/>
          <w:marRight w:val="0"/>
          <w:marTop w:val="0"/>
          <w:marBottom w:val="0"/>
          <w:divBdr>
            <w:top w:val="none" w:sz="0" w:space="0" w:color="auto"/>
            <w:left w:val="none" w:sz="0" w:space="0" w:color="auto"/>
            <w:bottom w:val="none" w:sz="0" w:space="0" w:color="auto"/>
            <w:right w:val="none" w:sz="0" w:space="0" w:color="auto"/>
          </w:divBdr>
        </w:div>
        <w:div w:id="95059249">
          <w:marLeft w:val="0"/>
          <w:marRight w:val="0"/>
          <w:marTop w:val="0"/>
          <w:marBottom w:val="0"/>
          <w:divBdr>
            <w:top w:val="none" w:sz="0" w:space="0" w:color="auto"/>
            <w:left w:val="none" w:sz="0" w:space="0" w:color="auto"/>
            <w:bottom w:val="none" w:sz="0" w:space="0" w:color="auto"/>
            <w:right w:val="none" w:sz="0" w:space="0" w:color="auto"/>
          </w:divBdr>
        </w:div>
        <w:div w:id="98762854">
          <w:marLeft w:val="0"/>
          <w:marRight w:val="0"/>
          <w:marTop w:val="0"/>
          <w:marBottom w:val="0"/>
          <w:divBdr>
            <w:top w:val="none" w:sz="0" w:space="0" w:color="auto"/>
            <w:left w:val="none" w:sz="0" w:space="0" w:color="auto"/>
            <w:bottom w:val="none" w:sz="0" w:space="0" w:color="auto"/>
            <w:right w:val="none" w:sz="0" w:space="0" w:color="auto"/>
          </w:divBdr>
        </w:div>
        <w:div w:id="144517149">
          <w:marLeft w:val="0"/>
          <w:marRight w:val="0"/>
          <w:marTop w:val="0"/>
          <w:marBottom w:val="0"/>
          <w:divBdr>
            <w:top w:val="none" w:sz="0" w:space="0" w:color="auto"/>
            <w:left w:val="none" w:sz="0" w:space="0" w:color="auto"/>
            <w:bottom w:val="none" w:sz="0" w:space="0" w:color="auto"/>
            <w:right w:val="none" w:sz="0" w:space="0" w:color="auto"/>
          </w:divBdr>
        </w:div>
        <w:div w:id="168106692">
          <w:marLeft w:val="0"/>
          <w:marRight w:val="0"/>
          <w:marTop w:val="0"/>
          <w:marBottom w:val="0"/>
          <w:divBdr>
            <w:top w:val="none" w:sz="0" w:space="0" w:color="auto"/>
            <w:left w:val="none" w:sz="0" w:space="0" w:color="auto"/>
            <w:bottom w:val="none" w:sz="0" w:space="0" w:color="auto"/>
            <w:right w:val="none" w:sz="0" w:space="0" w:color="auto"/>
          </w:divBdr>
        </w:div>
        <w:div w:id="190846621">
          <w:marLeft w:val="0"/>
          <w:marRight w:val="0"/>
          <w:marTop w:val="0"/>
          <w:marBottom w:val="0"/>
          <w:divBdr>
            <w:top w:val="none" w:sz="0" w:space="0" w:color="auto"/>
            <w:left w:val="none" w:sz="0" w:space="0" w:color="auto"/>
            <w:bottom w:val="none" w:sz="0" w:space="0" w:color="auto"/>
            <w:right w:val="none" w:sz="0" w:space="0" w:color="auto"/>
          </w:divBdr>
        </w:div>
        <w:div w:id="205141158">
          <w:marLeft w:val="0"/>
          <w:marRight w:val="0"/>
          <w:marTop w:val="0"/>
          <w:marBottom w:val="0"/>
          <w:divBdr>
            <w:top w:val="none" w:sz="0" w:space="0" w:color="auto"/>
            <w:left w:val="none" w:sz="0" w:space="0" w:color="auto"/>
            <w:bottom w:val="none" w:sz="0" w:space="0" w:color="auto"/>
            <w:right w:val="none" w:sz="0" w:space="0" w:color="auto"/>
          </w:divBdr>
        </w:div>
        <w:div w:id="214850288">
          <w:marLeft w:val="0"/>
          <w:marRight w:val="0"/>
          <w:marTop w:val="0"/>
          <w:marBottom w:val="0"/>
          <w:divBdr>
            <w:top w:val="none" w:sz="0" w:space="0" w:color="auto"/>
            <w:left w:val="none" w:sz="0" w:space="0" w:color="auto"/>
            <w:bottom w:val="none" w:sz="0" w:space="0" w:color="auto"/>
            <w:right w:val="none" w:sz="0" w:space="0" w:color="auto"/>
          </w:divBdr>
        </w:div>
        <w:div w:id="227807055">
          <w:marLeft w:val="0"/>
          <w:marRight w:val="0"/>
          <w:marTop w:val="0"/>
          <w:marBottom w:val="0"/>
          <w:divBdr>
            <w:top w:val="none" w:sz="0" w:space="0" w:color="auto"/>
            <w:left w:val="none" w:sz="0" w:space="0" w:color="auto"/>
            <w:bottom w:val="none" w:sz="0" w:space="0" w:color="auto"/>
            <w:right w:val="none" w:sz="0" w:space="0" w:color="auto"/>
          </w:divBdr>
        </w:div>
        <w:div w:id="248470006">
          <w:marLeft w:val="0"/>
          <w:marRight w:val="0"/>
          <w:marTop w:val="0"/>
          <w:marBottom w:val="0"/>
          <w:divBdr>
            <w:top w:val="none" w:sz="0" w:space="0" w:color="auto"/>
            <w:left w:val="none" w:sz="0" w:space="0" w:color="auto"/>
            <w:bottom w:val="none" w:sz="0" w:space="0" w:color="auto"/>
            <w:right w:val="none" w:sz="0" w:space="0" w:color="auto"/>
          </w:divBdr>
        </w:div>
        <w:div w:id="251009681">
          <w:marLeft w:val="0"/>
          <w:marRight w:val="0"/>
          <w:marTop w:val="0"/>
          <w:marBottom w:val="0"/>
          <w:divBdr>
            <w:top w:val="none" w:sz="0" w:space="0" w:color="auto"/>
            <w:left w:val="none" w:sz="0" w:space="0" w:color="auto"/>
            <w:bottom w:val="none" w:sz="0" w:space="0" w:color="auto"/>
            <w:right w:val="none" w:sz="0" w:space="0" w:color="auto"/>
          </w:divBdr>
        </w:div>
        <w:div w:id="255752378">
          <w:marLeft w:val="0"/>
          <w:marRight w:val="0"/>
          <w:marTop w:val="0"/>
          <w:marBottom w:val="0"/>
          <w:divBdr>
            <w:top w:val="none" w:sz="0" w:space="0" w:color="auto"/>
            <w:left w:val="none" w:sz="0" w:space="0" w:color="auto"/>
            <w:bottom w:val="none" w:sz="0" w:space="0" w:color="auto"/>
            <w:right w:val="none" w:sz="0" w:space="0" w:color="auto"/>
          </w:divBdr>
        </w:div>
        <w:div w:id="270744690">
          <w:marLeft w:val="0"/>
          <w:marRight w:val="0"/>
          <w:marTop w:val="0"/>
          <w:marBottom w:val="0"/>
          <w:divBdr>
            <w:top w:val="none" w:sz="0" w:space="0" w:color="auto"/>
            <w:left w:val="none" w:sz="0" w:space="0" w:color="auto"/>
            <w:bottom w:val="none" w:sz="0" w:space="0" w:color="auto"/>
            <w:right w:val="none" w:sz="0" w:space="0" w:color="auto"/>
          </w:divBdr>
        </w:div>
        <w:div w:id="298656883">
          <w:marLeft w:val="0"/>
          <w:marRight w:val="0"/>
          <w:marTop w:val="0"/>
          <w:marBottom w:val="0"/>
          <w:divBdr>
            <w:top w:val="none" w:sz="0" w:space="0" w:color="auto"/>
            <w:left w:val="none" w:sz="0" w:space="0" w:color="auto"/>
            <w:bottom w:val="none" w:sz="0" w:space="0" w:color="auto"/>
            <w:right w:val="none" w:sz="0" w:space="0" w:color="auto"/>
          </w:divBdr>
        </w:div>
        <w:div w:id="303779734">
          <w:marLeft w:val="0"/>
          <w:marRight w:val="0"/>
          <w:marTop w:val="0"/>
          <w:marBottom w:val="0"/>
          <w:divBdr>
            <w:top w:val="none" w:sz="0" w:space="0" w:color="auto"/>
            <w:left w:val="none" w:sz="0" w:space="0" w:color="auto"/>
            <w:bottom w:val="none" w:sz="0" w:space="0" w:color="auto"/>
            <w:right w:val="none" w:sz="0" w:space="0" w:color="auto"/>
          </w:divBdr>
        </w:div>
        <w:div w:id="305009988">
          <w:marLeft w:val="0"/>
          <w:marRight w:val="0"/>
          <w:marTop w:val="0"/>
          <w:marBottom w:val="0"/>
          <w:divBdr>
            <w:top w:val="none" w:sz="0" w:space="0" w:color="auto"/>
            <w:left w:val="none" w:sz="0" w:space="0" w:color="auto"/>
            <w:bottom w:val="none" w:sz="0" w:space="0" w:color="auto"/>
            <w:right w:val="none" w:sz="0" w:space="0" w:color="auto"/>
          </w:divBdr>
        </w:div>
        <w:div w:id="319695810">
          <w:marLeft w:val="0"/>
          <w:marRight w:val="0"/>
          <w:marTop w:val="0"/>
          <w:marBottom w:val="0"/>
          <w:divBdr>
            <w:top w:val="none" w:sz="0" w:space="0" w:color="auto"/>
            <w:left w:val="none" w:sz="0" w:space="0" w:color="auto"/>
            <w:bottom w:val="none" w:sz="0" w:space="0" w:color="auto"/>
            <w:right w:val="none" w:sz="0" w:space="0" w:color="auto"/>
          </w:divBdr>
        </w:div>
        <w:div w:id="332613705">
          <w:marLeft w:val="0"/>
          <w:marRight w:val="0"/>
          <w:marTop w:val="0"/>
          <w:marBottom w:val="0"/>
          <w:divBdr>
            <w:top w:val="none" w:sz="0" w:space="0" w:color="auto"/>
            <w:left w:val="none" w:sz="0" w:space="0" w:color="auto"/>
            <w:bottom w:val="none" w:sz="0" w:space="0" w:color="auto"/>
            <w:right w:val="none" w:sz="0" w:space="0" w:color="auto"/>
          </w:divBdr>
        </w:div>
        <w:div w:id="341511344">
          <w:marLeft w:val="0"/>
          <w:marRight w:val="0"/>
          <w:marTop w:val="0"/>
          <w:marBottom w:val="0"/>
          <w:divBdr>
            <w:top w:val="none" w:sz="0" w:space="0" w:color="auto"/>
            <w:left w:val="none" w:sz="0" w:space="0" w:color="auto"/>
            <w:bottom w:val="none" w:sz="0" w:space="0" w:color="auto"/>
            <w:right w:val="none" w:sz="0" w:space="0" w:color="auto"/>
          </w:divBdr>
        </w:div>
        <w:div w:id="348414460">
          <w:marLeft w:val="0"/>
          <w:marRight w:val="0"/>
          <w:marTop w:val="0"/>
          <w:marBottom w:val="0"/>
          <w:divBdr>
            <w:top w:val="none" w:sz="0" w:space="0" w:color="auto"/>
            <w:left w:val="none" w:sz="0" w:space="0" w:color="auto"/>
            <w:bottom w:val="none" w:sz="0" w:space="0" w:color="auto"/>
            <w:right w:val="none" w:sz="0" w:space="0" w:color="auto"/>
          </w:divBdr>
        </w:div>
        <w:div w:id="375355215">
          <w:marLeft w:val="0"/>
          <w:marRight w:val="0"/>
          <w:marTop w:val="0"/>
          <w:marBottom w:val="0"/>
          <w:divBdr>
            <w:top w:val="none" w:sz="0" w:space="0" w:color="auto"/>
            <w:left w:val="none" w:sz="0" w:space="0" w:color="auto"/>
            <w:bottom w:val="none" w:sz="0" w:space="0" w:color="auto"/>
            <w:right w:val="none" w:sz="0" w:space="0" w:color="auto"/>
          </w:divBdr>
        </w:div>
        <w:div w:id="399907969">
          <w:marLeft w:val="0"/>
          <w:marRight w:val="0"/>
          <w:marTop w:val="0"/>
          <w:marBottom w:val="0"/>
          <w:divBdr>
            <w:top w:val="none" w:sz="0" w:space="0" w:color="auto"/>
            <w:left w:val="none" w:sz="0" w:space="0" w:color="auto"/>
            <w:bottom w:val="none" w:sz="0" w:space="0" w:color="auto"/>
            <w:right w:val="none" w:sz="0" w:space="0" w:color="auto"/>
          </w:divBdr>
        </w:div>
        <w:div w:id="401370215">
          <w:marLeft w:val="0"/>
          <w:marRight w:val="0"/>
          <w:marTop w:val="0"/>
          <w:marBottom w:val="0"/>
          <w:divBdr>
            <w:top w:val="none" w:sz="0" w:space="0" w:color="auto"/>
            <w:left w:val="none" w:sz="0" w:space="0" w:color="auto"/>
            <w:bottom w:val="none" w:sz="0" w:space="0" w:color="auto"/>
            <w:right w:val="none" w:sz="0" w:space="0" w:color="auto"/>
          </w:divBdr>
        </w:div>
        <w:div w:id="401417206">
          <w:marLeft w:val="0"/>
          <w:marRight w:val="0"/>
          <w:marTop w:val="0"/>
          <w:marBottom w:val="0"/>
          <w:divBdr>
            <w:top w:val="none" w:sz="0" w:space="0" w:color="auto"/>
            <w:left w:val="none" w:sz="0" w:space="0" w:color="auto"/>
            <w:bottom w:val="none" w:sz="0" w:space="0" w:color="auto"/>
            <w:right w:val="none" w:sz="0" w:space="0" w:color="auto"/>
          </w:divBdr>
        </w:div>
        <w:div w:id="425226286">
          <w:marLeft w:val="0"/>
          <w:marRight w:val="0"/>
          <w:marTop w:val="0"/>
          <w:marBottom w:val="0"/>
          <w:divBdr>
            <w:top w:val="none" w:sz="0" w:space="0" w:color="auto"/>
            <w:left w:val="none" w:sz="0" w:space="0" w:color="auto"/>
            <w:bottom w:val="none" w:sz="0" w:space="0" w:color="auto"/>
            <w:right w:val="none" w:sz="0" w:space="0" w:color="auto"/>
          </w:divBdr>
        </w:div>
        <w:div w:id="448939129">
          <w:marLeft w:val="0"/>
          <w:marRight w:val="0"/>
          <w:marTop w:val="0"/>
          <w:marBottom w:val="0"/>
          <w:divBdr>
            <w:top w:val="none" w:sz="0" w:space="0" w:color="auto"/>
            <w:left w:val="none" w:sz="0" w:space="0" w:color="auto"/>
            <w:bottom w:val="none" w:sz="0" w:space="0" w:color="auto"/>
            <w:right w:val="none" w:sz="0" w:space="0" w:color="auto"/>
          </w:divBdr>
        </w:div>
        <w:div w:id="454956029">
          <w:marLeft w:val="0"/>
          <w:marRight w:val="0"/>
          <w:marTop w:val="0"/>
          <w:marBottom w:val="0"/>
          <w:divBdr>
            <w:top w:val="none" w:sz="0" w:space="0" w:color="auto"/>
            <w:left w:val="none" w:sz="0" w:space="0" w:color="auto"/>
            <w:bottom w:val="none" w:sz="0" w:space="0" w:color="auto"/>
            <w:right w:val="none" w:sz="0" w:space="0" w:color="auto"/>
          </w:divBdr>
        </w:div>
        <w:div w:id="458303893">
          <w:marLeft w:val="0"/>
          <w:marRight w:val="0"/>
          <w:marTop w:val="0"/>
          <w:marBottom w:val="0"/>
          <w:divBdr>
            <w:top w:val="none" w:sz="0" w:space="0" w:color="auto"/>
            <w:left w:val="none" w:sz="0" w:space="0" w:color="auto"/>
            <w:bottom w:val="none" w:sz="0" w:space="0" w:color="auto"/>
            <w:right w:val="none" w:sz="0" w:space="0" w:color="auto"/>
          </w:divBdr>
        </w:div>
        <w:div w:id="470757341">
          <w:marLeft w:val="0"/>
          <w:marRight w:val="0"/>
          <w:marTop w:val="0"/>
          <w:marBottom w:val="0"/>
          <w:divBdr>
            <w:top w:val="none" w:sz="0" w:space="0" w:color="auto"/>
            <w:left w:val="none" w:sz="0" w:space="0" w:color="auto"/>
            <w:bottom w:val="none" w:sz="0" w:space="0" w:color="auto"/>
            <w:right w:val="none" w:sz="0" w:space="0" w:color="auto"/>
          </w:divBdr>
        </w:div>
        <w:div w:id="477721115">
          <w:marLeft w:val="0"/>
          <w:marRight w:val="0"/>
          <w:marTop w:val="0"/>
          <w:marBottom w:val="0"/>
          <w:divBdr>
            <w:top w:val="none" w:sz="0" w:space="0" w:color="auto"/>
            <w:left w:val="none" w:sz="0" w:space="0" w:color="auto"/>
            <w:bottom w:val="none" w:sz="0" w:space="0" w:color="auto"/>
            <w:right w:val="none" w:sz="0" w:space="0" w:color="auto"/>
          </w:divBdr>
        </w:div>
        <w:div w:id="509488889">
          <w:marLeft w:val="0"/>
          <w:marRight w:val="0"/>
          <w:marTop w:val="0"/>
          <w:marBottom w:val="0"/>
          <w:divBdr>
            <w:top w:val="none" w:sz="0" w:space="0" w:color="auto"/>
            <w:left w:val="none" w:sz="0" w:space="0" w:color="auto"/>
            <w:bottom w:val="none" w:sz="0" w:space="0" w:color="auto"/>
            <w:right w:val="none" w:sz="0" w:space="0" w:color="auto"/>
          </w:divBdr>
        </w:div>
        <w:div w:id="565380383">
          <w:marLeft w:val="0"/>
          <w:marRight w:val="0"/>
          <w:marTop w:val="0"/>
          <w:marBottom w:val="0"/>
          <w:divBdr>
            <w:top w:val="none" w:sz="0" w:space="0" w:color="auto"/>
            <w:left w:val="none" w:sz="0" w:space="0" w:color="auto"/>
            <w:bottom w:val="none" w:sz="0" w:space="0" w:color="auto"/>
            <w:right w:val="none" w:sz="0" w:space="0" w:color="auto"/>
          </w:divBdr>
        </w:div>
        <w:div w:id="578633088">
          <w:marLeft w:val="0"/>
          <w:marRight w:val="0"/>
          <w:marTop w:val="0"/>
          <w:marBottom w:val="0"/>
          <w:divBdr>
            <w:top w:val="none" w:sz="0" w:space="0" w:color="auto"/>
            <w:left w:val="none" w:sz="0" w:space="0" w:color="auto"/>
            <w:bottom w:val="none" w:sz="0" w:space="0" w:color="auto"/>
            <w:right w:val="none" w:sz="0" w:space="0" w:color="auto"/>
          </w:divBdr>
        </w:div>
        <w:div w:id="587931086">
          <w:marLeft w:val="0"/>
          <w:marRight w:val="0"/>
          <w:marTop w:val="0"/>
          <w:marBottom w:val="0"/>
          <w:divBdr>
            <w:top w:val="none" w:sz="0" w:space="0" w:color="auto"/>
            <w:left w:val="none" w:sz="0" w:space="0" w:color="auto"/>
            <w:bottom w:val="none" w:sz="0" w:space="0" w:color="auto"/>
            <w:right w:val="none" w:sz="0" w:space="0" w:color="auto"/>
          </w:divBdr>
        </w:div>
        <w:div w:id="648901097">
          <w:marLeft w:val="0"/>
          <w:marRight w:val="0"/>
          <w:marTop w:val="0"/>
          <w:marBottom w:val="0"/>
          <w:divBdr>
            <w:top w:val="none" w:sz="0" w:space="0" w:color="auto"/>
            <w:left w:val="none" w:sz="0" w:space="0" w:color="auto"/>
            <w:bottom w:val="none" w:sz="0" w:space="0" w:color="auto"/>
            <w:right w:val="none" w:sz="0" w:space="0" w:color="auto"/>
          </w:divBdr>
        </w:div>
        <w:div w:id="683556317">
          <w:marLeft w:val="0"/>
          <w:marRight w:val="0"/>
          <w:marTop w:val="0"/>
          <w:marBottom w:val="0"/>
          <w:divBdr>
            <w:top w:val="none" w:sz="0" w:space="0" w:color="auto"/>
            <w:left w:val="none" w:sz="0" w:space="0" w:color="auto"/>
            <w:bottom w:val="none" w:sz="0" w:space="0" w:color="auto"/>
            <w:right w:val="none" w:sz="0" w:space="0" w:color="auto"/>
          </w:divBdr>
        </w:div>
        <w:div w:id="698817096">
          <w:marLeft w:val="0"/>
          <w:marRight w:val="0"/>
          <w:marTop w:val="0"/>
          <w:marBottom w:val="0"/>
          <w:divBdr>
            <w:top w:val="none" w:sz="0" w:space="0" w:color="auto"/>
            <w:left w:val="none" w:sz="0" w:space="0" w:color="auto"/>
            <w:bottom w:val="none" w:sz="0" w:space="0" w:color="auto"/>
            <w:right w:val="none" w:sz="0" w:space="0" w:color="auto"/>
          </w:divBdr>
        </w:div>
        <w:div w:id="728765015">
          <w:marLeft w:val="0"/>
          <w:marRight w:val="0"/>
          <w:marTop w:val="0"/>
          <w:marBottom w:val="0"/>
          <w:divBdr>
            <w:top w:val="none" w:sz="0" w:space="0" w:color="auto"/>
            <w:left w:val="none" w:sz="0" w:space="0" w:color="auto"/>
            <w:bottom w:val="none" w:sz="0" w:space="0" w:color="auto"/>
            <w:right w:val="none" w:sz="0" w:space="0" w:color="auto"/>
          </w:divBdr>
        </w:div>
        <w:div w:id="736323701">
          <w:marLeft w:val="0"/>
          <w:marRight w:val="0"/>
          <w:marTop w:val="0"/>
          <w:marBottom w:val="0"/>
          <w:divBdr>
            <w:top w:val="none" w:sz="0" w:space="0" w:color="auto"/>
            <w:left w:val="none" w:sz="0" w:space="0" w:color="auto"/>
            <w:bottom w:val="none" w:sz="0" w:space="0" w:color="auto"/>
            <w:right w:val="none" w:sz="0" w:space="0" w:color="auto"/>
          </w:divBdr>
        </w:div>
        <w:div w:id="748233863">
          <w:marLeft w:val="0"/>
          <w:marRight w:val="0"/>
          <w:marTop w:val="0"/>
          <w:marBottom w:val="0"/>
          <w:divBdr>
            <w:top w:val="none" w:sz="0" w:space="0" w:color="auto"/>
            <w:left w:val="none" w:sz="0" w:space="0" w:color="auto"/>
            <w:bottom w:val="none" w:sz="0" w:space="0" w:color="auto"/>
            <w:right w:val="none" w:sz="0" w:space="0" w:color="auto"/>
          </w:divBdr>
        </w:div>
        <w:div w:id="763260101">
          <w:marLeft w:val="0"/>
          <w:marRight w:val="0"/>
          <w:marTop w:val="0"/>
          <w:marBottom w:val="0"/>
          <w:divBdr>
            <w:top w:val="none" w:sz="0" w:space="0" w:color="auto"/>
            <w:left w:val="none" w:sz="0" w:space="0" w:color="auto"/>
            <w:bottom w:val="none" w:sz="0" w:space="0" w:color="auto"/>
            <w:right w:val="none" w:sz="0" w:space="0" w:color="auto"/>
          </w:divBdr>
        </w:div>
        <w:div w:id="801381542">
          <w:marLeft w:val="0"/>
          <w:marRight w:val="0"/>
          <w:marTop w:val="0"/>
          <w:marBottom w:val="0"/>
          <w:divBdr>
            <w:top w:val="none" w:sz="0" w:space="0" w:color="auto"/>
            <w:left w:val="none" w:sz="0" w:space="0" w:color="auto"/>
            <w:bottom w:val="none" w:sz="0" w:space="0" w:color="auto"/>
            <w:right w:val="none" w:sz="0" w:space="0" w:color="auto"/>
          </w:divBdr>
        </w:div>
        <w:div w:id="807674785">
          <w:marLeft w:val="0"/>
          <w:marRight w:val="0"/>
          <w:marTop w:val="0"/>
          <w:marBottom w:val="0"/>
          <w:divBdr>
            <w:top w:val="none" w:sz="0" w:space="0" w:color="auto"/>
            <w:left w:val="none" w:sz="0" w:space="0" w:color="auto"/>
            <w:bottom w:val="none" w:sz="0" w:space="0" w:color="auto"/>
            <w:right w:val="none" w:sz="0" w:space="0" w:color="auto"/>
          </w:divBdr>
        </w:div>
        <w:div w:id="812722492">
          <w:marLeft w:val="0"/>
          <w:marRight w:val="0"/>
          <w:marTop w:val="0"/>
          <w:marBottom w:val="0"/>
          <w:divBdr>
            <w:top w:val="none" w:sz="0" w:space="0" w:color="auto"/>
            <w:left w:val="none" w:sz="0" w:space="0" w:color="auto"/>
            <w:bottom w:val="none" w:sz="0" w:space="0" w:color="auto"/>
            <w:right w:val="none" w:sz="0" w:space="0" w:color="auto"/>
          </w:divBdr>
        </w:div>
        <w:div w:id="814032089">
          <w:marLeft w:val="0"/>
          <w:marRight w:val="0"/>
          <w:marTop w:val="0"/>
          <w:marBottom w:val="0"/>
          <w:divBdr>
            <w:top w:val="none" w:sz="0" w:space="0" w:color="auto"/>
            <w:left w:val="none" w:sz="0" w:space="0" w:color="auto"/>
            <w:bottom w:val="none" w:sz="0" w:space="0" w:color="auto"/>
            <w:right w:val="none" w:sz="0" w:space="0" w:color="auto"/>
          </w:divBdr>
        </w:div>
        <w:div w:id="819662981">
          <w:marLeft w:val="0"/>
          <w:marRight w:val="0"/>
          <w:marTop w:val="0"/>
          <w:marBottom w:val="0"/>
          <w:divBdr>
            <w:top w:val="none" w:sz="0" w:space="0" w:color="auto"/>
            <w:left w:val="none" w:sz="0" w:space="0" w:color="auto"/>
            <w:bottom w:val="none" w:sz="0" w:space="0" w:color="auto"/>
            <w:right w:val="none" w:sz="0" w:space="0" w:color="auto"/>
          </w:divBdr>
        </w:div>
        <w:div w:id="825629212">
          <w:marLeft w:val="0"/>
          <w:marRight w:val="0"/>
          <w:marTop w:val="0"/>
          <w:marBottom w:val="0"/>
          <w:divBdr>
            <w:top w:val="none" w:sz="0" w:space="0" w:color="auto"/>
            <w:left w:val="none" w:sz="0" w:space="0" w:color="auto"/>
            <w:bottom w:val="none" w:sz="0" w:space="0" w:color="auto"/>
            <w:right w:val="none" w:sz="0" w:space="0" w:color="auto"/>
          </w:divBdr>
        </w:div>
        <w:div w:id="826671644">
          <w:marLeft w:val="0"/>
          <w:marRight w:val="0"/>
          <w:marTop w:val="0"/>
          <w:marBottom w:val="0"/>
          <w:divBdr>
            <w:top w:val="none" w:sz="0" w:space="0" w:color="auto"/>
            <w:left w:val="none" w:sz="0" w:space="0" w:color="auto"/>
            <w:bottom w:val="none" w:sz="0" w:space="0" w:color="auto"/>
            <w:right w:val="none" w:sz="0" w:space="0" w:color="auto"/>
          </w:divBdr>
        </w:div>
        <w:div w:id="834224411">
          <w:marLeft w:val="0"/>
          <w:marRight w:val="0"/>
          <w:marTop w:val="0"/>
          <w:marBottom w:val="0"/>
          <w:divBdr>
            <w:top w:val="none" w:sz="0" w:space="0" w:color="auto"/>
            <w:left w:val="none" w:sz="0" w:space="0" w:color="auto"/>
            <w:bottom w:val="none" w:sz="0" w:space="0" w:color="auto"/>
            <w:right w:val="none" w:sz="0" w:space="0" w:color="auto"/>
          </w:divBdr>
        </w:div>
        <w:div w:id="836070051">
          <w:marLeft w:val="0"/>
          <w:marRight w:val="0"/>
          <w:marTop w:val="0"/>
          <w:marBottom w:val="0"/>
          <w:divBdr>
            <w:top w:val="none" w:sz="0" w:space="0" w:color="auto"/>
            <w:left w:val="none" w:sz="0" w:space="0" w:color="auto"/>
            <w:bottom w:val="none" w:sz="0" w:space="0" w:color="auto"/>
            <w:right w:val="none" w:sz="0" w:space="0" w:color="auto"/>
          </w:divBdr>
        </w:div>
        <w:div w:id="859509331">
          <w:marLeft w:val="0"/>
          <w:marRight w:val="0"/>
          <w:marTop w:val="0"/>
          <w:marBottom w:val="0"/>
          <w:divBdr>
            <w:top w:val="none" w:sz="0" w:space="0" w:color="auto"/>
            <w:left w:val="none" w:sz="0" w:space="0" w:color="auto"/>
            <w:bottom w:val="none" w:sz="0" w:space="0" w:color="auto"/>
            <w:right w:val="none" w:sz="0" w:space="0" w:color="auto"/>
          </w:divBdr>
        </w:div>
        <w:div w:id="865101604">
          <w:marLeft w:val="0"/>
          <w:marRight w:val="0"/>
          <w:marTop w:val="0"/>
          <w:marBottom w:val="0"/>
          <w:divBdr>
            <w:top w:val="none" w:sz="0" w:space="0" w:color="auto"/>
            <w:left w:val="none" w:sz="0" w:space="0" w:color="auto"/>
            <w:bottom w:val="none" w:sz="0" w:space="0" w:color="auto"/>
            <w:right w:val="none" w:sz="0" w:space="0" w:color="auto"/>
          </w:divBdr>
        </w:div>
        <w:div w:id="889339167">
          <w:marLeft w:val="0"/>
          <w:marRight w:val="0"/>
          <w:marTop w:val="0"/>
          <w:marBottom w:val="0"/>
          <w:divBdr>
            <w:top w:val="none" w:sz="0" w:space="0" w:color="auto"/>
            <w:left w:val="none" w:sz="0" w:space="0" w:color="auto"/>
            <w:bottom w:val="none" w:sz="0" w:space="0" w:color="auto"/>
            <w:right w:val="none" w:sz="0" w:space="0" w:color="auto"/>
          </w:divBdr>
        </w:div>
        <w:div w:id="915281260">
          <w:marLeft w:val="0"/>
          <w:marRight w:val="0"/>
          <w:marTop w:val="0"/>
          <w:marBottom w:val="0"/>
          <w:divBdr>
            <w:top w:val="none" w:sz="0" w:space="0" w:color="auto"/>
            <w:left w:val="none" w:sz="0" w:space="0" w:color="auto"/>
            <w:bottom w:val="none" w:sz="0" w:space="0" w:color="auto"/>
            <w:right w:val="none" w:sz="0" w:space="0" w:color="auto"/>
          </w:divBdr>
        </w:div>
        <w:div w:id="928924044">
          <w:marLeft w:val="0"/>
          <w:marRight w:val="0"/>
          <w:marTop w:val="0"/>
          <w:marBottom w:val="0"/>
          <w:divBdr>
            <w:top w:val="none" w:sz="0" w:space="0" w:color="auto"/>
            <w:left w:val="none" w:sz="0" w:space="0" w:color="auto"/>
            <w:bottom w:val="none" w:sz="0" w:space="0" w:color="auto"/>
            <w:right w:val="none" w:sz="0" w:space="0" w:color="auto"/>
          </w:divBdr>
        </w:div>
        <w:div w:id="949509590">
          <w:marLeft w:val="0"/>
          <w:marRight w:val="0"/>
          <w:marTop w:val="0"/>
          <w:marBottom w:val="0"/>
          <w:divBdr>
            <w:top w:val="none" w:sz="0" w:space="0" w:color="auto"/>
            <w:left w:val="none" w:sz="0" w:space="0" w:color="auto"/>
            <w:bottom w:val="none" w:sz="0" w:space="0" w:color="auto"/>
            <w:right w:val="none" w:sz="0" w:space="0" w:color="auto"/>
          </w:divBdr>
        </w:div>
        <w:div w:id="957033755">
          <w:marLeft w:val="0"/>
          <w:marRight w:val="0"/>
          <w:marTop w:val="0"/>
          <w:marBottom w:val="0"/>
          <w:divBdr>
            <w:top w:val="none" w:sz="0" w:space="0" w:color="auto"/>
            <w:left w:val="none" w:sz="0" w:space="0" w:color="auto"/>
            <w:bottom w:val="none" w:sz="0" w:space="0" w:color="auto"/>
            <w:right w:val="none" w:sz="0" w:space="0" w:color="auto"/>
          </w:divBdr>
        </w:div>
        <w:div w:id="958101291">
          <w:marLeft w:val="0"/>
          <w:marRight w:val="0"/>
          <w:marTop w:val="0"/>
          <w:marBottom w:val="0"/>
          <w:divBdr>
            <w:top w:val="none" w:sz="0" w:space="0" w:color="auto"/>
            <w:left w:val="none" w:sz="0" w:space="0" w:color="auto"/>
            <w:bottom w:val="none" w:sz="0" w:space="0" w:color="auto"/>
            <w:right w:val="none" w:sz="0" w:space="0" w:color="auto"/>
          </w:divBdr>
        </w:div>
        <w:div w:id="961351852">
          <w:marLeft w:val="0"/>
          <w:marRight w:val="0"/>
          <w:marTop w:val="0"/>
          <w:marBottom w:val="0"/>
          <w:divBdr>
            <w:top w:val="none" w:sz="0" w:space="0" w:color="auto"/>
            <w:left w:val="none" w:sz="0" w:space="0" w:color="auto"/>
            <w:bottom w:val="none" w:sz="0" w:space="0" w:color="auto"/>
            <w:right w:val="none" w:sz="0" w:space="0" w:color="auto"/>
          </w:divBdr>
        </w:div>
        <w:div w:id="966855800">
          <w:marLeft w:val="0"/>
          <w:marRight w:val="0"/>
          <w:marTop w:val="0"/>
          <w:marBottom w:val="0"/>
          <w:divBdr>
            <w:top w:val="none" w:sz="0" w:space="0" w:color="auto"/>
            <w:left w:val="none" w:sz="0" w:space="0" w:color="auto"/>
            <w:bottom w:val="none" w:sz="0" w:space="0" w:color="auto"/>
            <w:right w:val="none" w:sz="0" w:space="0" w:color="auto"/>
          </w:divBdr>
        </w:div>
        <w:div w:id="990405832">
          <w:marLeft w:val="0"/>
          <w:marRight w:val="0"/>
          <w:marTop w:val="0"/>
          <w:marBottom w:val="0"/>
          <w:divBdr>
            <w:top w:val="none" w:sz="0" w:space="0" w:color="auto"/>
            <w:left w:val="none" w:sz="0" w:space="0" w:color="auto"/>
            <w:bottom w:val="none" w:sz="0" w:space="0" w:color="auto"/>
            <w:right w:val="none" w:sz="0" w:space="0" w:color="auto"/>
          </w:divBdr>
        </w:div>
        <w:div w:id="1013531950">
          <w:marLeft w:val="0"/>
          <w:marRight w:val="0"/>
          <w:marTop w:val="0"/>
          <w:marBottom w:val="0"/>
          <w:divBdr>
            <w:top w:val="none" w:sz="0" w:space="0" w:color="auto"/>
            <w:left w:val="none" w:sz="0" w:space="0" w:color="auto"/>
            <w:bottom w:val="none" w:sz="0" w:space="0" w:color="auto"/>
            <w:right w:val="none" w:sz="0" w:space="0" w:color="auto"/>
          </w:divBdr>
        </w:div>
        <w:div w:id="1013726792">
          <w:marLeft w:val="0"/>
          <w:marRight w:val="0"/>
          <w:marTop w:val="0"/>
          <w:marBottom w:val="0"/>
          <w:divBdr>
            <w:top w:val="none" w:sz="0" w:space="0" w:color="auto"/>
            <w:left w:val="none" w:sz="0" w:space="0" w:color="auto"/>
            <w:bottom w:val="none" w:sz="0" w:space="0" w:color="auto"/>
            <w:right w:val="none" w:sz="0" w:space="0" w:color="auto"/>
          </w:divBdr>
        </w:div>
        <w:div w:id="1034497729">
          <w:marLeft w:val="0"/>
          <w:marRight w:val="0"/>
          <w:marTop w:val="0"/>
          <w:marBottom w:val="0"/>
          <w:divBdr>
            <w:top w:val="none" w:sz="0" w:space="0" w:color="auto"/>
            <w:left w:val="none" w:sz="0" w:space="0" w:color="auto"/>
            <w:bottom w:val="none" w:sz="0" w:space="0" w:color="auto"/>
            <w:right w:val="none" w:sz="0" w:space="0" w:color="auto"/>
          </w:divBdr>
        </w:div>
        <w:div w:id="1038242767">
          <w:marLeft w:val="0"/>
          <w:marRight w:val="0"/>
          <w:marTop w:val="0"/>
          <w:marBottom w:val="0"/>
          <w:divBdr>
            <w:top w:val="none" w:sz="0" w:space="0" w:color="auto"/>
            <w:left w:val="none" w:sz="0" w:space="0" w:color="auto"/>
            <w:bottom w:val="none" w:sz="0" w:space="0" w:color="auto"/>
            <w:right w:val="none" w:sz="0" w:space="0" w:color="auto"/>
          </w:divBdr>
        </w:div>
        <w:div w:id="1045257430">
          <w:marLeft w:val="0"/>
          <w:marRight w:val="0"/>
          <w:marTop w:val="0"/>
          <w:marBottom w:val="0"/>
          <w:divBdr>
            <w:top w:val="none" w:sz="0" w:space="0" w:color="auto"/>
            <w:left w:val="none" w:sz="0" w:space="0" w:color="auto"/>
            <w:bottom w:val="none" w:sz="0" w:space="0" w:color="auto"/>
            <w:right w:val="none" w:sz="0" w:space="0" w:color="auto"/>
          </w:divBdr>
        </w:div>
        <w:div w:id="1048189596">
          <w:marLeft w:val="0"/>
          <w:marRight w:val="0"/>
          <w:marTop w:val="0"/>
          <w:marBottom w:val="0"/>
          <w:divBdr>
            <w:top w:val="none" w:sz="0" w:space="0" w:color="auto"/>
            <w:left w:val="none" w:sz="0" w:space="0" w:color="auto"/>
            <w:bottom w:val="none" w:sz="0" w:space="0" w:color="auto"/>
            <w:right w:val="none" w:sz="0" w:space="0" w:color="auto"/>
          </w:divBdr>
        </w:div>
        <w:div w:id="1075779185">
          <w:marLeft w:val="0"/>
          <w:marRight w:val="0"/>
          <w:marTop w:val="0"/>
          <w:marBottom w:val="0"/>
          <w:divBdr>
            <w:top w:val="none" w:sz="0" w:space="0" w:color="auto"/>
            <w:left w:val="none" w:sz="0" w:space="0" w:color="auto"/>
            <w:bottom w:val="none" w:sz="0" w:space="0" w:color="auto"/>
            <w:right w:val="none" w:sz="0" w:space="0" w:color="auto"/>
          </w:divBdr>
        </w:div>
        <w:div w:id="1088573066">
          <w:marLeft w:val="0"/>
          <w:marRight w:val="0"/>
          <w:marTop w:val="0"/>
          <w:marBottom w:val="0"/>
          <w:divBdr>
            <w:top w:val="none" w:sz="0" w:space="0" w:color="auto"/>
            <w:left w:val="none" w:sz="0" w:space="0" w:color="auto"/>
            <w:bottom w:val="none" w:sz="0" w:space="0" w:color="auto"/>
            <w:right w:val="none" w:sz="0" w:space="0" w:color="auto"/>
          </w:divBdr>
        </w:div>
        <w:div w:id="1101488374">
          <w:marLeft w:val="0"/>
          <w:marRight w:val="0"/>
          <w:marTop w:val="0"/>
          <w:marBottom w:val="0"/>
          <w:divBdr>
            <w:top w:val="none" w:sz="0" w:space="0" w:color="auto"/>
            <w:left w:val="none" w:sz="0" w:space="0" w:color="auto"/>
            <w:bottom w:val="none" w:sz="0" w:space="0" w:color="auto"/>
            <w:right w:val="none" w:sz="0" w:space="0" w:color="auto"/>
          </w:divBdr>
        </w:div>
        <w:div w:id="1108699788">
          <w:marLeft w:val="0"/>
          <w:marRight w:val="0"/>
          <w:marTop w:val="0"/>
          <w:marBottom w:val="0"/>
          <w:divBdr>
            <w:top w:val="none" w:sz="0" w:space="0" w:color="auto"/>
            <w:left w:val="none" w:sz="0" w:space="0" w:color="auto"/>
            <w:bottom w:val="none" w:sz="0" w:space="0" w:color="auto"/>
            <w:right w:val="none" w:sz="0" w:space="0" w:color="auto"/>
          </w:divBdr>
        </w:div>
        <w:div w:id="1138104535">
          <w:marLeft w:val="0"/>
          <w:marRight w:val="0"/>
          <w:marTop w:val="0"/>
          <w:marBottom w:val="0"/>
          <w:divBdr>
            <w:top w:val="none" w:sz="0" w:space="0" w:color="auto"/>
            <w:left w:val="none" w:sz="0" w:space="0" w:color="auto"/>
            <w:bottom w:val="none" w:sz="0" w:space="0" w:color="auto"/>
            <w:right w:val="none" w:sz="0" w:space="0" w:color="auto"/>
          </w:divBdr>
        </w:div>
        <w:div w:id="1139807273">
          <w:marLeft w:val="0"/>
          <w:marRight w:val="0"/>
          <w:marTop w:val="0"/>
          <w:marBottom w:val="0"/>
          <w:divBdr>
            <w:top w:val="none" w:sz="0" w:space="0" w:color="auto"/>
            <w:left w:val="none" w:sz="0" w:space="0" w:color="auto"/>
            <w:bottom w:val="none" w:sz="0" w:space="0" w:color="auto"/>
            <w:right w:val="none" w:sz="0" w:space="0" w:color="auto"/>
          </w:divBdr>
        </w:div>
        <w:div w:id="1163202266">
          <w:marLeft w:val="0"/>
          <w:marRight w:val="0"/>
          <w:marTop w:val="0"/>
          <w:marBottom w:val="0"/>
          <w:divBdr>
            <w:top w:val="none" w:sz="0" w:space="0" w:color="auto"/>
            <w:left w:val="none" w:sz="0" w:space="0" w:color="auto"/>
            <w:bottom w:val="none" w:sz="0" w:space="0" w:color="auto"/>
            <w:right w:val="none" w:sz="0" w:space="0" w:color="auto"/>
          </w:divBdr>
        </w:div>
        <w:div w:id="1179153187">
          <w:marLeft w:val="0"/>
          <w:marRight w:val="0"/>
          <w:marTop w:val="0"/>
          <w:marBottom w:val="0"/>
          <w:divBdr>
            <w:top w:val="none" w:sz="0" w:space="0" w:color="auto"/>
            <w:left w:val="none" w:sz="0" w:space="0" w:color="auto"/>
            <w:bottom w:val="none" w:sz="0" w:space="0" w:color="auto"/>
            <w:right w:val="none" w:sz="0" w:space="0" w:color="auto"/>
          </w:divBdr>
        </w:div>
        <w:div w:id="1188253193">
          <w:marLeft w:val="0"/>
          <w:marRight w:val="0"/>
          <w:marTop w:val="0"/>
          <w:marBottom w:val="0"/>
          <w:divBdr>
            <w:top w:val="none" w:sz="0" w:space="0" w:color="auto"/>
            <w:left w:val="none" w:sz="0" w:space="0" w:color="auto"/>
            <w:bottom w:val="none" w:sz="0" w:space="0" w:color="auto"/>
            <w:right w:val="none" w:sz="0" w:space="0" w:color="auto"/>
          </w:divBdr>
        </w:div>
        <w:div w:id="1247417984">
          <w:marLeft w:val="0"/>
          <w:marRight w:val="0"/>
          <w:marTop w:val="0"/>
          <w:marBottom w:val="0"/>
          <w:divBdr>
            <w:top w:val="none" w:sz="0" w:space="0" w:color="auto"/>
            <w:left w:val="none" w:sz="0" w:space="0" w:color="auto"/>
            <w:bottom w:val="none" w:sz="0" w:space="0" w:color="auto"/>
            <w:right w:val="none" w:sz="0" w:space="0" w:color="auto"/>
          </w:divBdr>
        </w:div>
        <w:div w:id="1252159305">
          <w:marLeft w:val="0"/>
          <w:marRight w:val="0"/>
          <w:marTop w:val="0"/>
          <w:marBottom w:val="0"/>
          <w:divBdr>
            <w:top w:val="none" w:sz="0" w:space="0" w:color="auto"/>
            <w:left w:val="none" w:sz="0" w:space="0" w:color="auto"/>
            <w:bottom w:val="none" w:sz="0" w:space="0" w:color="auto"/>
            <w:right w:val="none" w:sz="0" w:space="0" w:color="auto"/>
          </w:divBdr>
        </w:div>
        <w:div w:id="1252544153">
          <w:marLeft w:val="0"/>
          <w:marRight w:val="0"/>
          <w:marTop w:val="0"/>
          <w:marBottom w:val="0"/>
          <w:divBdr>
            <w:top w:val="none" w:sz="0" w:space="0" w:color="auto"/>
            <w:left w:val="none" w:sz="0" w:space="0" w:color="auto"/>
            <w:bottom w:val="none" w:sz="0" w:space="0" w:color="auto"/>
            <w:right w:val="none" w:sz="0" w:space="0" w:color="auto"/>
          </w:divBdr>
        </w:div>
        <w:div w:id="1255742104">
          <w:marLeft w:val="0"/>
          <w:marRight w:val="0"/>
          <w:marTop w:val="0"/>
          <w:marBottom w:val="0"/>
          <w:divBdr>
            <w:top w:val="none" w:sz="0" w:space="0" w:color="auto"/>
            <w:left w:val="none" w:sz="0" w:space="0" w:color="auto"/>
            <w:bottom w:val="none" w:sz="0" w:space="0" w:color="auto"/>
            <w:right w:val="none" w:sz="0" w:space="0" w:color="auto"/>
          </w:divBdr>
        </w:div>
        <w:div w:id="1263225913">
          <w:marLeft w:val="0"/>
          <w:marRight w:val="0"/>
          <w:marTop w:val="0"/>
          <w:marBottom w:val="0"/>
          <w:divBdr>
            <w:top w:val="none" w:sz="0" w:space="0" w:color="auto"/>
            <w:left w:val="none" w:sz="0" w:space="0" w:color="auto"/>
            <w:bottom w:val="none" w:sz="0" w:space="0" w:color="auto"/>
            <w:right w:val="none" w:sz="0" w:space="0" w:color="auto"/>
          </w:divBdr>
        </w:div>
        <w:div w:id="1301493605">
          <w:marLeft w:val="0"/>
          <w:marRight w:val="0"/>
          <w:marTop w:val="0"/>
          <w:marBottom w:val="0"/>
          <w:divBdr>
            <w:top w:val="none" w:sz="0" w:space="0" w:color="auto"/>
            <w:left w:val="none" w:sz="0" w:space="0" w:color="auto"/>
            <w:bottom w:val="none" w:sz="0" w:space="0" w:color="auto"/>
            <w:right w:val="none" w:sz="0" w:space="0" w:color="auto"/>
          </w:divBdr>
        </w:div>
        <w:div w:id="1305041342">
          <w:marLeft w:val="0"/>
          <w:marRight w:val="0"/>
          <w:marTop w:val="0"/>
          <w:marBottom w:val="0"/>
          <w:divBdr>
            <w:top w:val="none" w:sz="0" w:space="0" w:color="auto"/>
            <w:left w:val="none" w:sz="0" w:space="0" w:color="auto"/>
            <w:bottom w:val="none" w:sz="0" w:space="0" w:color="auto"/>
            <w:right w:val="none" w:sz="0" w:space="0" w:color="auto"/>
          </w:divBdr>
        </w:div>
        <w:div w:id="1307667598">
          <w:marLeft w:val="0"/>
          <w:marRight w:val="0"/>
          <w:marTop w:val="0"/>
          <w:marBottom w:val="0"/>
          <w:divBdr>
            <w:top w:val="none" w:sz="0" w:space="0" w:color="auto"/>
            <w:left w:val="none" w:sz="0" w:space="0" w:color="auto"/>
            <w:bottom w:val="none" w:sz="0" w:space="0" w:color="auto"/>
            <w:right w:val="none" w:sz="0" w:space="0" w:color="auto"/>
          </w:divBdr>
        </w:div>
        <w:div w:id="1314676183">
          <w:marLeft w:val="0"/>
          <w:marRight w:val="0"/>
          <w:marTop w:val="0"/>
          <w:marBottom w:val="0"/>
          <w:divBdr>
            <w:top w:val="none" w:sz="0" w:space="0" w:color="auto"/>
            <w:left w:val="none" w:sz="0" w:space="0" w:color="auto"/>
            <w:bottom w:val="none" w:sz="0" w:space="0" w:color="auto"/>
            <w:right w:val="none" w:sz="0" w:space="0" w:color="auto"/>
          </w:divBdr>
        </w:div>
        <w:div w:id="1332223112">
          <w:marLeft w:val="0"/>
          <w:marRight w:val="0"/>
          <w:marTop w:val="0"/>
          <w:marBottom w:val="0"/>
          <w:divBdr>
            <w:top w:val="none" w:sz="0" w:space="0" w:color="auto"/>
            <w:left w:val="none" w:sz="0" w:space="0" w:color="auto"/>
            <w:bottom w:val="none" w:sz="0" w:space="0" w:color="auto"/>
            <w:right w:val="none" w:sz="0" w:space="0" w:color="auto"/>
          </w:divBdr>
        </w:div>
        <w:div w:id="1334642493">
          <w:marLeft w:val="0"/>
          <w:marRight w:val="0"/>
          <w:marTop w:val="0"/>
          <w:marBottom w:val="0"/>
          <w:divBdr>
            <w:top w:val="none" w:sz="0" w:space="0" w:color="auto"/>
            <w:left w:val="none" w:sz="0" w:space="0" w:color="auto"/>
            <w:bottom w:val="none" w:sz="0" w:space="0" w:color="auto"/>
            <w:right w:val="none" w:sz="0" w:space="0" w:color="auto"/>
          </w:divBdr>
        </w:div>
        <w:div w:id="1342930151">
          <w:marLeft w:val="0"/>
          <w:marRight w:val="0"/>
          <w:marTop w:val="0"/>
          <w:marBottom w:val="0"/>
          <w:divBdr>
            <w:top w:val="none" w:sz="0" w:space="0" w:color="auto"/>
            <w:left w:val="none" w:sz="0" w:space="0" w:color="auto"/>
            <w:bottom w:val="none" w:sz="0" w:space="0" w:color="auto"/>
            <w:right w:val="none" w:sz="0" w:space="0" w:color="auto"/>
          </w:divBdr>
        </w:div>
        <w:div w:id="1346977277">
          <w:marLeft w:val="0"/>
          <w:marRight w:val="0"/>
          <w:marTop w:val="0"/>
          <w:marBottom w:val="0"/>
          <w:divBdr>
            <w:top w:val="none" w:sz="0" w:space="0" w:color="auto"/>
            <w:left w:val="none" w:sz="0" w:space="0" w:color="auto"/>
            <w:bottom w:val="none" w:sz="0" w:space="0" w:color="auto"/>
            <w:right w:val="none" w:sz="0" w:space="0" w:color="auto"/>
          </w:divBdr>
        </w:div>
        <w:div w:id="1356036848">
          <w:marLeft w:val="0"/>
          <w:marRight w:val="0"/>
          <w:marTop w:val="0"/>
          <w:marBottom w:val="0"/>
          <w:divBdr>
            <w:top w:val="none" w:sz="0" w:space="0" w:color="auto"/>
            <w:left w:val="none" w:sz="0" w:space="0" w:color="auto"/>
            <w:bottom w:val="none" w:sz="0" w:space="0" w:color="auto"/>
            <w:right w:val="none" w:sz="0" w:space="0" w:color="auto"/>
          </w:divBdr>
        </w:div>
        <w:div w:id="1357655772">
          <w:marLeft w:val="0"/>
          <w:marRight w:val="0"/>
          <w:marTop w:val="0"/>
          <w:marBottom w:val="0"/>
          <w:divBdr>
            <w:top w:val="none" w:sz="0" w:space="0" w:color="auto"/>
            <w:left w:val="none" w:sz="0" w:space="0" w:color="auto"/>
            <w:bottom w:val="none" w:sz="0" w:space="0" w:color="auto"/>
            <w:right w:val="none" w:sz="0" w:space="0" w:color="auto"/>
          </w:divBdr>
        </w:div>
        <w:div w:id="1359042781">
          <w:marLeft w:val="0"/>
          <w:marRight w:val="0"/>
          <w:marTop w:val="0"/>
          <w:marBottom w:val="0"/>
          <w:divBdr>
            <w:top w:val="none" w:sz="0" w:space="0" w:color="auto"/>
            <w:left w:val="none" w:sz="0" w:space="0" w:color="auto"/>
            <w:bottom w:val="none" w:sz="0" w:space="0" w:color="auto"/>
            <w:right w:val="none" w:sz="0" w:space="0" w:color="auto"/>
          </w:divBdr>
        </w:div>
        <w:div w:id="1397122210">
          <w:marLeft w:val="0"/>
          <w:marRight w:val="0"/>
          <w:marTop w:val="0"/>
          <w:marBottom w:val="0"/>
          <w:divBdr>
            <w:top w:val="none" w:sz="0" w:space="0" w:color="auto"/>
            <w:left w:val="none" w:sz="0" w:space="0" w:color="auto"/>
            <w:bottom w:val="none" w:sz="0" w:space="0" w:color="auto"/>
            <w:right w:val="none" w:sz="0" w:space="0" w:color="auto"/>
          </w:divBdr>
        </w:div>
        <w:div w:id="1420641547">
          <w:marLeft w:val="0"/>
          <w:marRight w:val="0"/>
          <w:marTop w:val="0"/>
          <w:marBottom w:val="0"/>
          <w:divBdr>
            <w:top w:val="none" w:sz="0" w:space="0" w:color="auto"/>
            <w:left w:val="none" w:sz="0" w:space="0" w:color="auto"/>
            <w:bottom w:val="none" w:sz="0" w:space="0" w:color="auto"/>
            <w:right w:val="none" w:sz="0" w:space="0" w:color="auto"/>
          </w:divBdr>
        </w:div>
        <w:div w:id="1422486698">
          <w:marLeft w:val="0"/>
          <w:marRight w:val="0"/>
          <w:marTop w:val="0"/>
          <w:marBottom w:val="0"/>
          <w:divBdr>
            <w:top w:val="none" w:sz="0" w:space="0" w:color="auto"/>
            <w:left w:val="none" w:sz="0" w:space="0" w:color="auto"/>
            <w:bottom w:val="none" w:sz="0" w:space="0" w:color="auto"/>
            <w:right w:val="none" w:sz="0" w:space="0" w:color="auto"/>
          </w:divBdr>
        </w:div>
        <w:div w:id="1439375355">
          <w:marLeft w:val="0"/>
          <w:marRight w:val="0"/>
          <w:marTop w:val="0"/>
          <w:marBottom w:val="0"/>
          <w:divBdr>
            <w:top w:val="none" w:sz="0" w:space="0" w:color="auto"/>
            <w:left w:val="none" w:sz="0" w:space="0" w:color="auto"/>
            <w:bottom w:val="none" w:sz="0" w:space="0" w:color="auto"/>
            <w:right w:val="none" w:sz="0" w:space="0" w:color="auto"/>
          </w:divBdr>
        </w:div>
        <w:div w:id="1446969848">
          <w:marLeft w:val="0"/>
          <w:marRight w:val="0"/>
          <w:marTop w:val="0"/>
          <w:marBottom w:val="0"/>
          <w:divBdr>
            <w:top w:val="none" w:sz="0" w:space="0" w:color="auto"/>
            <w:left w:val="none" w:sz="0" w:space="0" w:color="auto"/>
            <w:bottom w:val="none" w:sz="0" w:space="0" w:color="auto"/>
            <w:right w:val="none" w:sz="0" w:space="0" w:color="auto"/>
          </w:divBdr>
        </w:div>
        <w:div w:id="1474328545">
          <w:marLeft w:val="0"/>
          <w:marRight w:val="0"/>
          <w:marTop w:val="0"/>
          <w:marBottom w:val="0"/>
          <w:divBdr>
            <w:top w:val="none" w:sz="0" w:space="0" w:color="auto"/>
            <w:left w:val="none" w:sz="0" w:space="0" w:color="auto"/>
            <w:bottom w:val="none" w:sz="0" w:space="0" w:color="auto"/>
            <w:right w:val="none" w:sz="0" w:space="0" w:color="auto"/>
          </w:divBdr>
        </w:div>
        <w:div w:id="1484731902">
          <w:marLeft w:val="0"/>
          <w:marRight w:val="0"/>
          <w:marTop w:val="0"/>
          <w:marBottom w:val="0"/>
          <w:divBdr>
            <w:top w:val="none" w:sz="0" w:space="0" w:color="auto"/>
            <w:left w:val="none" w:sz="0" w:space="0" w:color="auto"/>
            <w:bottom w:val="none" w:sz="0" w:space="0" w:color="auto"/>
            <w:right w:val="none" w:sz="0" w:space="0" w:color="auto"/>
          </w:divBdr>
        </w:div>
        <w:div w:id="1486314225">
          <w:marLeft w:val="0"/>
          <w:marRight w:val="0"/>
          <w:marTop w:val="0"/>
          <w:marBottom w:val="0"/>
          <w:divBdr>
            <w:top w:val="none" w:sz="0" w:space="0" w:color="auto"/>
            <w:left w:val="none" w:sz="0" w:space="0" w:color="auto"/>
            <w:bottom w:val="none" w:sz="0" w:space="0" w:color="auto"/>
            <w:right w:val="none" w:sz="0" w:space="0" w:color="auto"/>
          </w:divBdr>
        </w:div>
        <w:div w:id="1486818644">
          <w:marLeft w:val="0"/>
          <w:marRight w:val="0"/>
          <w:marTop w:val="0"/>
          <w:marBottom w:val="0"/>
          <w:divBdr>
            <w:top w:val="none" w:sz="0" w:space="0" w:color="auto"/>
            <w:left w:val="none" w:sz="0" w:space="0" w:color="auto"/>
            <w:bottom w:val="none" w:sz="0" w:space="0" w:color="auto"/>
            <w:right w:val="none" w:sz="0" w:space="0" w:color="auto"/>
          </w:divBdr>
        </w:div>
        <w:div w:id="1504395879">
          <w:marLeft w:val="0"/>
          <w:marRight w:val="0"/>
          <w:marTop w:val="0"/>
          <w:marBottom w:val="0"/>
          <w:divBdr>
            <w:top w:val="none" w:sz="0" w:space="0" w:color="auto"/>
            <w:left w:val="none" w:sz="0" w:space="0" w:color="auto"/>
            <w:bottom w:val="none" w:sz="0" w:space="0" w:color="auto"/>
            <w:right w:val="none" w:sz="0" w:space="0" w:color="auto"/>
          </w:divBdr>
        </w:div>
        <w:div w:id="1531455271">
          <w:marLeft w:val="0"/>
          <w:marRight w:val="0"/>
          <w:marTop w:val="0"/>
          <w:marBottom w:val="0"/>
          <w:divBdr>
            <w:top w:val="none" w:sz="0" w:space="0" w:color="auto"/>
            <w:left w:val="none" w:sz="0" w:space="0" w:color="auto"/>
            <w:bottom w:val="none" w:sz="0" w:space="0" w:color="auto"/>
            <w:right w:val="none" w:sz="0" w:space="0" w:color="auto"/>
          </w:divBdr>
        </w:div>
        <w:div w:id="1532497277">
          <w:marLeft w:val="0"/>
          <w:marRight w:val="0"/>
          <w:marTop w:val="0"/>
          <w:marBottom w:val="0"/>
          <w:divBdr>
            <w:top w:val="none" w:sz="0" w:space="0" w:color="auto"/>
            <w:left w:val="none" w:sz="0" w:space="0" w:color="auto"/>
            <w:bottom w:val="none" w:sz="0" w:space="0" w:color="auto"/>
            <w:right w:val="none" w:sz="0" w:space="0" w:color="auto"/>
          </w:divBdr>
        </w:div>
        <w:div w:id="1540123460">
          <w:marLeft w:val="0"/>
          <w:marRight w:val="0"/>
          <w:marTop w:val="0"/>
          <w:marBottom w:val="0"/>
          <w:divBdr>
            <w:top w:val="none" w:sz="0" w:space="0" w:color="auto"/>
            <w:left w:val="none" w:sz="0" w:space="0" w:color="auto"/>
            <w:bottom w:val="none" w:sz="0" w:space="0" w:color="auto"/>
            <w:right w:val="none" w:sz="0" w:space="0" w:color="auto"/>
          </w:divBdr>
        </w:div>
        <w:div w:id="1544634353">
          <w:marLeft w:val="0"/>
          <w:marRight w:val="0"/>
          <w:marTop w:val="0"/>
          <w:marBottom w:val="0"/>
          <w:divBdr>
            <w:top w:val="none" w:sz="0" w:space="0" w:color="auto"/>
            <w:left w:val="none" w:sz="0" w:space="0" w:color="auto"/>
            <w:bottom w:val="none" w:sz="0" w:space="0" w:color="auto"/>
            <w:right w:val="none" w:sz="0" w:space="0" w:color="auto"/>
          </w:divBdr>
        </w:div>
        <w:div w:id="1545557794">
          <w:marLeft w:val="0"/>
          <w:marRight w:val="0"/>
          <w:marTop w:val="0"/>
          <w:marBottom w:val="0"/>
          <w:divBdr>
            <w:top w:val="none" w:sz="0" w:space="0" w:color="auto"/>
            <w:left w:val="none" w:sz="0" w:space="0" w:color="auto"/>
            <w:bottom w:val="none" w:sz="0" w:space="0" w:color="auto"/>
            <w:right w:val="none" w:sz="0" w:space="0" w:color="auto"/>
          </w:divBdr>
        </w:div>
        <w:div w:id="1582986045">
          <w:marLeft w:val="0"/>
          <w:marRight w:val="0"/>
          <w:marTop w:val="0"/>
          <w:marBottom w:val="0"/>
          <w:divBdr>
            <w:top w:val="none" w:sz="0" w:space="0" w:color="auto"/>
            <w:left w:val="none" w:sz="0" w:space="0" w:color="auto"/>
            <w:bottom w:val="none" w:sz="0" w:space="0" w:color="auto"/>
            <w:right w:val="none" w:sz="0" w:space="0" w:color="auto"/>
          </w:divBdr>
        </w:div>
        <w:div w:id="1584336682">
          <w:marLeft w:val="0"/>
          <w:marRight w:val="0"/>
          <w:marTop w:val="0"/>
          <w:marBottom w:val="0"/>
          <w:divBdr>
            <w:top w:val="none" w:sz="0" w:space="0" w:color="auto"/>
            <w:left w:val="none" w:sz="0" w:space="0" w:color="auto"/>
            <w:bottom w:val="none" w:sz="0" w:space="0" w:color="auto"/>
            <w:right w:val="none" w:sz="0" w:space="0" w:color="auto"/>
          </w:divBdr>
        </w:div>
        <w:div w:id="1603537240">
          <w:marLeft w:val="0"/>
          <w:marRight w:val="0"/>
          <w:marTop w:val="0"/>
          <w:marBottom w:val="0"/>
          <w:divBdr>
            <w:top w:val="none" w:sz="0" w:space="0" w:color="auto"/>
            <w:left w:val="none" w:sz="0" w:space="0" w:color="auto"/>
            <w:bottom w:val="none" w:sz="0" w:space="0" w:color="auto"/>
            <w:right w:val="none" w:sz="0" w:space="0" w:color="auto"/>
          </w:divBdr>
        </w:div>
        <w:div w:id="1611204826">
          <w:marLeft w:val="0"/>
          <w:marRight w:val="0"/>
          <w:marTop w:val="0"/>
          <w:marBottom w:val="0"/>
          <w:divBdr>
            <w:top w:val="none" w:sz="0" w:space="0" w:color="auto"/>
            <w:left w:val="none" w:sz="0" w:space="0" w:color="auto"/>
            <w:bottom w:val="none" w:sz="0" w:space="0" w:color="auto"/>
            <w:right w:val="none" w:sz="0" w:space="0" w:color="auto"/>
          </w:divBdr>
        </w:div>
        <w:div w:id="1627200100">
          <w:marLeft w:val="0"/>
          <w:marRight w:val="0"/>
          <w:marTop w:val="0"/>
          <w:marBottom w:val="0"/>
          <w:divBdr>
            <w:top w:val="none" w:sz="0" w:space="0" w:color="auto"/>
            <w:left w:val="none" w:sz="0" w:space="0" w:color="auto"/>
            <w:bottom w:val="none" w:sz="0" w:space="0" w:color="auto"/>
            <w:right w:val="none" w:sz="0" w:space="0" w:color="auto"/>
          </w:divBdr>
        </w:div>
        <w:div w:id="1631470954">
          <w:marLeft w:val="0"/>
          <w:marRight w:val="0"/>
          <w:marTop w:val="0"/>
          <w:marBottom w:val="0"/>
          <w:divBdr>
            <w:top w:val="none" w:sz="0" w:space="0" w:color="auto"/>
            <w:left w:val="none" w:sz="0" w:space="0" w:color="auto"/>
            <w:bottom w:val="none" w:sz="0" w:space="0" w:color="auto"/>
            <w:right w:val="none" w:sz="0" w:space="0" w:color="auto"/>
          </w:divBdr>
        </w:div>
        <w:div w:id="1633443815">
          <w:marLeft w:val="0"/>
          <w:marRight w:val="0"/>
          <w:marTop w:val="0"/>
          <w:marBottom w:val="0"/>
          <w:divBdr>
            <w:top w:val="none" w:sz="0" w:space="0" w:color="auto"/>
            <w:left w:val="none" w:sz="0" w:space="0" w:color="auto"/>
            <w:bottom w:val="none" w:sz="0" w:space="0" w:color="auto"/>
            <w:right w:val="none" w:sz="0" w:space="0" w:color="auto"/>
          </w:divBdr>
        </w:div>
        <w:div w:id="1637834886">
          <w:marLeft w:val="0"/>
          <w:marRight w:val="0"/>
          <w:marTop w:val="0"/>
          <w:marBottom w:val="0"/>
          <w:divBdr>
            <w:top w:val="none" w:sz="0" w:space="0" w:color="auto"/>
            <w:left w:val="none" w:sz="0" w:space="0" w:color="auto"/>
            <w:bottom w:val="none" w:sz="0" w:space="0" w:color="auto"/>
            <w:right w:val="none" w:sz="0" w:space="0" w:color="auto"/>
          </w:divBdr>
        </w:div>
        <w:div w:id="1645424765">
          <w:marLeft w:val="0"/>
          <w:marRight w:val="0"/>
          <w:marTop w:val="0"/>
          <w:marBottom w:val="0"/>
          <w:divBdr>
            <w:top w:val="none" w:sz="0" w:space="0" w:color="auto"/>
            <w:left w:val="none" w:sz="0" w:space="0" w:color="auto"/>
            <w:bottom w:val="none" w:sz="0" w:space="0" w:color="auto"/>
            <w:right w:val="none" w:sz="0" w:space="0" w:color="auto"/>
          </w:divBdr>
        </w:div>
        <w:div w:id="1675961069">
          <w:marLeft w:val="0"/>
          <w:marRight w:val="0"/>
          <w:marTop w:val="0"/>
          <w:marBottom w:val="0"/>
          <w:divBdr>
            <w:top w:val="none" w:sz="0" w:space="0" w:color="auto"/>
            <w:left w:val="none" w:sz="0" w:space="0" w:color="auto"/>
            <w:bottom w:val="none" w:sz="0" w:space="0" w:color="auto"/>
            <w:right w:val="none" w:sz="0" w:space="0" w:color="auto"/>
          </w:divBdr>
        </w:div>
        <w:div w:id="1696496770">
          <w:marLeft w:val="0"/>
          <w:marRight w:val="0"/>
          <w:marTop w:val="0"/>
          <w:marBottom w:val="0"/>
          <w:divBdr>
            <w:top w:val="none" w:sz="0" w:space="0" w:color="auto"/>
            <w:left w:val="none" w:sz="0" w:space="0" w:color="auto"/>
            <w:bottom w:val="none" w:sz="0" w:space="0" w:color="auto"/>
            <w:right w:val="none" w:sz="0" w:space="0" w:color="auto"/>
          </w:divBdr>
        </w:div>
        <w:div w:id="1699237284">
          <w:marLeft w:val="0"/>
          <w:marRight w:val="0"/>
          <w:marTop w:val="0"/>
          <w:marBottom w:val="0"/>
          <w:divBdr>
            <w:top w:val="none" w:sz="0" w:space="0" w:color="auto"/>
            <w:left w:val="none" w:sz="0" w:space="0" w:color="auto"/>
            <w:bottom w:val="none" w:sz="0" w:space="0" w:color="auto"/>
            <w:right w:val="none" w:sz="0" w:space="0" w:color="auto"/>
          </w:divBdr>
        </w:div>
        <w:div w:id="1736466455">
          <w:marLeft w:val="0"/>
          <w:marRight w:val="0"/>
          <w:marTop w:val="0"/>
          <w:marBottom w:val="0"/>
          <w:divBdr>
            <w:top w:val="none" w:sz="0" w:space="0" w:color="auto"/>
            <w:left w:val="none" w:sz="0" w:space="0" w:color="auto"/>
            <w:bottom w:val="none" w:sz="0" w:space="0" w:color="auto"/>
            <w:right w:val="none" w:sz="0" w:space="0" w:color="auto"/>
          </w:divBdr>
        </w:div>
        <w:div w:id="1744795470">
          <w:marLeft w:val="0"/>
          <w:marRight w:val="0"/>
          <w:marTop w:val="0"/>
          <w:marBottom w:val="0"/>
          <w:divBdr>
            <w:top w:val="none" w:sz="0" w:space="0" w:color="auto"/>
            <w:left w:val="none" w:sz="0" w:space="0" w:color="auto"/>
            <w:bottom w:val="none" w:sz="0" w:space="0" w:color="auto"/>
            <w:right w:val="none" w:sz="0" w:space="0" w:color="auto"/>
          </w:divBdr>
        </w:div>
        <w:div w:id="1773624564">
          <w:marLeft w:val="0"/>
          <w:marRight w:val="0"/>
          <w:marTop w:val="0"/>
          <w:marBottom w:val="0"/>
          <w:divBdr>
            <w:top w:val="none" w:sz="0" w:space="0" w:color="auto"/>
            <w:left w:val="none" w:sz="0" w:space="0" w:color="auto"/>
            <w:bottom w:val="none" w:sz="0" w:space="0" w:color="auto"/>
            <w:right w:val="none" w:sz="0" w:space="0" w:color="auto"/>
          </w:divBdr>
        </w:div>
        <w:div w:id="1775174179">
          <w:marLeft w:val="0"/>
          <w:marRight w:val="0"/>
          <w:marTop w:val="0"/>
          <w:marBottom w:val="0"/>
          <w:divBdr>
            <w:top w:val="none" w:sz="0" w:space="0" w:color="auto"/>
            <w:left w:val="none" w:sz="0" w:space="0" w:color="auto"/>
            <w:bottom w:val="none" w:sz="0" w:space="0" w:color="auto"/>
            <w:right w:val="none" w:sz="0" w:space="0" w:color="auto"/>
          </w:divBdr>
        </w:div>
        <w:div w:id="1776317983">
          <w:marLeft w:val="0"/>
          <w:marRight w:val="0"/>
          <w:marTop w:val="0"/>
          <w:marBottom w:val="0"/>
          <w:divBdr>
            <w:top w:val="none" w:sz="0" w:space="0" w:color="auto"/>
            <w:left w:val="none" w:sz="0" w:space="0" w:color="auto"/>
            <w:bottom w:val="none" w:sz="0" w:space="0" w:color="auto"/>
            <w:right w:val="none" w:sz="0" w:space="0" w:color="auto"/>
          </w:divBdr>
        </w:div>
        <w:div w:id="1801338066">
          <w:marLeft w:val="0"/>
          <w:marRight w:val="0"/>
          <w:marTop w:val="0"/>
          <w:marBottom w:val="0"/>
          <w:divBdr>
            <w:top w:val="none" w:sz="0" w:space="0" w:color="auto"/>
            <w:left w:val="none" w:sz="0" w:space="0" w:color="auto"/>
            <w:bottom w:val="none" w:sz="0" w:space="0" w:color="auto"/>
            <w:right w:val="none" w:sz="0" w:space="0" w:color="auto"/>
          </w:divBdr>
        </w:div>
        <w:div w:id="1802186511">
          <w:marLeft w:val="0"/>
          <w:marRight w:val="0"/>
          <w:marTop w:val="0"/>
          <w:marBottom w:val="0"/>
          <w:divBdr>
            <w:top w:val="none" w:sz="0" w:space="0" w:color="auto"/>
            <w:left w:val="none" w:sz="0" w:space="0" w:color="auto"/>
            <w:bottom w:val="none" w:sz="0" w:space="0" w:color="auto"/>
            <w:right w:val="none" w:sz="0" w:space="0" w:color="auto"/>
          </w:divBdr>
        </w:div>
        <w:div w:id="1876431245">
          <w:marLeft w:val="0"/>
          <w:marRight w:val="0"/>
          <w:marTop w:val="0"/>
          <w:marBottom w:val="0"/>
          <w:divBdr>
            <w:top w:val="none" w:sz="0" w:space="0" w:color="auto"/>
            <w:left w:val="none" w:sz="0" w:space="0" w:color="auto"/>
            <w:bottom w:val="none" w:sz="0" w:space="0" w:color="auto"/>
            <w:right w:val="none" w:sz="0" w:space="0" w:color="auto"/>
          </w:divBdr>
        </w:div>
        <w:div w:id="1880432898">
          <w:marLeft w:val="0"/>
          <w:marRight w:val="0"/>
          <w:marTop w:val="0"/>
          <w:marBottom w:val="0"/>
          <w:divBdr>
            <w:top w:val="none" w:sz="0" w:space="0" w:color="auto"/>
            <w:left w:val="none" w:sz="0" w:space="0" w:color="auto"/>
            <w:bottom w:val="none" w:sz="0" w:space="0" w:color="auto"/>
            <w:right w:val="none" w:sz="0" w:space="0" w:color="auto"/>
          </w:divBdr>
        </w:div>
        <w:div w:id="1883637589">
          <w:marLeft w:val="0"/>
          <w:marRight w:val="0"/>
          <w:marTop w:val="0"/>
          <w:marBottom w:val="0"/>
          <w:divBdr>
            <w:top w:val="none" w:sz="0" w:space="0" w:color="auto"/>
            <w:left w:val="none" w:sz="0" w:space="0" w:color="auto"/>
            <w:bottom w:val="none" w:sz="0" w:space="0" w:color="auto"/>
            <w:right w:val="none" w:sz="0" w:space="0" w:color="auto"/>
          </w:divBdr>
        </w:div>
        <w:div w:id="1894997367">
          <w:marLeft w:val="0"/>
          <w:marRight w:val="0"/>
          <w:marTop w:val="0"/>
          <w:marBottom w:val="0"/>
          <w:divBdr>
            <w:top w:val="none" w:sz="0" w:space="0" w:color="auto"/>
            <w:left w:val="none" w:sz="0" w:space="0" w:color="auto"/>
            <w:bottom w:val="none" w:sz="0" w:space="0" w:color="auto"/>
            <w:right w:val="none" w:sz="0" w:space="0" w:color="auto"/>
          </w:divBdr>
        </w:div>
        <w:div w:id="1896039106">
          <w:marLeft w:val="0"/>
          <w:marRight w:val="0"/>
          <w:marTop w:val="0"/>
          <w:marBottom w:val="0"/>
          <w:divBdr>
            <w:top w:val="none" w:sz="0" w:space="0" w:color="auto"/>
            <w:left w:val="none" w:sz="0" w:space="0" w:color="auto"/>
            <w:bottom w:val="none" w:sz="0" w:space="0" w:color="auto"/>
            <w:right w:val="none" w:sz="0" w:space="0" w:color="auto"/>
          </w:divBdr>
        </w:div>
        <w:div w:id="1903825740">
          <w:marLeft w:val="0"/>
          <w:marRight w:val="0"/>
          <w:marTop w:val="0"/>
          <w:marBottom w:val="0"/>
          <w:divBdr>
            <w:top w:val="none" w:sz="0" w:space="0" w:color="auto"/>
            <w:left w:val="none" w:sz="0" w:space="0" w:color="auto"/>
            <w:bottom w:val="none" w:sz="0" w:space="0" w:color="auto"/>
            <w:right w:val="none" w:sz="0" w:space="0" w:color="auto"/>
          </w:divBdr>
        </w:div>
        <w:div w:id="1917588624">
          <w:marLeft w:val="0"/>
          <w:marRight w:val="0"/>
          <w:marTop w:val="0"/>
          <w:marBottom w:val="0"/>
          <w:divBdr>
            <w:top w:val="none" w:sz="0" w:space="0" w:color="auto"/>
            <w:left w:val="none" w:sz="0" w:space="0" w:color="auto"/>
            <w:bottom w:val="none" w:sz="0" w:space="0" w:color="auto"/>
            <w:right w:val="none" w:sz="0" w:space="0" w:color="auto"/>
          </w:divBdr>
        </w:div>
        <w:div w:id="1920602887">
          <w:marLeft w:val="0"/>
          <w:marRight w:val="0"/>
          <w:marTop w:val="0"/>
          <w:marBottom w:val="0"/>
          <w:divBdr>
            <w:top w:val="none" w:sz="0" w:space="0" w:color="auto"/>
            <w:left w:val="none" w:sz="0" w:space="0" w:color="auto"/>
            <w:bottom w:val="none" w:sz="0" w:space="0" w:color="auto"/>
            <w:right w:val="none" w:sz="0" w:space="0" w:color="auto"/>
          </w:divBdr>
        </w:div>
        <w:div w:id="1943686777">
          <w:marLeft w:val="0"/>
          <w:marRight w:val="0"/>
          <w:marTop w:val="0"/>
          <w:marBottom w:val="0"/>
          <w:divBdr>
            <w:top w:val="none" w:sz="0" w:space="0" w:color="auto"/>
            <w:left w:val="none" w:sz="0" w:space="0" w:color="auto"/>
            <w:bottom w:val="none" w:sz="0" w:space="0" w:color="auto"/>
            <w:right w:val="none" w:sz="0" w:space="0" w:color="auto"/>
          </w:divBdr>
        </w:div>
        <w:div w:id="1948734882">
          <w:marLeft w:val="0"/>
          <w:marRight w:val="0"/>
          <w:marTop w:val="0"/>
          <w:marBottom w:val="0"/>
          <w:divBdr>
            <w:top w:val="none" w:sz="0" w:space="0" w:color="auto"/>
            <w:left w:val="none" w:sz="0" w:space="0" w:color="auto"/>
            <w:bottom w:val="none" w:sz="0" w:space="0" w:color="auto"/>
            <w:right w:val="none" w:sz="0" w:space="0" w:color="auto"/>
          </w:divBdr>
        </w:div>
        <w:div w:id="1954702971">
          <w:marLeft w:val="0"/>
          <w:marRight w:val="0"/>
          <w:marTop w:val="0"/>
          <w:marBottom w:val="0"/>
          <w:divBdr>
            <w:top w:val="none" w:sz="0" w:space="0" w:color="auto"/>
            <w:left w:val="none" w:sz="0" w:space="0" w:color="auto"/>
            <w:bottom w:val="none" w:sz="0" w:space="0" w:color="auto"/>
            <w:right w:val="none" w:sz="0" w:space="0" w:color="auto"/>
          </w:divBdr>
        </w:div>
        <w:div w:id="2012633371">
          <w:marLeft w:val="0"/>
          <w:marRight w:val="0"/>
          <w:marTop w:val="0"/>
          <w:marBottom w:val="0"/>
          <w:divBdr>
            <w:top w:val="none" w:sz="0" w:space="0" w:color="auto"/>
            <w:left w:val="none" w:sz="0" w:space="0" w:color="auto"/>
            <w:bottom w:val="none" w:sz="0" w:space="0" w:color="auto"/>
            <w:right w:val="none" w:sz="0" w:space="0" w:color="auto"/>
          </w:divBdr>
        </w:div>
        <w:div w:id="2020346696">
          <w:marLeft w:val="0"/>
          <w:marRight w:val="0"/>
          <w:marTop w:val="0"/>
          <w:marBottom w:val="0"/>
          <w:divBdr>
            <w:top w:val="none" w:sz="0" w:space="0" w:color="auto"/>
            <w:left w:val="none" w:sz="0" w:space="0" w:color="auto"/>
            <w:bottom w:val="none" w:sz="0" w:space="0" w:color="auto"/>
            <w:right w:val="none" w:sz="0" w:space="0" w:color="auto"/>
          </w:divBdr>
        </w:div>
        <w:div w:id="2020351122">
          <w:marLeft w:val="0"/>
          <w:marRight w:val="0"/>
          <w:marTop w:val="0"/>
          <w:marBottom w:val="0"/>
          <w:divBdr>
            <w:top w:val="none" w:sz="0" w:space="0" w:color="auto"/>
            <w:left w:val="none" w:sz="0" w:space="0" w:color="auto"/>
            <w:bottom w:val="none" w:sz="0" w:space="0" w:color="auto"/>
            <w:right w:val="none" w:sz="0" w:space="0" w:color="auto"/>
          </w:divBdr>
        </w:div>
        <w:div w:id="2020420945">
          <w:marLeft w:val="0"/>
          <w:marRight w:val="0"/>
          <w:marTop w:val="0"/>
          <w:marBottom w:val="0"/>
          <w:divBdr>
            <w:top w:val="none" w:sz="0" w:space="0" w:color="auto"/>
            <w:left w:val="none" w:sz="0" w:space="0" w:color="auto"/>
            <w:bottom w:val="none" w:sz="0" w:space="0" w:color="auto"/>
            <w:right w:val="none" w:sz="0" w:space="0" w:color="auto"/>
          </w:divBdr>
        </w:div>
        <w:div w:id="2039162723">
          <w:marLeft w:val="0"/>
          <w:marRight w:val="0"/>
          <w:marTop w:val="0"/>
          <w:marBottom w:val="0"/>
          <w:divBdr>
            <w:top w:val="none" w:sz="0" w:space="0" w:color="auto"/>
            <w:left w:val="none" w:sz="0" w:space="0" w:color="auto"/>
            <w:bottom w:val="none" w:sz="0" w:space="0" w:color="auto"/>
            <w:right w:val="none" w:sz="0" w:space="0" w:color="auto"/>
          </w:divBdr>
        </w:div>
        <w:div w:id="2039577316">
          <w:marLeft w:val="0"/>
          <w:marRight w:val="0"/>
          <w:marTop w:val="0"/>
          <w:marBottom w:val="0"/>
          <w:divBdr>
            <w:top w:val="none" w:sz="0" w:space="0" w:color="auto"/>
            <w:left w:val="none" w:sz="0" w:space="0" w:color="auto"/>
            <w:bottom w:val="none" w:sz="0" w:space="0" w:color="auto"/>
            <w:right w:val="none" w:sz="0" w:space="0" w:color="auto"/>
          </w:divBdr>
        </w:div>
        <w:div w:id="2065062687">
          <w:marLeft w:val="0"/>
          <w:marRight w:val="0"/>
          <w:marTop w:val="0"/>
          <w:marBottom w:val="0"/>
          <w:divBdr>
            <w:top w:val="none" w:sz="0" w:space="0" w:color="auto"/>
            <w:left w:val="none" w:sz="0" w:space="0" w:color="auto"/>
            <w:bottom w:val="none" w:sz="0" w:space="0" w:color="auto"/>
            <w:right w:val="none" w:sz="0" w:space="0" w:color="auto"/>
          </w:divBdr>
        </w:div>
        <w:div w:id="2080638606">
          <w:marLeft w:val="0"/>
          <w:marRight w:val="0"/>
          <w:marTop w:val="0"/>
          <w:marBottom w:val="0"/>
          <w:divBdr>
            <w:top w:val="none" w:sz="0" w:space="0" w:color="auto"/>
            <w:left w:val="none" w:sz="0" w:space="0" w:color="auto"/>
            <w:bottom w:val="none" w:sz="0" w:space="0" w:color="auto"/>
            <w:right w:val="none" w:sz="0" w:space="0" w:color="auto"/>
          </w:divBdr>
        </w:div>
        <w:div w:id="2107722599">
          <w:marLeft w:val="0"/>
          <w:marRight w:val="0"/>
          <w:marTop w:val="0"/>
          <w:marBottom w:val="0"/>
          <w:divBdr>
            <w:top w:val="none" w:sz="0" w:space="0" w:color="auto"/>
            <w:left w:val="none" w:sz="0" w:space="0" w:color="auto"/>
            <w:bottom w:val="none" w:sz="0" w:space="0" w:color="auto"/>
            <w:right w:val="none" w:sz="0" w:space="0" w:color="auto"/>
          </w:divBdr>
        </w:div>
        <w:div w:id="2118676529">
          <w:marLeft w:val="0"/>
          <w:marRight w:val="0"/>
          <w:marTop w:val="0"/>
          <w:marBottom w:val="0"/>
          <w:divBdr>
            <w:top w:val="none" w:sz="0" w:space="0" w:color="auto"/>
            <w:left w:val="none" w:sz="0" w:space="0" w:color="auto"/>
            <w:bottom w:val="none" w:sz="0" w:space="0" w:color="auto"/>
            <w:right w:val="none" w:sz="0" w:space="0" w:color="auto"/>
          </w:divBdr>
        </w:div>
        <w:div w:id="2121144036">
          <w:marLeft w:val="0"/>
          <w:marRight w:val="0"/>
          <w:marTop w:val="0"/>
          <w:marBottom w:val="0"/>
          <w:divBdr>
            <w:top w:val="none" w:sz="0" w:space="0" w:color="auto"/>
            <w:left w:val="none" w:sz="0" w:space="0" w:color="auto"/>
            <w:bottom w:val="none" w:sz="0" w:space="0" w:color="auto"/>
            <w:right w:val="none" w:sz="0" w:space="0" w:color="auto"/>
          </w:divBdr>
        </w:div>
        <w:div w:id="2132432557">
          <w:marLeft w:val="0"/>
          <w:marRight w:val="0"/>
          <w:marTop w:val="0"/>
          <w:marBottom w:val="0"/>
          <w:divBdr>
            <w:top w:val="none" w:sz="0" w:space="0" w:color="auto"/>
            <w:left w:val="none" w:sz="0" w:space="0" w:color="auto"/>
            <w:bottom w:val="none" w:sz="0" w:space="0" w:color="auto"/>
            <w:right w:val="none" w:sz="0" w:space="0" w:color="auto"/>
          </w:divBdr>
        </w:div>
        <w:div w:id="2136173150">
          <w:marLeft w:val="0"/>
          <w:marRight w:val="0"/>
          <w:marTop w:val="0"/>
          <w:marBottom w:val="0"/>
          <w:divBdr>
            <w:top w:val="none" w:sz="0" w:space="0" w:color="auto"/>
            <w:left w:val="none" w:sz="0" w:space="0" w:color="auto"/>
            <w:bottom w:val="none" w:sz="0" w:space="0" w:color="auto"/>
            <w:right w:val="none" w:sz="0" w:space="0" w:color="auto"/>
          </w:divBdr>
        </w:div>
      </w:divsChild>
    </w:div>
    <w:div w:id="803736706">
      <w:bodyDiv w:val="1"/>
      <w:marLeft w:val="0"/>
      <w:marRight w:val="0"/>
      <w:marTop w:val="0"/>
      <w:marBottom w:val="0"/>
      <w:divBdr>
        <w:top w:val="none" w:sz="0" w:space="0" w:color="auto"/>
        <w:left w:val="none" w:sz="0" w:space="0" w:color="auto"/>
        <w:bottom w:val="none" w:sz="0" w:space="0" w:color="auto"/>
        <w:right w:val="none" w:sz="0" w:space="0" w:color="auto"/>
      </w:divBdr>
    </w:div>
    <w:div w:id="818838112">
      <w:bodyDiv w:val="1"/>
      <w:marLeft w:val="0"/>
      <w:marRight w:val="0"/>
      <w:marTop w:val="0"/>
      <w:marBottom w:val="0"/>
      <w:divBdr>
        <w:top w:val="none" w:sz="0" w:space="0" w:color="auto"/>
        <w:left w:val="none" w:sz="0" w:space="0" w:color="auto"/>
        <w:bottom w:val="none" w:sz="0" w:space="0" w:color="auto"/>
        <w:right w:val="none" w:sz="0" w:space="0" w:color="auto"/>
      </w:divBdr>
    </w:div>
    <w:div w:id="825629038">
      <w:bodyDiv w:val="1"/>
      <w:marLeft w:val="0"/>
      <w:marRight w:val="0"/>
      <w:marTop w:val="0"/>
      <w:marBottom w:val="0"/>
      <w:divBdr>
        <w:top w:val="none" w:sz="0" w:space="0" w:color="auto"/>
        <w:left w:val="none" w:sz="0" w:space="0" w:color="auto"/>
        <w:bottom w:val="none" w:sz="0" w:space="0" w:color="auto"/>
        <w:right w:val="none" w:sz="0" w:space="0" w:color="auto"/>
      </w:divBdr>
    </w:div>
    <w:div w:id="837619787">
      <w:bodyDiv w:val="1"/>
      <w:marLeft w:val="0"/>
      <w:marRight w:val="0"/>
      <w:marTop w:val="0"/>
      <w:marBottom w:val="0"/>
      <w:divBdr>
        <w:top w:val="none" w:sz="0" w:space="0" w:color="auto"/>
        <w:left w:val="none" w:sz="0" w:space="0" w:color="auto"/>
        <w:bottom w:val="none" w:sz="0" w:space="0" w:color="auto"/>
        <w:right w:val="none" w:sz="0" w:space="0" w:color="auto"/>
      </w:divBdr>
    </w:div>
    <w:div w:id="837883439">
      <w:bodyDiv w:val="1"/>
      <w:marLeft w:val="0"/>
      <w:marRight w:val="0"/>
      <w:marTop w:val="0"/>
      <w:marBottom w:val="0"/>
      <w:divBdr>
        <w:top w:val="none" w:sz="0" w:space="0" w:color="auto"/>
        <w:left w:val="none" w:sz="0" w:space="0" w:color="auto"/>
        <w:bottom w:val="none" w:sz="0" w:space="0" w:color="auto"/>
        <w:right w:val="none" w:sz="0" w:space="0" w:color="auto"/>
      </w:divBdr>
    </w:div>
    <w:div w:id="839933503">
      <w:bodyDiv w:val="1"/>
      <w:marLeft w:val="0"/>
      <w:marRight w:val="0"/>
      <w:marTop w:val="0"/>
      <w:marBottom w:val="0"/>
      <w:divBdr>
        <w:top w:val="none" w:sz="0" w:space="0" w:color="auto"/>
        <w:left w:val="none" w:sz="0" w:space="0" w:color="auto"/>
        <w:bottom w:val="none" w:sz="0" w:space="0" w:color="auto"/>
        <w:right w:val="none" w:sz="0" w:space="0" w:color="auto"/>
      </w:divBdr>
    </w:div>
    <w:div w:id="846019646">
      <w:bodyDiv w:val="1"/>
      <w:marLeft w:val="0"/>
      <w:marRight w:val="0"/>
      <w:marTop w:val="0"/>
      <w:marBottom w:val="0"/>
      <w:divBdr>
        <w:top w:val="none" w:sz="0" w:space="0" w:color="auto"/>
        <w:left w:val="none" w:sz="0" w:space="0" w:color="auto"/>
        <w:bottom w:val="none" w:sz="0" w:space="0" w:color="auto"/>
        <w:right w:val="none" w:sz="0" w:space="0" w:color="auto"/>
      </w:divBdr>
    </w:div>
    <w:div w:id="858347100">
      <w:bodyDiv w:val="1"/>
      <w:marLeft w:val="0"/>
      <w:marRight w:val="0"/>
      <w:marTop w:val="0"/>
      <w:marBottom w:val="0"/>
      <w:divBdr>
        <w:top w:val="none" w:sz="0" w:space="0" w:color="auto"/>
        <w:left w:val="none" w:sz="0" w:space="0" w:color="auto"/>
        <w:bottom w:val="none" w:sz="0" w:space="0" w:color="auto"/>
        <w:right w:val="none" w:sz="0" w:space="0" w:color="auto"/>
      </w:divBdr>
    </w:div>
    <w:div w:id="862016898">
      <w:bodyDiv w:val="1"/>
      <w:marLeft w:val="0"/>
      <w:marRight w:val="0"/>
      <w:marTop w:val="0"/>
      <w:marBottom w:val="0"/>
      <w:divBdr>
        <w:top w:val="none" w:sz="0" w:space="0" w:color="auto"/>
        <w:left w:val="none" w:sz="0" w:space="0" w:color="auto"/>
        <w:bottom w:val="none" w:sz="0" w:space="0" w:color="auto"/>
        <w:right w:val="none" w:sz="0" w:space="0" w:color="auto"/>
      </w:divBdr>
    </w:div>
    <w:div w:id="863439792">
      <w:bodyDiv w:val="1"/>
      <w:marLeft w:val="0"/>
      <w:marRight w:val="0"/>
      <w:marTop w:val="0"/>
      <w:marBottom w:val="0"/>
      <w:divBdr>
        <w:top w:val="none" w:sz="0" w:space="0" w:color="auto"/>
        <w:left w:val="none" w:sz="0" w:space="0" w:color="auto"/>
        <w:bottom w:val="none" w:sz="0" w:space="0" w:color="auto"/>
        <w:right w:val="none" w:sz="0" w:space="0" w:color="auto"/>
      </w:divBdr>
    </w:div>
    <w:div w:id="864517866">
      <w:bodyDiv w:val="1"/>
      <w:marLeft w:val="0"/>
      <w:marRight w:val="0"/>
      <w:marTop w:val="0"/>
      <w:marBottom w:val="0"/>
      <w:divBdr>
        <w:top w:val="none" w:sz="0" w:space="0" w:color="auto"/>
        <w:left w:val="none" w:sz="0" w:space="0" w:color="auto"/>
        <w:bottom w:val="none" w:sz="0" w:space="0" w:color="auto"/>
        <w:right w:val="none" w:sz="0" w:space="0" w:color="auto"/>
      </w:divBdr>
    </w:div>
    <w:div w:id="885796466">
      <w:bodyDiv w:val="1"/>
      <w:marLeft w:val="0"/>
      <w:marRight w:val="0"/>
      <w:marTop w:val="0"/>
      <w:marBottom w:val="0"/>
      <w:divBdr>
        <w:top w:val="none" w:sz="0" w:space="0" w:color="auto"/>
        <w:left w:val="none" w:sz="0" w:space="0" w:color="auto"/>
        <w:bottom w:val="none" w:sz="0" w:space="0" w:color="auto"/>
        <w:right w:val="none" w:sz="0" w:space="0" w:color="auto"/>
      </w:divBdr>
    </w:div>
    <w:div w:id="896283917">
      <w:bodyDiv w:val="1"/>
      <w:marLeft w:val="0"/>
      <w:marRight w:val="0"/>
      <w:marTop w:val="0"/>
      <w:marBottom w:val="0"/>
      <w:divBdr>
        <w:top w:val="none" w:sz="0" w:space="0" w:color="auto"/>
        <w:left w:val="none" w:sz="0" w:space="0" w:color="auto"/>
        <w:bottom w:val="none" w:sz="0" w:space="0" w:color="auto"/>
        <w:right w:val="none" w:sz="0" w:space="0" w:color="auto"/>
      </w:divBdr>
    </w:div>
    <w:div w:id="896354754">
      <w:bodyDiv w:val="1"/>
      <w:marLeft w:val="0"/>
      <w:marRight w:val="0"/>
      <w:marTop w:val="0"/>
      <w:marBottom w:val="0"/>
      <w:divBdr>
        <w:top w:val="none" w:sz="0" w:space="0" w:color="auto"/>
        <w:left w:val="none" w:sz="0" w:space="0" w:color="auto"/>
        <w:bottom w:val="none" w:sz="0" w:space="0" w:color="auto"/>
        <w:right w:val="none" w:sz="0" w:space="0" w:color="auto"/>
      </w:divBdr>
    </w:div>
    <w:div w:id="904338609">
      <w:bodyDiv w:val="1"/>
      <w:marLeft w:val="0"/>
      <w:marRight w:val="0"/>
      <w:marTop w:val="0"/>
      <w:marBottom w:val="0"/>
      <w:divBdr>
        <w:top w:val="none" w:sz="0" w:space="0" w:color="auto"/>
        <w:left w:val="none" w:sz="0" w:space="0" w:color="auto"/>
        <w:bottom w:val="none" w:sz="0" w:space="0" w:color="auto"/>
        <w:right w:val="none" w:sz="0" w:space="0" w:color="auto"/>
      </w:divBdr>
    </w:div>
    <w:div w:id="923952792">
      <w:bodyDiv w:val="1"/>
      <w:marLeft w:val="0"/>
      <w:marRight w:val="0"/>
      <w:marTop w:val="0"/>
      <w:marBottom w:val="0"/>
      <w:divBdr>
        <w:top w:val="none" w:sz="0" w:space="0" w:color="auto"/>
        <w:left w:val="none" w:sz="0" w:space="0" w:color="auto"/>
        <w:bottom w:val="none" w:sz="0" w:space="0" w:color="auto"/>
        <w:right w:val="none" w:sz="0" w:space="0" w:color="auto"/>
      </w:divBdr>
    </w:div>
    <w:div w:id="932398224">
      <w:bodyDiv w:val="1"/>
      <w:marLeft w:val="0"/>
      <w:marRight w:val="0"/>
      <w:marTop w:val="0"/>
      <w:marBottom w:val="0"/>
      <w:divBdr>
        <w:top w:val="none" w:sz="0" w:space="0" w:color="auto"/>
        <w:left w:val="none" w:sz="0" w:space="0" w:color="auto"/>
        <w:bottom w:val="none" w:sz="0" w:space="0" w:color="auto"/>
        <w:right w:val="none" w:sz="0" w:space="0" w:color="auto"/>
      </w:divBdr>
    </w:div>
    <w:div w:id="934168438">
      <w:bodyDiv w:val="1"/>
      <w:marLeft w:val="0"/>
      <w:marRight w:val="0"/>
      <w:marTop w:val="0"/>
      <w:marBottom w:val="0"/>
      <w:divBdr>
        <w:top w:val="none" w:sz="0" w:space="0" w:color="auto"/>
        <w:left w:val="none" w:sz="0" w:space="0" w:color="auto"/>
        <w:bottom w:val="none" w:sz="0" w:space="0" w:color="auto"/>
        <w:right w:val="none" w:sz="0" w:space="0" w:color="auto"/>
      </w:divBdr>
    </w:div>
    <w:div w:id="934170297">
      <w:bodyDiv w:val="1"/>
      <w:marLeft w:val="0"/>
      <w:marRight w:val="0"/>
      <w:marTop w:val="0"/>
      <w:marBottom w:val="0"/>
      <w:divBdr>
        <w:top w:val="none" w:sz="0" w:space="0" w:color="auto"/>
        <w:left w:val="none" w:sz="0" w:space="0" w:color="auto"/>
        <w:bottom w:val="none" w:sz="0" w:space="0" w:color="auto"/>
        <w:right w:val="none" w:sz="0" w:space="0" w:color="auto"/>
      </w:divBdr>
    </w:div>
    <w:div w:id="944340761">
      <w:bodyDiv w:val="1"/>
      <w:marLeft w:val="0"/>
      <w:marRight w:val="0"/>
      <w:marTop w:val="0"/>
      <w:marBottom w:val="0"/>
      <w:divBdr>
        <w:top w:val="none" w:sz="0" w:space="0" w:color="auto"/>
        <w:left w:val="none" w:sz="0" w:space="0" w:color="auto"/>
        <w:bottom w:val="none" w:sz="0" w:space="0" w:color="auto"/>
        <w:right w:val="none" w:sz="0" w:space="0" w:color="auto"/>
      </w:divBdr>
    </w:div>
    <w:div w:id="948665294">
      <w:bodyDiv w:val="1"/>
      <w:marLeft w:val="0"/>
      <w:marRight w:val="0"/>
      <w:marTop w:val="0"/>
      <w:marBottom w:val="0"/>
      <w:divBdr>
        <w:top w:val="none" w:sz="0" w:space="0" w:color="auto"/>
        <w:left w:val="none" w:sz="0" w:space="0" w:color="auto"/>
        <w:bottom w:val="none" w:sz="0" w:space="0" w:color="auto"/>
        <w:right w:val="none" w:sz="0" w:space="0" w:color="auto"/>
      </w:divBdr>
    </w:div>
    <w:div w:id="948775764">
      <w:bodyDiv w:val="1"/>
      <w:marLeft w:val="0"/>
      <w:marRight w:val="0"/>
      <w:marTop w:val="0"/>
      <w:marBottom w:val="0"/>
      <w:divBdr>
        <w:top w:val="none" w:sz="0" w:space="0" w:color="auto"/>
        <w:left w:val="none" w:sz="0" w:space="0" w:color="auto"/>
        <w:bottom w:val="none" w:sz="0" w:space="0" w:color="auto"/>
        <w:right w:val="none" w:sz="0" w:space="0" w:color="auto"/>
      </w:divBdr>
    </w:div>
    <w:div w:id="950479707">
      <w:bodyDiv w:val="1"/>
      <w:marLeft w:val="0"/>
      <w:marRight w:val="0"/>
      <w:marTop w:val="0"/>
      <w:marBottom w:val="0"/>
      <w:divBdr>
        <w:top w:val="none" w:sz="0" w:space="0" w:color="auto"/>
        <w:left w:val="none" w:sz="0" w:space="0" w:color="auto"/>
        <w:bottom w:val="none" w:sz="0" w:space="0" w:color="auto"/>
        <w:right w:val="none" w:sz="0" w:space="0" w:color="auto"/>
      </w:divBdr>
    </w:div>
    <w:div w:id="961838423">
      <w:bodyDiv w:val="1"/>
      <w:marLeft w:val="0"/>
      <w:marRight w:val="0"/>
      <w:marTop w:val="0"/>
      <w:marBottom w:val="0"/>
      <w:divBdr>
        <w:top w:val="none" w:sz="0" w:space="0" w:color="auto"/>
        <w:left w:val="none" w:sz="0" w:space="0" w:color="auto"/>
        <w:bottom w:val="none" w:sz="0" w:space="0" w:color="auto"/>
        <w:right w:val="none" w:sz="0" w:space="0" w:color="auto"/>
      </w:divBdr>
    </w:div>
    <w:div w:id="999698548">
      <w:bodyDiv w:val="1"/>
      <w:marLeft w:val="0"/>
      <w:marRight w:val="0"/>
      <w:marTop w:val="0"/>
      <w:marBottom w:val="0"/>
      <w:divBdr>
        <w:top w:val="none" w:sz="0" w:space="0" w:color="auto"/>
        <w:left w:val="none" w:sz="0" w:space="0" w:color="auto"/>
        <w:bottom w:val="none" w:sz="0" w:space="0" w:color="auto"/>
        <w:right w:val="none" w:sz="0" w:space="0" w:color="auto"/>
      </w:divBdr>
    </w:div>
    <w:div w:id="1001202138">
      <w:bodyDiv w:val="1"/>
      <w:marLeft w:val="0"/>
      <w:marRight w:val="0"/>
      <w:marTop w:val="0"/>
      <w:marBottom w:val="0"/>
      <w:divBdr>
        <w:top w:val="none" w:sz="0" w:space="0" w:color="auto"/>
        <w:left w:val="none" w:sz="0" w:space="0" w:color="auto"/>
        <w:bottom w:val="none" w:sz="0" w:space="0" w:color="auto"/>
        <w:right w:val="none" w:sz="0" w:space="0" w:color="auto"/>
      </w:divBdr>
    </w:div>
    <w:div w:id="1006203831">
      <w:bodyDiv w:val="1"/>
      <w:marLeft w:val="0"/>
      <w:marRight w:val="0"/>
      <w:marTop w:val="0"/>
      <w:marBottom w:val="0"/>
      <w:divBdr>
        <w:top w:val="none" w:sz="0" w:space="0" w:color="auto"/>
        <w:left w:val="none" w:sz="0" w:space="0" w:color="auto"/>
        <w:bottom w:val="none" w:sz="0" w:space="0" w:color="auto"/>
        <w:right w:val="none" w:sz="0" w:space="0" w:color="auto"/>
      </w:divBdr>
    </w:div>
    <w:div w:id="1007101428">
      <w:bodyDiv w:val="1"/>
      <w:marLeft w:val="0"/>
      <w:marRight w:val="0"/>
      <w:marTop w:val="0"/>
      <w:marBottom w:val="0"/>
      <w:divBdr>
        <w:top w:val="none" w:sz="0" w:space="0" w:color="auto"/>
        <w:left w:val="none" w:sz="0" w:space="0" w:color="auto"/>
        <w:bottom w:val="none" w:sz="0" w:space="0" w:color="auto"/>
        <w:right w:val="none" w:sz="0" w:space="0" w:color="auto"/>
      </w:divBdr>
    </w:div>
    <w:div w:id="1009062760">
      <w:bodyDiv w:val="1"/>
      <w:marLeft w:val="0"/>
      <w:marRight w:val="0"/>
      <w:marTop w:val="0"/>
      <w:marBottom w:val="0"/>
      <w:divBdr>
        <w:top w:val="none" w:sz="0" w:space="0" w:color="auto"/>
        <w:left w:val="none" w:sz="0" w:space="0" w:color="auto"/>
        <w:bottom w:val="none" w:sz="0" w:space="0" w:color="auto"/>
        <w:right w:val="none" w:sz="0" w:space="0" w:color="auto"/>
      </w:divBdr>
    </w:div>
    <w:div w:id="1010373361">
      <w:bodyDiv w:val="1"/>
      <w:marLeft w:val="0"/>
      <w:marRight w:val="0"/>
      <w:marTop w:val="0"/>
      <w:marBottom w:val="0"/>
      <w:divBdr>
        <w:top w:val="none" w:sz="0" w:space="0" w:color="auto"/>
        <w:left w:val="none" w:sz="0" w:space="0" w:color="auto"/>
        <w:bottom w:val="none" w:sz="0" w:space="0" w:color="auto"/>
        <w:right w:val="none" w:sz="0" w:space="0" w:color="auto"/>
      </w:divBdr>
    </w:div>
    <w:div w:id="1015577706">
      <w:bodyDiv w:val="1"/>
      <w:marLeft w:val="0"/>
      <w:marRight w:val="0"/>
      <w:marTop w:val="0"/>
      <w:marBottom w:val="0"/>
      <w:divBdr>
        <w:top w:val="none" w:sz="0" w:space="0" w:color="auto"/>
        <w:left w:val="none" w:sz="0" w:space="0" w:color="auto"/>
        <w:bottom w:val="none" w:sz="0" w:space="0" w:color="auto"/>
        <w:right w:val="none" w:sz="0" w:space="0" w:color="auto"/>
      </w:divBdr>
    </w:div>
    <w:div w:id="1032994565">
      <w:bodyDiv w:val="1"/>
      <w:marLeft w:val="0"/>
      <w:marRight w:val="0"/>
      <w:marTop w:val="0"/>
      <w:marBottom w:val="0"/>
      <w:divBdr>
        <w:top w:val="none" w:sz="0" w:space="0" w:color="auto"/>
        <w:left w:val="none" w:sz="0" w:space="0" w:color="auto"/>
        <w:bottom w:val="none" w:sz="0" w:space="0" w:color="auto"/>
        <w:right w:val="none" w:sz="0" w:space="0" w:color="auto"/>
      </w:divBdr>
    </w:div>
    <w:div w:id="1036586093">
      <w:bodyDiv w:val="1"/>
      <w:marLeft w:val="0"/>
      <w:marRight w:val="0"/>
      <w:marTop w:val="0"/>
      <w:marBottom w:val="0"/>
      <w:divBdr>
        <w:top w:val="none" w:sz="0" w:space="0" w:color="auto"/>
        <w:left w:val="none" w:sz="0" w:space="0" w:color="auto"/>
        <w:bottom w:val="none" w:sz="0" w:space="0" w:color="auto"/>
        <w:right w:val="none" w:sz="0" w:space="0" w:color="auto"/>
      </w:divBdr>
    </w:div>
    <w:div w:id="1057166100">
      <w:bodyDiv w:val="1"/>
      <w:marLeft w:val="0"/>
      <w:marRight w:val="0"/>
      <w:marTop w:val="0"/>
      <w:marBottom w:val="0"/>
      <w:divBdr>
        <w:top w:val="none" w:sz="0" w:space="0" w:color="auto"/>
        <w:left w:val="none" w:sz="0" w:space="0" w:color="auto"/>
        <w:bottom w:val="none" w:sz="0" w:space="0" w:color="auto"/>
        <w:right w:val="none" w:sz="0" w:space="0" w:color="auto"/>
      </w:divBdr>
    </w:div>
    <w:div w:id="1059671730">
      <w:bodyDiv w:val="1"/>
      <w:marLeft w:val="0"/>
      <w:marRight w:val="0"/>
      <w:marTop w:val="0"/>
      <w:marBottom w:val="0"/>
      <w:divBdr>
        <w:top w:val="none" w:sz="0" w:space="0" w:color="auto"/>
        <w:left w:val="none" w:sz="0" w:space="0" w:color="auto"/>
        <w:bottom w:val="none" w:sz="0" w:space="0" w:color="auto"/>
        <w:right w:val="none" w:sz="0" w:space="0" w:color="auto"/>
      </w:divBdr>
    </w:div>
    <w:div w:id="1060060969">
      <w:bodyDiv w:val="1"/>
      <w:marLeft w:val="0"/>
      <w:marRight w:val="0"/>
      <w:marTop w:val="0"/>
      <w:marBottom w:val="0"/>
      <w:divBdr>
        <w:top w:val="none" w:sz="0" w:space="0" w:color="auto"/>
        <w:left w:val="none" w:sz="0" w:space="0" w:color="auto"/>
        <w:bottom w:val="none" w:sz="0" w:space="0" w:color="auto"/>
        <w:right w:val="none" w:sz="0" w:space="0" w:color="auto"/>
      </w:divBdr>
    </w:div>
    <w:div w:id="1063529130">
      <w:bodyDiv w:val="1"/>
      <w:marLeft w:val="0"/>
      <w:marRight w:val="0"/>
      <w:marTop w:val="0"/>
      <w:marBottom w:val="0"/>
      <w:divBdr>
        <w:top w:val="none" w:sz="0" w:space="0" w:color="auto"/>
        <w:left w:val="none" w:sz="0" w:space="0" w:color="auto"/>
        <w:bottom w:val="none" w:sz="0" w:space="0" w:color="auto"/>
        <w:right w:val="none" w:sz="0" w:space="0" w:color="auto"/>
      </w:divBdr>
    </w:div>
    <w:div w:id="1064721879">
      <w:bodyDiv w:val="1"/>
      <w:marLeft w:val="0"/>
      <w:marRight w:val="0"/>
      <w:marTop w:val="0"/>
      <w:marBottom w:val="0"/>
      <w:divBdr>
        <w:top w:val="none" w:sz="0" w:space="0" w:color="auto"/>
        <w:left w:val="none" w:sz="0" w:space="0" w:color="auto"/>
        <w:bottom w:val="none" w:sz="0" w:space="0" w:color="auto"/>
        <w:right w:val="none" w:sz="0" w:space="0" w:color="auto"/>
      </w:divBdr>
    </w:div>
    <w:div w:id="1087994220">
      <w:bodyDiv w:val="1"/>
      <w:marLeft w:val="0"/>
      <w:marRight w:val="0"/>
      <w:marTop w:val="0"/>
      <w:marBottom w:val="0"/>
      <w:divBdr>
        <w:top w:val="none" w:sz="0" w:space="0" w:color="auto"/>
        <w:left w:val="none" w:sz="0" w:space="0" w:color="auto"/>
        <w:bottom w:val="none" w:sz="0" w:space="0" w:color="auto"/>
        <w:right w:val="none" w:sz="0" w:space="0" w:color="auto"/>
      </w:divBdr>
    </w:div>
    <w:div w:id="1091004108">
      <w:bodyDiv w:val="1"/>
      <w:marLeft w:val="0"/>
      <w:marRight w:val="0"/>
      <w:marTop w:val="0"/>
      <w:marBottom w:val="0"/>
      <w:divBdr>
        <w:top w:val="none" w:sz="0" w:space="0" w:color="auto"/>
        <w:left w:val="none" w:sz="0" w:space="0" w:color="auto"/>
        <w:bottom w:val="none" w:sz="0" w:space="0" w:color="auto"/>
        <w:right w:val="none" w:sz="0" w:space="0" w:color="auto"/>
      </w:divBdr>
    </w:div>
    <w:div w:id="1092513576">
      <w:bodyDiv w:val="1"/>
      <w:marLeft w:val="0"/>
      <w:marRight w:val="0"/>
      <w:marTop w:val="0"/>
      <w:marBottom w:val="0"/>
      <w:divBdr>
        <w:top w:val="none" w:sz="0" w:space="0" w:color="auto"/>
        <w:left w:val="none" w:sz="0" w:space="0" w:color="auto"/>
        <w:bottom w:val="none" w:sz="0" w:space="0" w:color="auto"/>
        <w:right w:val="none" w:sz="0" w:space="0" w:color="auto"/>
      </w:divBdr>
    </w:div>
    <w:div w:id="1100754730">
      <w:bodyDiv w:val="1"/>
      <w:marLeft w:val="0"/>
      <w:marRight w:val="0"/>
      <w:marTop w:val="0"/>
      <w:marBottom w:val="0"/>
      <w:divBdr>
        <w:top w:val="none" w:sz="0" w:space="0" w:color="auto"/>
        <w:left w:val="none" w:sz="0" w:space="0" w:color="auto"/>
        <w:bottom w:val="none" w:sz="0" w:space="0" w:color="auto"/>
        <w:right w:val="none" w:sz="0" w:space="0" w:color="auto"/>
      </w:divBdr>
    </w:div>
    <w:div w:id="1114177918">
      <w:bodyDiv w:val="1"/>
      <w:marLeft w:val="0"/>
      <w:marRight w:val="0"/>
      <w:marTop w:val="0"/>
      <w:marBottom w:val="0"/>
      <w:divBdr>
        <w:top w:val="none" w:sz="0" w:space="0" w:color="auto"/>
        <w:left w:val="none" w:sz="0" w:space="0" w:color="auto"/>
        <w:bottom w:val="none" w:sz="0" w:space="0" w:color="auto"/>
        <w:right w:val="none" w:sz="0" w:space="0" w:color="auto"/>
      </w:divBdr>
    </w:div>
    <w:div w:id="1138457358">
      <w:bodyDiv w:val="1"/>
      <w:marLeft w:val="0"/>
      <w:marRight w:val="0"/>
      <w:marTop w:val="0"/>
      <w:marBottom w:val="0"/>
      <w:divBdr>
        <w:top w:val="none" w:sz="0" w:space="0" w:color="auto"/>
        <w:left w:val="none" w:sz="0" w:space="0" w:color="auto"/>
        <w:bottom w:val="none" w:sz="0" w:space="0" w:color="auto"/>
        <w:right w:val="none" w:sz="0" w:space="0" w:color="auto"/>
      </w:divBdr>
    </w:div>
    <w:div w:id="1139764903">
      <w:bodyDiv w:val="1"/>
      <w:marLeft w:val="0"/>
      <w:marRight w:val="0"/>
      <w:marTop w:val="0"/>
      <w:marBottom w:val="0"/>
      <w:divBdr>
        <w:top w:val="none" w:sz="0" w:space="0" w:color="auto"/>
        <w:left w:val="none" w:sz="0" w:space="0" w:color="auto"/>
        <w:bottom w:val="none" w:sz="0" w:space="0" w:color="auto"/>
        <w:right w:val="none" w:sz="0" w:space="0" w:color="auto"/>
      </w:divBdr>
    </w:div>
    <w:div w:id="1140997259">
      <w:bodyDiv w:val="1"/>
      <w:marLeft w:val="0"/>
      <w:marRight w:val="0"/>
      <w:marTop w:val="0"/>
      <w:marBottom w:val="0"/>
      <w:divBdr>
        <w:top w:val="none" w:sz="0" w:space="0" w:color="auto"/>
        <w:left w:val="none" w:sz="0" w:space="0" w:color="auto"/>
        <w:bottom w:val="none" w:sz="0" w:space="0" w:color="auto"/>
        <w:right w:val="none" w:sz="0" w:space="0" w:color="auto"/>
      </w:divBdr>
    </w:div>
    <w:div w:id="1150095278">
      <w:bodyDiv w:val="1"/>
      <w:marLeft w:val="0"/>
      <w:marRight w:val="0"/>
      <w:marTop w:val="0"/>
      <w:marBottom w:val="0"/>
      <w:divBdr>
        <w:top w:val="none" w:sz="0" w:space="0" w:color="auto"/>
        <w:left w:val="none" w:sz="0" w:space="0" w:color="auto"/>
        <w:bottom w:val="none" w:sz="0" w:space="0" w:color="auto"/>
        <w:right w:val="none" w:sz="0" w:space="0" w:color="auto"/>
      </w:divBdr>
    </w:div>
    <w:div w:id="1157114917">
      <w:bodyDiv w:val="1"/>
      <w:marLeft w:val="0"/>
      <w:marRight w:val="0"/>
      <w:marTop w:val="0"/>
      <w:marBottom w:val="0"/>
      <w:divBdr>
        <w:top w:val="none" w:sz="0" w:space="0" w:color="auto"/>
        <w:left w:val="none" w:sz="0" w:space="0" w:color="auto"/>
        <w:bottom w:val="none" w:sz="0" w:space="0" w:color="auto"/>
        <w:right w:val="none" w:sz="0" w:space="0" w:color="auto"/>
      </w:divBdr>
    </w:div>
    <w:div w:id="1159690759">
      <w:bodyDiv w:val="1"/>
      <w:marLeft w:val="0"/>
      <w:marRight w:val="0"/>
      <w:marTop w:val="0"/>
      <w:marBottom w:val="0"/>
      <w:divBdr>
        <w:top w:val="none" w:sz="0" w:space="0" w:color="auto"/>
        <w:left w:val="none" w:sz="0" w:space="0" w:color="auto"/>
        <w:bottom w:val="none" w:sz="0" w:space="0" w:color="auto"/>
        <w:right w:val="none" w:sz="0" w:space="0" w:color="auto"/>
      </w:divBdr>
    </w:div>
    <w:div w:id="1170171398">
      <w:bodyDiv w:val="1"/>
      <w:marLeft w:val="0"/>
      <w:marRight w:val="0"/>
      <w:marTop w:val="0"/>
      <w:marBottom w:val="0"/>
      <w:divBdr>
        <w:top w:val="none" w:sz="0" w:space="0" w:color="auto"/>
        <w:left w:val="none" w:sz="0" w:space="0" w:color="auto"/>
        <w:bottom w:val="none" w:sz="0" w:space="0" w:color="auto"/>
        <w:right w:val="none" w:sz="0" w:space="0" w:color="auto"/>
      </w:divBdr>
    </w:div>
    <w:div w:id="1174686910">
      <w:bodyDiv w:val="1"/>
      <w:marLeft w:val="0"/>
      <w:marRight w:val="0"/>
      <w:marTop w:val="0"/>
      <w:marBottom w:val="0"/>
      <w:divBdr>
        <w:top w:val="none" w:sz="0" w:space="0" w:color="auto"/>
        <w:left w:val="none" w:sz="0" w:space="0" w:color="auto"/>
        <w:bottom w:val="none" w:sz="0" w:space="0" w:color="auto"/>
        <w:right w:val="none" w:sz="0" w:space="0" w:color="auto"/>
      </w:divBdr>
    </w:div>
    <w:div w:id="1186553807">
      <w:bodyDiv w:val="1"/>
      <w:marLeft w:val="0"/>
      <w:marRight w:val="0"/>
      <w:marTop w:val="0"/>
      <w:marBottom w:val="0"/>
      <w:divBdr>
        <w:top w:val="none" w:sz="0" w:space="0" w:color="auto"/>
        <w:left w:val="none" w:sz="0" w:space="0" w:color="auto"/>
        <w:bottom w:val="none" w:sz="0" w:space="0" w:color="auto"/>
        <w:right w:val="none" w:sz="0" w:space="0" w:color="auto"/>
      </w:divBdr>
    </w:div>
    <w:div w:id="1193033931">
      <w:bodyDiv w:val="1"/>
      <w:marLeft w:val="0"/>
      <w:marRight w:val="0"/>
      <w:marTop w:val="0"/>
      <w:marBottom w:val="0"/>
      <w:divBdr>
        <w:top w:val="none" w:sz="0" w:space="0" w:color="auto"/>
        <w:left w:val="none" w:sz="0" w:space="0" w:color="auto"/>
        <w:bottom w:val="none" w:sz="0" w:space="0" w:color="auto"/>
        <w:right w:val="none" w:sz="0" w:space="0" w:color="auto"/>
      </w:divBdr>
    </w:div>
    <w:div w:id="1195970197">
      <w:bodyDiv w:val="1"/>
      <w:marLeft w:val="0"/>
      <w:marRight w:val="0"/>
      <w:marTop w:val="0"/>
      <w:marBottom w:val="0"/>
      <w:divBdr>
        <w:top w:val="none" w:sz="0" w:space="0" w:color="auto"/>
        <w:left w:val="none" w:sz="0" w:space="0" w:color="auto"/>
        <w:bottom w:val="none" w:sz="0" w:space="0" w:color="auto"/>
        <w:right w:val="none" w:sz="0" w:space="0" w:color="auto"/>
      </w:divBdr>
    </w:div>
    <w:div w:id="1196116153">
      <w:bodyDiv w:val="1"/>
      <w:marLeft w:val="0"/>
      <w:marRight w:val="0"/>
      <w:marTop w:val="0"/>
      <w:marBottom w:val="0"/>
      <w:divBdr>
        <w:top w:val="none" w:sz="0" w:space="0" w:color="auto"/>
        <w:left w:val="none" w:sz="0" w:space="0" w:color="auto"/>
        <w:bottom w:val="none" w:sz="0" w:space="0" w:color="auto"/>
        <w:right w:val="none" w:sz="0" w:space="0" w:color="auto"/>
      </w:divBdr>
    </w:div>
    <w:div w:id="1209760079">
      <w:bodyDiv w:val="1"/>
      <w:marLeft w:val="0"/>
      <w:marRight w:val="0"/>
      <w:marTop w:val="0"/>
      <w:marBottom w:val="0"/>
      <w:divBdr>
        <w:top w:val="none" w:sz="0" w:space="0" w:color="auto"/>
        <w:left w:val="none" w:sz="0" w:space="0" w:color="auto"/>
        <w:bottom w:val="none" w:sz="0" w:space="0" w:color="auto"/>
        <w:right w:val="none" w:sz="0" w:space="0" w:color="auto"/>
      </w:divBdr>
    </w:div>
    <w:div w:id="1212957986">
      <w:bodyDiv w:val="1"/>
      <w:marLeft w:val="0"/>
      <w:marRight w:val="0"/>
      <w:marTop w:val="0"/>
      <w:marBottom w:val="0"/>
      <w:divBdr>
        <w:top w:val="none" w:sz="0" w:space="0" w:color="auto"/>
        <w:left w:val="none" w:sz="0" w:space="0" w:color="auto"/>
        <w:bottom w:val="none" w:sz="0" w:space="0" w:color="auto"/>
        <w:right w:val="none" w:sz="0" w:space="0" w:color="auto"/>
      </w:divBdr>
    </w:div>
    <w:div w:id="1216812378">
      <w:bodyDiv w:val="1"/>
      <w:marLeft w:val="0"/>
      <w:marRight w:val="0"/>
      <w:marTop w:val="0"/>
      <w:marBottom w:val="0"/>
      <w:divBdr>
        <w:top w:val="none" w:sz="0" w:space="0" w:color="auto"/>
        <w:left w:val="none" w:sz="0" w:space="0" w:color="auto"/>
        <w:bottom w:val="none" w:sz="0" w:space="0" w:color="auto"/>
        <w:right w:val="none" w:sz="0" w:space="0" w:color="auto"/>
      </w:divBdr>
    </w:div>
    <w:div w:id="1216895606">
      <w:bodyDiv w:val="1"/>
      <w:marLeft w:val="0"/>
      <w:marRight w:val="0"/>
      <w:marTop w:val="0"/>
      <w:marBottom w:val="0"/>
      <w:divBdr>
        <w:top w:val="none" w:sz="0" w:space="0" w:color="auto"/>
        <w:left w:val="none" w:sz="0" w:space="0" w:color="auto"/>
        <w:bottom w:val="none" w:sz="0" w:space="0" w:color="auto"/>
        <w:right w:val="none" w:sz="0" w:space="0" w:color="auto"/>
      </w:divBdr>
    </w:div>
    <w:div w:id="1220215676">
      <w:bodyDiv w:val="1"/>
      <w:marLeft w:val="0"/>
      <w:marRight w:val="0"/>
      <w:marTop w:val="0"/>
      <w:marBottom w:val="0"/>
      <w:divBdr>
        <w:top w:val="none" w:sz="0" w:space="0" w:color="auto"/>
        <w:left w:val="none" w:sz="0" w:space="0" w:color="auto"/>
        <w:bottom w:val="none" w:sz="0" w:space="0" w:color="auto"/>
        <w:right w:val="none" w:sz="0" w:space="0" w:color="auto"/>
      </w:divBdr>
    </w:div>
    <w:div w:id="1227765331">
      <w:bodyDiv w:val="1"/>
      <w:marLeft w:val="0"/>
      <w:marRight w:val="0"/>
      <w:marTop w:val="0"/>
      <w:marBottom w:val="0"/>
      <w:divBdr>
        <w:top w:val="none" w:sz="0" w:space="0" w:color="auto"/>
        <w:left w:val="none" w:sz="0" w:space="0" w:color="auto"/>
        <w:bottom w:val="none" w:sz="0" w:space="0" w:color="auto"/>
        <w:right w:val="none" w:sz="0" w:space="0" w:color="auto"/>
      </w:divBdr>
    </w:div>
    <w:div w:id="1243955925">
      <w:bodyDiv w:val="1"/>
      <w:marLeft w:val="0"/>
      <w:marRight w:val="0"/>
      <w:marTop w:val="0"/>
      <w:marBottom w:val="0"/>
      <w:divBdr>
        <w:top w:val="none" w:sz="0" w:space="0" w:color="auto"/>
        <w:left w:val="none" w:sz="0" w:space="0" w:color="auto"/>
        <w:bottom w:val="none" w:sz="0" w:space="0" w:color="auto"/>
        <w:right w:val="none" w:sz="0" w:space="0" w:color="auto"/>
      </w:divBdr>
    </w:div>
    <w:div w:id="1251161001">
      <w:bodyDiv w:val="1"/>
      <w:marLeft w:val="0"/>
      <w:marRight w:val="0"/>
      <w:marTop w:val="0"/>
      <w:marBottom w:val="0"/>
      <w:divBdr>
        <w:top w:val="none" w:sz="0" w:space="0" w:color="auto"/>
        <w:left w:val="none" w:sz="0" w:space="0" w:color="auto"/>
        <w:bottom w:val="none" w:sz="0" w:space="0" w:color="auto"/>
        <w:right w:val="none" w:sz="0" w:space="0" w:color="auto"/>
      </w:divBdr>
    </w:div>
    <w:div w:id="1264000337">
      <w:bodyDiv w:val="1"/>
      <w:marLeft w:val="0"/>
      <w:marRight w:val="0"/>
      <w:marTop w:val="0"/>
      <w:marBottom w:val="0"/>
      <w:divBdr>
        <w:top w:val="none" w:sz="0" w:space="0" w:color="auto"/>
        <w:left w:val="none" w:sz="0" w:space="0" w:color="auto"/>
        <w:bottom w:val="none" w:sz="0" w:space="0" w:color="auto"/>
        <w:right w:val="none" w:sz="0" w:space="0" w:color="auto"/>
      </w:divBdr>
    </w:div>
    <w:div w:id="1266233400">
      <w:bodyDiv w:val="1"/>
      <w:marLeft w:val="0"/>
      <w:marRight w:val="0"/>
      <w:marTop w:val="0"/>
      <w:marBottom w:val="0"/>
      <w:divBdr>
        <w:top w:val="none" w:sz="0" w:space="0" w:color="auto"/>
        <w:left w:val="none" w:sz="0" w:space="0" w:color="auto"/>
        <w:bottom w:val="none" w:sz="0" w:space="0" w:color="auto"/>
        <w:right w:val="none" w:sz="0" w:space="0" w:color="auto"/>
      </w:divBdr>
    </w:div>
    <w:div w:id="1268153769">
      <w:bodyDiv w:val="1"/>
      <w:marLeft w:val="0"/>
      <w:marRight w:val="0"/>
      <w:marTop w:val="0"/>
      <w:marBottom w:val="0"/>
      <w:divBdr>
        <w:top w:val="none" w:sz="0" w:space="0" w:color="auto"/>
        <w:left w:val="none" w:sz="0" w:space="0" w:color="auto"/>
        <w:bottom w:val="none" w:sz="0" w:space="0" w:color="auto"/>
        <w:right w:val="none" w:sz="0" w:space="0" w:color="auto"/>
      </w:divBdr>
    </w:div>
    <w:div w:id="1276015400">
      <w:bodyDiv w:val="1"/>
      <w:marLeft w:val="0"/>
      <w:marRight w:val="0"/>
      <w:marTop w:val="0"/>
      <w:marBottom w:val="0"/>
      <w:divBdr>
        <w:top w:val="none" w:sz="0" w:space="0" w:color="auto"/>
        <w:left w:val="none" w:sz="0" w:space="0" w:color="auto"/>
        <w:bottom w:val="none" w:sz="0" w:space="0" w:color="auto"/>
        <w:right w:val="none" w:sz="0" w:space="0" w:color="auto"/>
      </w:divBdr>
    </w:div>
    <w:div w:id="1284923161">
      <w:bodyDiv w:val="1"/>
      <w:marLeft w:val="0"/>
      <w:marRight w:val="0"/>
      <w:marTop w:val="0"/>
      <w:marBottom w:val="0"/>
      <w:divBdr>
        <w:top w:val="none" w:sz="0" w:space="0" w:color="auto"/>
        <w:left w:val="none" w:sz="0" w:space="0" w:color="auto"/>
        <w:bottom w:val="none" w:sz="0" w:space="0" w:color="auto"/>
        <w:right w:val="none" w:sz="0" w:space="0" w:color="auto"/>
      </w:divBdr>
    </w:div>
    <w:div w:id="1286809461">
      <w:bodyDiv w:val="1"/>
      <w:marLeft w:val="0"/>
      <w:marRight w:val="0"/>
      <w:marTop w:val="0"/>
      <w:marBottom w:val="0"/>
      <w:divBdr>
        <w:top w:val="none" w:sz="0" w:space="0" w:color="auto"/>
        <w:left w:val="none" w:sz="0" w:space="0" w:color="auto"/>
        <w:bottom w:val="none" w:sz="0" w:space="0" w:color="auto"/>
        <w:right w:val="none" w:sz="0" w:space="0" w:color="auto"/>
      </w:divBdr>
    </w:div>
    <w:div w:id="1289822159">
      <w:bodyDiv w:val="1"/>
      <w:marLeft w:val="0"/>
      <w:marRight w:val="0"/>
      <w:marTop w:val="0"/>
      <w:marBottom w:val="0"/>
      <w:divBdr>
        <w:top w:val="none" w:sz="0" w:space="0" w:color="auto"/>
        <w:left w:val="none" w:sz="0" w:space="0" w:color="auto"/>
        <w:bottom w:val="none" w:sz="0" w:space="0" w:color="auto"/>
        <w:right w:val="none" w:sz="0" w:space="0" w:color="auto"/>
      </w:divBdr>
    </w:div>
    <w:div w:id="1290743381">
      <w:bodyDiv w:val="1"/>
      <w:marLeft w:val="0"/>
      <w:marRight w:val="0"/>
      <w:marTop w:val="0"/>
      <w:marBottom w:val="0"/>
      <w:divBdr>
        <w:top w:val="none" w:sz="0" w:space="0" w:color="auto"/>
        <w:left w:val="none" w:sz="0" w:space="0" w:color="auto"/>
        <w:bottom w:val="none" w:sz="0" w:space="0" w:color="auto"/>
        <w:right w:val="none" w:sz="0" w:space="0" w:color="auto"/>
      </w:divBdr>
    </w:div>
    <w:div w:id="1291743326">
      <w:bodyDiv w:val="1"/>
      <w:marLeft w:val="0"/>
      <w:marRight w:val="0"/>
      <w:marTop w:val="0"/>
      <w:marBottom w:val="0"/>
      <w:divBdr>
        <w:top w:val="none" w:sz="0" w:space="0" w:color="auto"/>
        <w:left w:val="none" w:sz="0" w:space="0" w:color="auto"/>
        <w:bottom w:val="none" w:sz="0" w:space="0" w:color="auto"/>
        <w:right w:val="none" w:sz="0" w:space="0" w:color="auto"/>
      </w:divBdr>
    </w:div>
    <w:div w:id="1294143394">
      <w:bodyDiv w:val="1"/>
      <w:marLeft w:val="0"/>
      <w:marRight w:val="0"/>
      <w:marTop w:val="0"/>
      <w:marBottom w:val="0"/>
      <w:divBdr>
        <w:top w:val="none" w:sz="0" w:space="0" w:color="auto"/>
        <w:left w:val="none" w:sz="0" w:space="0" w:color="auto"/>
        <w:bottom w:val="none" w:sz="0" w:space="0" w:color="auto"/>
        <w:right w:val="none" w:sz="0" w:space="0" w:color="auto"/>
      </w:divBdr>
    </w:div>
    <w:div w:id="1300110531">
      <w:bodyDiv w:val="1"/>
      <w:marLeft w:val="0"/>
      <w:marRight w:val="0"/>
      <w:marTop w:val="0"/>
      <w:marBottom w:val="0"/>
      <w:divBdr>
        <w:top w:val="none" w:sz="0" w:space="0" w:color="auto"/>
        <w:left w:val="none" w:sz="0" w:space="0" w:color="auto"/>
        <w:bottom w:val="none" w:sz="0" w:space="0" w:color="auto"/>
        <w:right w:val="none" w:sz="0" w:space="0" w:color="auto"/>
      </w:divBdr>
    </w:div>
    <w:div w:id="1301115385">
      <w:bodyDiv w:val="1"/>
      <w:marLeft w:val="0"/>
      <w:marRight w:val="0"/>
      <w:marTop w:val="0"/>
      <w:marBottom w:val="0"/>
      <w:divBdr>
        <w:top w:val="none" w:sz="0" w:space="0" w:color="auto"/>
        <w:left w:val="none" w:sz="0" w:space="0" w:color="auto"/>
        <w:bottom w:val="none" w:sz="0" w:space="0" w:color="auto"/>
        <w:right w:val="none" w:sz="0" w:space="0" w:color="auto"/>
      </w:divBdr>
    </w:div>
    <w:div w:id="1329749161">
      <w:bodyDiv w:val="1"/>
      <w:marLeft w:val="0"/>
      <w:marRight w:val="0"/>
      <w:marTop w:val="0"/>
      <w:marBottom w:val="0"/>
      <w:divBdr>
        <w:top w:val="none" w:sz="0" w:space="0" w:color="auto"/>
        <w:left w:val="none" w:sz="0" w:space="0" w:color="auto"/>
        <w:bottom w:val="none" w:sz="0" w:space="0" w:color="auto"/>
        <w:right w:val="none" w:sz="0" w:space="0" w:color="auto"/>
      </w:divBdr>
    </w:div>
    <w:div w:id="1330523842">
      <w:bodyDiv w:val="1"/>
      <w:marLeft w:val="0"/>
      <w:marRight w:val="0"/>
      <w:marTop w:val="0"/>
      <w:marBottom w:val="0"/>
      <w:divBdr>
        <w:top w:val="none" w:sz="0" w:space="0" w:color="auto"/>
        <w:left w:val="none" w:sz="0" w:space="0" w:color="auto"/>
        <w:bottom w:val="none" w:sz="0" w:space="0" w:color="auto"/>
        <w:right w:val="none" w:sz="0" w:space="0" w:color="auto"/>
      </w:divBdr>
    </w:div>
    <w:div w:id="1345863088">
      <w:bodyDiv w:val="1"/>
      <w:marLeft w:val="0"/>
      <w:marRight w:val="0"/>
      <w:marTop w:val="0"/>
      <w:marBottom w:val="0"/>
      <w:divBdr>
        <w:top w:val="none" w:sz="0" w:space="0" w:color="auto"/>
        <w:left w:val="none" w:sz="0" w:space="0" w:color="auto"/>
        <w:bottom w:val="none" w:sz="0" w:space="0" w:color="auto"/>
        <w:right w:val="none" w:sz="0" w:space="0" w:color="auto"/>
      </w:divBdr>
    </w:div>
    <w:div w:id="1365252995">
      <w:bodyDiv w:val="1"/>
      <w:marLeft w:val="0"/>
      <w:marRight w:val="0"/>
      <w:marTop w:val="0"/>
      <w:marBottom w:val="0"/>
      <w:divBdr>
        <w:top w:val="none" w:sz="0" w:space="0" w:color="auto"/>
        <w:left w:val="none" w:sz="0" w:space="0" w:color="auto"/>
        <w:bottom w:val="none" w:sz="0" w:space="0" w:color="auto"/>
        <w:right w:val="none" w:sz="0" w:space="0" w:color="auto"/>
      </w:divBdr>
    </w:div>
    <w:div w:id="1373119398">
      <w:bodyDiv w:val="1"/>
      <w:marLeft w:val="0"/>
      <w:marRight w:val="0"/>
      <w:marTop w:val="0"/>
      <w:marBottom w:val="0"/>
      <w:divBdr>
        <w:top w:val="none" w:sz="0" w:space="0" w:color="auto"/>
        <w:left w:val="none" w:sz="0" w:space="0" w:color="auto"/>
        <w:bottom w:val="none" w:sz="0" w:space="0" w:color="auto"/>
        <w:right w:val="none" w:sz="0" w:space="0" w:color="auto"/>
      </w:divBdr>
    </w:div>
    <w:div w:id="1375501433">
      <w:bodyDiv w:val="1"/>
      <w:marLeft w:val="0"/>
      <w:marRight w:val="0"/>
      <w:marTop w:val="0"/>
      <w:marBottom w:val="0"/>
      <w:divBdr>
        <w:top w:val="none" w:sz="0" w:space="0" w:color="auto"/>
        <w:left w:val="none" w:sz="0" w:space="0" w:color="auto"/>
        <w:bottom w:val="none" w:sz="0" w:space="0" w:color="auto"/>
        <w:right w:val="none" w:sz="0" w:space="0" w:color="auto"/>
      </w:divBdr>
    </w:div>
    <w:div w:id="1380980877">
      <w:bodyDiv w:val="1"/>
      <w:marLeft w:val="0"/>
      <w:marRight w:val="0"/>
      <w:marTop w:val="0"/>
      <w:marBottom w:val="0"/>
      <w:divBdr>
        <w:top w:val="none" w:sz="0" w:space="0" w:color="auto"/>
        <w:left w:val="none" w:sz="0" w:space="0" w:color="auto"/>
        <w:bottom w:val="none" w:sz="0" w:space="0" w:color="auto"/>
        <w:right w:val="none" w:sz="0" w:space="0" w:color="auto"/>
      </w:divBdr>
    </w:div>
    <w:div w:id="1385524507">
      <w:bodyDiv w:val="1"/>
      <w:marLeft w:val="0"/>
      <w:marRight w:val="0"/>
      <w:marTop w:val="0"/>
      <w:marBottom w:val="0"/>
      <w:divBdr>
        <w:top w:val="none" w:sz="0" w:space="0" w:color="auto"/>
        <w:left w:val="none" w:sz="0" w:space="0" w:color="auto"/>
        <w:bottom w:val="none" w:sz="0" w:space="0" w:color="auto"/>
        <w:right w:val="none" w:sz="0" w:space="0" w:color="auto"/>
      </w:divBdr>
    </w:div>
    <w:div w:id="1386758713">
      <w:bodyDiv w:val="1"/>
      <w:marLeft w:val="0"/>
      <w:marRight w:val="0"/>
      <w:marTop w:val="0"/>
      <w:marBottom w:val="0"/>
      <w:divBdr>
        <w:top w:val="none" w:sz="0" w:space="0" w:color="auto"/>
        <w:left w:val="none" w:sz="0" w:space="0" w:color="auto"/>
        <w:bottom w:val="none" w:sz="0" w:space="0" w:color="auto"/>
        <w:right w:val="none" w:sz="0" w:space="0" w:color="auto"/>
      </w:divBdr>
    </w:div>
    <w:div w:id="1421370298">
      <w:bodyDiv w:val="1"/>
      <w:marLeft w:val="0"/>
      <w:marRight w:val="0"/>
      <w:marTop w:val="0"/>
      <w:marBottom w:val="0"/>
      <w:divBdr>
        <w:top w:val="none" w:sz="0" w:space="0" w:color="auto"/>
        <w:left w:val="none" w:sz="0" w:space="0" w:color="auto"/>
        <w:bottom w:val="none" w:sz="0" w:space="0" w:color="auto"/>
        <w:right w:val="none" w:sz="0" w:space="0" w:color="auto"/>
      </w:divBdr>
    </w:div>
    <w:div w:id="1424256246">
      <w:bodyDiv w:val="1"/>
      <w:marLeft w:val="0"/>
      <w:marRight w:val="0"/>
      <w:marTop w:val="0"/>
      <w:marBottom w:val="0"/>
      <w:divBdr>
        <w:top w:val="none" w:sz="0" w:space="0" w:color="auto"/>
        <w:left w:val="none" w:sz="0" w:space="0" w:color="auto"/>
        <w:bottom w:val="none" w:sz="0" w:space="0" w:color="auto"/>
        <w:right w:val="none" w:sz="0" w:space="0" w:color="auto"/>
      </w:divBdr>
    </w:div>
    <w:div w:id="1436511868">
      <w:bodyDiv w:val="1"/>
      <w:marLeft w:val="0"/>
      <w:marRight w:val="0"/>
      <w:marTop w:val="0"/>
      <w:marBottom w:val="0"/>
      <w:divBdr>
        <w:top w:val="none" w:sz="0" w:space="0" w:color="auto"/>
        <w:left w:val="none" w:sz="0" w:space="0" w:color="auto"/>
        <w:bottom w:val="none" w:sz="0" w:space="0" w:color="auto"/>
        <w:right w:val="none" w:sz="0" w:space="0" w:color="auto"/>
      </w:divBdr>
    </w:div>
    <w:div w:id="1460997798">
      <w:bodyDiv w:val="1"/>
      <w:marLeft w:val="0"/>
      <w:marRight w:val="0"/>
      <w:marTop w:val="0"/>
      <w:marBottom w:val="0"/>
      <w:divBdr>
        <w:top w:val="none" w:sz="0" w:space="0" w:color="auto"/>
        <w:left w:val="none" w:sz="0" w:space="0" w:color="auto"/>
        <w:bottom w:val="none" w:sz="0" w:space="0" w:color="auto"/>
        <w:right w:val="none" w:sz="0" w:space="0" w:color="auto"/>
      </w:divBdr>
    </w:div>
    <w:div w:id="1467821244">
      <w:bodyDiv w:val="1"/>
      <w:marLeft w:val="0"/>
      <w:marRight w:val="0"/>
      <w:marTop w:val="0"/>
      <w:marBottom w:val="0"/>
      <w:divBdr>
        <w:top w:val="none" w:sz="0" w:space="0" w:color="auto"/>
        <w:left w:val="none" w:sz="0" w:space="0" w:color="auto"/>
        <w:bottom w:val="none" w:sz="0" w:space="0" w:color="auto"/>
        <w:right w:val="none" w:sz="0" w:space="0" w:color="auto"/>
      </w:divBdr>
    </w:div>
    <w:div w:id="1471704760">
      <w:bodyDiv w:val="1"/>
      <w:marLeft w:val="0"/>
      <w:marRight w:val="0"/>
      <w:marTop w:val="0"/>
      <w:marBottom w:val="0"/>
      <w:divBdr>
        <w:top w:val="none" w:sz="0" w:space="0" w:color="auto"/>
        <w:left w:val="none" w:sz="0" w:space="0" w:color="auto"/>
        <w:bottom w:val="none" w:sz="0" w:space="0" w:color="auto"/>
        <w:right w:val="none" w:sz="0" w:space="0" w:color="auto"/>
      </w:divBdr>
    </w:div>
    <w:div w:id="1472669642">
      <w:bodyDiv w:val="1"/>
      <w:marLeft w:val="0"/>
      <w:marRight w:val="0"/>
      <w:marTop w:val="0"/>
      <w:marBottom w:val="0"/>
      <w:divBdr>
        <w:top w:val="none" w:sz="0" w:space="0" w:color="auto"/>
        <w:left w:val="none" w:sz="0" w:space="0" w:color="auto"/>
        <w:bottom w:val="none" w:sz="0" w:space="0" w:color="auto"/>
        <w:right w:val="none" w:sz="0" w:space="0" w:color="auto"/>
      </w:divBdr>
    </w:div>
    <w:div w:id="1472864319">
      <w:bodyDiv w:val="1"/>
      <w:marLeft w:val="0"/>
      <w:marRight w:val="0"/>
      <w:marTop w:val="0"/>
      <w:marBottom w:val="0"/>
      <w:divBdr>
        <w:top w:val="none" w:sz="0" w:space="0" w:color="auto"/>
        <w:left w:val="none" w:sz="0" w:space="0" w:color="auto"/>
        <w:bottom w:val="none" w:sz="0" w:space="0" w:color="auto"/>
        <w:right w:val="none" w:sz="0" w:space="0" w:color="auto"/>
      </w:divBdr>
    </w:div>
    <w:div w:id="1474133687">
      <w:bodyDiv w:val="1"/>
      <w:marLeft w:val="0"/>
      <w:marRight w:val="0"/>
      <w:marTop w:val="0"/>
      <w:marBottom w:val="0"/>
      <w:divBdr>
        <w:top w:val="none" w:sz="0" w:space="0" w:color="auto"/>
        <w:left w:val="none" w:sz="0" w:space="0" w:color="auto"/>
        <w:bottom w:val="none" w:sz="0" w:space="0" w:color="auto"/>
        <w:right w:val="none" w:sz="0" w:space="0" w:color="auto"/>
      </w:divBdr>
    </w:div>
    <w:div w:id="1491098677">
      <w:bodyDiv w:val="1"/>
      <w:marLeft w:val="0"/>
      <w:marRight w:val="0"/>
      <w:marTop w:val="0"/>
      <w:marBottom w:val="0"/>
      <w:divBdr>
        <w:top w:val="none" w:sz="0" w:space="0" w:color="auto"/>
        <w:left w:val="none" w:sz="0" w:space="0" w:color="auto"/>
        <w:bottom w:val="none" w:sz="0" w:space="0" w:color="auto"/>
        <w:right w:val="none" w:sz="0" w:space="0" w:color="auto"/>
      </w:divBdr>
    </w:div>
    <w:div w:id="1512987575">
      <w:bodyDiv w:val="1"/>
      <w:marLeft w:val="0"/>
      <w:marRight w:val="0"/>
      <w:marTop w:val="0"/>
      <w:marBottom w:val="0"/>
      <w:divBdr>
        <w:top w:val="none" w:sz="0" w:space="0" w:color="auto"/>
        <w:left w:val="none" w:sz="0" w:space="0" w:color="auto"/>
        <w:bottom w:val="none" w:sz="0" w:space="0" w:color="auto"/>
        <w:right w:val="none" w:sz="0" w:space="0" w:color="auto"/>
      </w:divBdr>
    </w:div>
    <w:div w:id="1513643158">
      <w:bodyDiv w:val="1"/>
      <w:marLeft w:val="0"/>
      <w:marRight w:val="0"/>
      <w:marTop w:val="0"/>
      <w:marBottom w:val="0"/>
      <w:divBdr>
        <w:top w:val="none" w:sz="0" w:space="0" w:color="auto"/>
        <w:left w:val="none" w:sz="0" w:space="0" w:color="auto"/>
        <w:bottom w:val="none" w:sz="0" w:space="0" w:color="auto"/>
        <w:right w:val="none" w:sz="0" w:space="0" w:color="auto"/>
      </w:divBdr>
    </w:div>
    <w:div w:id="1523744647">
      <w:bodyDiv w:val="1"/>
      <w:marLeft w:val="0"/>
      <w:marRight w:val="0"/>
      <w:marTop w:val="0"/>
      <w:marBottom w:val="0"/>
      <w:divBdr>
        <w:top w:val="none" w:sz="0" w:space="0" w:color="auto"/>
        <w:left w:val="none" w:sz="0" w:space="0" w:color="auto"/>
        <w:bottom w:val="none" w:sz="0" w:space="0" w:color="auto"/>
        <w:right w:val="none" w:sz="0" w:space="0" w:color="auto"/>
      </w:divBdr>
    </w:div>
    <w:div w:id="1525754302">
      <w:bodyDiv w:val="1"/>
      <w:marLeft w:val="0"/>
      <w:marRight w:val="0"/>
      <w:marTop w:val="0"/>
      <w:marBottom w:val="0"/>
      <w:divBdr>
        <w:top w:val="none" w:sz="0" w:space="0" w:color="auto"/>
        <w:left w:val="none" w:sz="0" w:space="0" w:color="auto"/>
        <w:bottom w:val="none" w:sz="0" w:space="0" w:color="auto"/>
        <w:right w:val="none" w:sz="0" w:space="0" w:color="auto"/>
      </w:divBdr>
    </w:div>
    <w:div w:id="1529564954">
      <w:bodyDiv w:val="1"/>
      <w:marLeft w:val="0"/>
      <w:marRight w:val="0"/>
      <w:marTop w:val="0"/>
      <w:marBottom w:val="0"/>
      <w:divBdr>
        <w:top w:val="none" w:sz="0" w:space="0" w:color="auto"/>
        <w:left w:val="none" w:sz="0" w:space="0" w:color="auto"/>
        <w:bottom w:val="none" w:sz="0" w:space="0" w:color="auto"/>
        <w:right w:val="none" w:sz="0" w:space="0" w:color="auto"/>
      </w:divBdr>
    </w:div>
    <w:div w:id="1535922425">
      <w:bodyDiv w:val="1"/>
      <w:marLeft w:val="0"/>
      <w:marRight w:val="0"/>
      <w:marTop w:val="0"/>
      <w:marBottom w:val="0"/>
      <w:divBdr>
        <w:top w:val="none" w:sz="0" w:space="0" w:color="auto"/>
        <w:left w:val="none" w:sz="0" w:space="0" w:color="auto"/>
        <w:bottom w:val="none" w:sz="0" w:space="0" w:color="auto"/>
        <w:right w:val="none" w:sz="0" w:space="0" w:color="auto"/>
      </w:divBdr>
    </w:div>
    <w:div w:id="1535996238">
      <w:bodyDiv w:val="1"/>
      <w:marLeft w:val="0"/>
      <w:marRight w:val="0"/>
      <w:marTop w:val="0"/>
      <w:marBottom w:val="0"/>
      <w:divBdr>
        <w:top w:val="none" w:sz="0" w:space="0" w:color="auto"/>
        <w:left w:val="none" w:sz="0" w:space="0" w:color="auto"/>
        <w:bottom w:val="none" w:sz="0" w:space="0" w:color="auto"/>
        <w:right w:val="none" w:sz="0" w:space="0" w:color="auto"/>
      </w:divBdr>
    </w:div>
    <w:div w:id="1540166808">
      <w:bodyDiv w:val="1"/>
      <w:marLeft w:val="0"/>
      <w:marRight w:val="0"/>
      <w:marTop w:val="0"/>
      <w:marBottom w:val="0"/>
      <w:divBdr>
        <w:top w:val="none" w:sz="0" w:space="0" w:color="auto"/>
        <w:left w:val="none" w:sz="0" w:space="0" w:color="auto"/>
        <w:bottom w:val="none" w:sz="0" w:space="0" w:color="auto"/>
        <w:right w:val="none" w:sz="0" w:space="0" w:color="auto"/>
      </w:divBdr>
    </w:div>
    <w:div w:id="1553346307">
      <w:bodyDiv w:val="1"/>
      <w:marLeft w:val="0"/>
      <w:marRight w:val="0"/>
      <w:marTop w:val="0"/>
      <w:marBottom w:val="0"/>
      <w:divBdr>
        <w:top w:val="none" w:sz="0" w:space="0" w:color="auto"/>
        <w:left w:val="none" w:sz="0" w:space="0" w:color="auto"/>
        <w:bottom w:val="none" w:sz="0" w:space="0" w:color="auto"/>
        <w:right w:val="none" w:sz="0" w:space="0" w:color="auto"/>
      </w:divBdr>
    </w:div>
    <w:div w:id="1577594051">
      <w:bodyDiv w:val="1"/>
      <w:marLeft w:val="0"/>
      <w:marRight w:val="0"/>
      <w:marTop w:val="0"/>
      <w:marBottom w:val="0"/>
      <w:divBdr>
        <w:top w:val="none" w:sz="0" w:space="0" w:color="auto"/>
        <w:left w:val="none" w:sz="0" w:space="0" w:color="auto"/>
        <w:bottom w:val="none" w:sz="0" w:space="0" w:color="auto"/>
        <w:right w:val="none" w:sz="0" w:space="0" w:color="auto"/>
      </w:divBdr>
    </w:div>
    <w:div w:id="1581980582">
      <w:bodyDiv w:val="1"/>
      <w:marLeft w:val="0"/>
      <w:marRight w:val="0"/>
      <w:marTop w:val="0"/>
      <w:marBottom w:val="0"/>
      <w:divBdr>
        <w:top w:val="none" w:sz="0" w:space="0" w:color="auto"/>
        <w:left w:val="none" w:sz="0" w:space="0" w:color="auto"/>
        <w:bottom w:val="none" w:sz="0" w:space="0" w:color="auto"/>
        <w:right w:val="none" w:sz="0" w:space="0" w:color="auto"/>
      </w:divBdr>
    </w:div>
    <w:div w:id="1599872231">
      <w:bodyDiv w:val="1"/>
      <w:marLeft w:val="0"/>
      <w:marRight w:val="0"/>
      <w:marTop w:val="0"/>
      <w:marBottom w:val="0"/>
      <w:divBdr>
        <w:top w:val="none" w:sz="0" w:space="0" w:color="auto"/>
        <w:left w:val="none" w:sz="0" w:space="0" w:color="auto"/>
        <w:bottom w:val="none" w:sz="0" w:space="0" w:color="auto"/>
        <w:right w:val="none" w:sz="0" w:space="0" w:color="auto"/>
      </w:divBdr>
    </w:div>
    <w:div w:id="1603564010">
      <w:bodyDiv w:val="1"/>
      <w:marLeft w:val="0"/>
      <w:marRight w:val="0"/>
      <w:marTop w:val="0"/>
      <w:marBottom w:val="0"/>
      <w:divBdr>
        <w:top w:val="none" w:sz="0" w:space="0" w:color="auto"/>
        <w:left w:val="none" w:sz="0" w:space="0" w:color="auto"/>
        <w:bottom w:val="none" w:sz="0" w:space="0" w:color="auto"/>
        <w:right w:val="none" w:sz="0" w:space="0" w:color="auto"/>
      </w:divBdr>
    </w:div>
    <w:div w:id="1604536855">
      <w:bodyDiv w:val="1"/>
      <w:marLeft w:val="0"/>
      <w:marRight w:val="0"/>
      <w:marTop w:val="0"/>
      <w:marBottom w:val="0"/>
      <w:divBdr>
        <w:top w:val="none" w:sz="0" w:space="0" w:color="auto"/>
        <w:left w:val="none" w:sz="0" w:space="0" w:color="auto"/>
        <w:bottom w:val="none" w:sz="0" w:space="0" w:color="auto"/>
        <w:right w:val="none" w:sz="0" w:space="0" w:color="auto"/>
      </w:divBdr>
    </w:div>
    <w:div w:id="1615795068">
      <w:bodyDiv w:val="1"/>
      <w:marLeft w:val="0"/>
      <w:marRight w:val="0"/>
      <w:marTop w:val="0"/>
      <w:marBottom w:val="0"/>
      <w:divBdr>
        <w:top w:val="none" w:sz="0" w:space="0" w:color="auto"/>
        <w:left w:val="none" w:sz="0" w:space="0" w:color="auto"/>
        <w:bottom w:val="none" w:sz="0" w:space="0" w:color="auto"/>
        <w:right w:val="none" w:sz="0" w:space="0" w:color="auto"/>
      </w:divBdr>
    </w:div>
    <w:div w:id="1616718430">
      <w:bodyDiv w:val="1"/>
      <w:marLeft w:val="0"/>
      <w:marRight w:val="0"/>
      <w:marTop w:val="0"/>
      <w:marBottom w:val="0"/>
      <w:divBdr>
        <w:top w:val="none" w:sz="0" w:space="0" w:color="auto"/>
        <w:left w:val="none" w:sz="0" w:space="0" w:color="auto"/>
        <w:bottom w:val="none" w:sz="0" w:space="0" w:color="auto"/>
        <w:right w:val="none" w:sz="0" w:space="0" w:color="auto"/>
      </w:divBdr>
    </w:div>
    <w:div w:id="1618759939">
      <w:bodyDiv w:val="1"/>
      <w:marLeft w:val="0"/>
      <w:marRight w:val="0"/>
      <w:marTop w:val="0"/>
      <w:marBottom w:val="0"/>
      <w:divBdr>
        <w:top w:val="none" w:sz="0" w:space="0" w:color="auto"/>
        <w:left w:val="none" w:sz="0" w:space="0" w:color="auto"/>
        <w:bottom w:val="none" w:sz="0" w:space="0" w:color="auto"/>
        <w:right w:val="none" w:sz="0" w:space="0" w:color="auto"/>
      </w:divBdr>
    </w:div>
    <w:div w:id="1621495630">
      <w:bodyDiv w:val="1"/>
      <w:marLeft w:val="0"/>
      <w:marRight w:val="0"/>
      <w:marTop w:val="0"/>
      <w:marBottom w:val="0"/>
      <w:divBdr>
        <w:top w:val="none" w:sz="0" w:space="0" w:color="auto"/>
        <w:left w:val="none" w:sz="0" w:space="0" w:color="auto"/>
        <w:bottom w:val="none" w:sz="0" w:space="0" w:color="auto"/>
        <w:right w:val="none" w:sz="0" w:space="0" w:color="auto"/>
      </w:divBdr>
    </w:div>
    <w:div w:id="1622346811">
      <w:bodyDiv w:val="1"/>
      <w:marLeft w:val="0"/>
      <w:marRight w:val="0"/>
      <w:marTop w:val="0"/>
      <w:marBottom w:val="0"/>
      <w:divBdr>
        <w:top w:val="none" w:sz="0" w:space="0" w:color="auto"/>
        <w:left w:val="none" w:sz="0" w:space="0" w:color="auto"/>
        <w:bottom w:val="none" w:sz="0" w:space="0" w:color="auto"/>
        <w:right w:val="none" w:sz="0" w:space="0" w:color="auto"/>
      </w:divBdr>
    </w:div>
    <w:div w:id="1627736883">
      <w:bodyDiv w:val="1"/>
      <w:marLeft w:val="0"/>
      <w:marRight w:val="0"/>
      <w:marTop w:val="0"/>
      <w:marBottom w:val="0"/>
      <w:divBdr>
        <w:top w:val="none" w:sz="0" w:space="0" w:color="auto"/>
        <w:left w:val="none" w:sz="0" w:space="0" w:color="auto"/>
        <w:bottom w:val="none" w:sz="0" w:space="0" w:color="auto"/>
        <w:right w:val="none" w:sz="0" w:space="0" w:color="auto"/>
      </w:divBdr>
    </w:div>
    <w:div w:id="1628924162">
      <w:bodyDiv w:val="1"/>
      <w:marLeft w:val="0"/>
      <w:marRight w:val="0"/>
      <w:marTop w:val="0"/>
      <w:marBottom w:val="0"/>
      <w:divBdr>
        <w:top w:val="none" w:sz="0" w:space="0" w:color="auto"/>
        <w:left w:val="none" w:sz="0" w:space="0" w:color="auto"/>
        <w:bottom w:val="none" w:sz="0" w:space="0" w:color="auto"/>
        <w:right w:val="none" w:sz="0" w:space="0" w:color="auto"/>
      </w:divBdr>
    </w:div>
    <w:div w:id="1634405812">
      <w:bodyDiv w:val="1"/>
      <w:marLeft w:val="0"/>
      <w:marRight w:val="0"/>
      <w:marTop w:val="0"/>
      <w:marBottom w:val="0"/>
      <w:divBdr>
        <w:top w:val="none" w:sz="0" w:space="0" w:color="auto"/>
        <w:left w:val="none" w:sz="0" w:space="0" w:color="auto"/>
        <w:bottom w:val="none" w:sz="0" w:space="0" w:color="auto"/>
        <w:right w:val="none" w:sz="0" w:space="0" w:color="auto"/>
      </w:divBdr>
    </w:div>
    <w:div w:id="1647127344">
      <w:bodyDiv w:val="1"/>
      <w:marLeft w:val="0"/>
      <w:marRight w:val="0"/>
      <w:marTop w:val="0"/>
      <w:marBottom w:val="0"/>
      <w:divBdr>
        <w:top w:val="none" w:sz="0" w:space="0" w:color="auto"/>
        <w:left w:val="none" w:sz="0" w:space="0" w:color="auto"/>
        <w:bottom w:val="none" w:sz="0" w:space="0" w:color="auto"/>
        <w:right w:val="none" w:sz="0" w:space="0" w:color="auto"/>
      </w:divBdr>
    </w:div>
    <w:div w:id="1659457859">
      <w:bodyDiv w:val="1"/>
      <w:marLeft w:val="0"/>
      <w:marRight w:val="0"/>
      <w:marTop w:val="0"/>
      <w:marBottom w:val="0"/>
      <w:divBdr>
        <w:top w:val="none" w:sz="0" w:space="0" w:color="auto"/>
        <w:left w:val="none" w:sz="0" w:space="0" w:color="auto"/>
        <w:bottom w:val="none" w:sz="0" w:space="0" w:color="auto"/>
        <w:right w:val="none" w:sz="0" w:space="0" w:color="auto"/>
      </w:divBdr>
    </w:div>
    <w:div w:id="1672371219">
      <w:bodyDiv w:val="1"/>
      <w:marLeft w:val="0"/>
      <w:marRight w:val="0"/>
      <w:marTop w:val="0"/>
      <w:marBottom w:val="0"/>
      <w:divBdr>
        <w:top w:val="none" w:sz="0" w:space="0" w:color="auto"/>
        <w:left w:val="none" w:sz="0" w:space="0" w:color="auto"/>
        <w:bottom w:val="none" w:sz="0" w:space="0" w:color="auto"/>
        <w:right w:val="none" w:sz="0" w:space="0" w:color="auto"/>
      </w:divBdr>
    </w:div>
    <w:div w:id="1677342332">
      <w:bodyDiv w:val="1"/>
      <w:marLeft w:val="0"/>
      <w:marRight w:val="0"/>
      <w:marTop w:val="0"/>
      <w:marBottom w:val="0"/>
      <w:divBdr>
        <w:top w:val="none" w:sz="0" w:space="0" w:color="auto"/>
        <w:left w:val="none" w:sz="0" w:space="0" w:color="auto"/>
        <w:bottom w:val="none" w:sz="0" w:space="0" w:color="auto"/>
        <w:right w:val="none" w:sz="0" w:space="0" w:color="auto"/>
      </w:divBdr>
    </w:div>
    <w:div w:id="1678312112">
      <w:bodyDiv w:val="1"/>
      <w:marLeft w:val="0"/>
      <w:marRight w:val="0"/>
      <w:marTop w:val="0"/>
      <w:marBottom w:val="0"/>
      <w:divBdr>
        <w:top w:val="none" w:sz="0" w:space="0" w:color="auto"/>
        <w:left w:val="none" w:sz="0" w:space="0" w:color="auto"/>
        <w:bottom w:val="none" w:sz="0" w:space="0" w:color="auto"/>
        <w:right w:val="none" w:sz="0" w:space="0" w:color="auto"/>
      </w:divBdr>
    </w:div>
    <w:div w:id="1686250897">
      <w:bodyDiv w:val="1"/>
      <w:marLeft w:val="0"/>
      <w:marRight w:val="0"/>
      <w:marTop w:val="0"/>
      <w:marBottom w:val="0"/>
      <w:divBdr>
        <w:top w:val="none" w:sz="0" w:space="0" w:color="auto"/>
        <w:left w:val="none" w:sz="0" w:space="0" w:color="auto"/>
        <w:bottom w:val="none" w:sz="0" w:space="0" w:color="auto"/>
        <w:right w:val="none" w:sz="0" w:space="0" w:color="auto"/>
      </w:divBdr>
    </w:div>
    <w:div w:id="1701739358">
      <w:bodyDiv w:val="1"/>
      <w:marLeft w:val="0"/>
      <w:marRight w:val="0"/>
      <w:marTop w:val="0"/>
      <w:marBottom w:val="0"/>
      <w:divBdr>
        <w:top w:val="none" w:sz="0" w:space="0" w:color="auto"/>
        <w:left w:val="none" w:sz="0" w:space="0" w:color="auto"/>
        <w:bottom w:val="none" w:sz="0" w:space="0" w:color="auto"/>
        <w:right w:val="none" w:sz="0" w:space="0" w:color="auto"/>
      </w:divBdr>
    </w:div>
    <w:div w:id="1733694542">
      <w:bodyDiv w:val="1"/>
      <w:marLeft w:val="0"/>
      <w:marRight w:val="0"/>
      <w:marTop w:val="0"/>
      <w:marBottom w:val="0"/>
      <w:divBdr>
        <w:top w:val="none" w:sz="0" w:space="0" w:color="auto"/>
        <w:left w:val="none" w:sz="0" w:space="0" w:color="auto"/>
        <w:bottom w:val="none" w:sz="0" w:space="0" w:color="auto"/>
        <w:right w:val="none" w:sz="0" w:space="0" w:color="auto"/>
      </w:divBdr>
    </w:div>
    <w:div w:id="1770543486">
      <w:bodyDiv w:val="1"/>
      <w:marLeft w:val="0"/>
      <w:marRight w:val="0"/>
      <w:marTop w:val="0"/>
      <w:marBottom w:val="0"/>
      <w:divBdr>
        <w:top w:val="none" w:sz="0" w:space="0" w:color="auto"/>
        <w:left w:val="none" w:sz="0" w:space="0" w:color="auto"/>
        <w:bottom w:val="none" w:sz="0" w:space="0" w:color="auto"/>
        <w:right w:val="none" w:sz="0" w:space="0" w:color="auto"/>
      </w:divBdr>
    </w:div>
    <w:div w:id="1771075091">
      <w:bodyDiv w:val="1"/>
      <w:marLeft w:val="0"/>
      <w:marRight w:val="0"/>
      <w:marTop w:val="0"/>
      <w:marBottom w:val="0"/>
      <w:divBdr>
        <w:top w:val="none" w:sz="0" w:space="0" w:color="auto"/>
        <w:left w:val="none" w:sz="0" w:space="0" w:color="auto"/>
        <w:bottom w:val="none" w:sz="0" w:space="0" w:color="auto"/>
        <w:right w:val="none" w:sz="0" w:space="0" w:color="auto"/>
      </w:divBdr>
    </w:div>
    <w:div w:id="1785152785">
      <w:bodyDiv w:val="1"/>
      <w:marLeft w:val="0"/>
      <w:marRight w:val="0"/>
      <w:marTop w:val="0"/>
      <w:marBottom w:val="0"/>
      <w:divBdr>
        <w:top w:val="none" w:sz="0" w:space="0" w:color="auto"/>
        <w:left w:val="none" w:sz="0" w:space="0" w:color="auto"/>
        <w:bottom w:val="none" w:sz="0" w:space="0" w:color="auto"/>
        <w:right w:val="none" w:sz="0" w:space="0" w:color="auto"/>
      </w:divBdr>
    </w:div>
    <w:div w:id="1795320955">
      <w:bodyDiv w:val="1"/>
      <w:marLeft w:val="0"/>
      <w:marRight w:val="0"/>
      <w:marTop w:val="0"/>
      <w:marBottom w:val="0"/>
      <w:divBdr>
        <w:top w:val="none" w:sz="0" w:space="0" w:color="auto"/>
        <w:left w:val="none" w:sz="0" w:space="0" w:color="auto"/>
        <w:bottom w:val="none" w:sz="0" w:space="0" w:color="auto"/>
        <w:right w:val="none" w:sz="0" w:space="0" w:color="auto"/>
      </w:divBdr>
    </w:div>
    <w:div w:id="1805459814">
      <w:bodyDiv w:val="1"/>
      <w:marLeft w:val="0"/>
      <w:marRight w:val="0"/>
      <w:marTop w:val="0"/>
      <w:marBottom w:val="0"/>
      <w:divBdr>
        <w:top w:val="none" w:sz="0" w:space="0" w:color="auto"/>
        <w:left w:val="none" w:sz="0" w:space="0" w:color="auto"/>
        <w:bottom w:val="none" w:sz="0" w:space="0" w:color="auto"/>
        <w:right w:val="none" w:sz="0" w:space="0" w:color="auto"/>
      </w:divBdr>
    </w:div>
    <w:div w:id="1818719765">
      <w:bodyDiv w:val="1"/>
      <w:marLeft w:val="0"/>
      <w:marRight w:val="0"/>
      <w:marTop w:val="0"/>
      <w:marBottom w:val="0"/>
      <w:divBdr>
        <w:top w:val="none" w:sz="0" w:space="0" w:color="auto"/>
        <w:left w:val="none" w:sz="0" w:space="0" w:color="auto"/>
        <w:bottom w:val="none" w:sz="0" w:space="0" w:color="auto"/>
        <w:right w:val="none" w:sz="0" w:space="0" w:color="auto"/>
      </w:divBdr>
    </w:div>
    <w:div w:id="1819567681">
      <w:bodyDiv w:val="1"/>
      <w:marLeft w:val="0"/>
      <w:marRight w:val="0"/>
      <w:marTop w:val="0"/>
      <w:marBottom w:val="0"/>
      <w:divBdr>
        <w:top w:val="none" w:sz="0" w:space="0" w:color="auto"/>
        <w:left w:val="none" w:sz="0" w:space="0" w:color="auto"/>
        <w:bottom w:val="none" w:sz="0" w:space="0" w:color="auto"/>
        <w:right w:val="none" w:sz="0" w:space="0" w:color="auto"/>
      </w:divBdr>
    </w:div>
    <w:div w:id="1828326476">
      <w:bodyDiv w:val="1"/>
      <w:marLeft w:val="0"/>
      <w:marRight w:val="0"/>
      <w:marTop w:val="0"/>
      <w:marBottom w:val="0"/>
      <w:divBdr>
        <w:top w:val="none" w:sz="0" w:space="0" w:color="auto"/>
        <w:left w:val="none" w:sz="0" w:space="0" w:color="auto"/>
        <w:bottom w:val="none" w:sz="0" w:space="0" w:color="auto"/>
        <w:right w:val="none" w:sz="0" w:space="0" w:color="auto"/>
      </w:divBdr>
    </w:div>
    <w:div w:id="1843200203">
      <w:bodyDiv w:val="1"/>
      <w:marLeft w:val="0"/>
      <w:marRight w:val="0"/>
      <w:marTop w:val="0"/>
      <w:marBottom w:val="0"/>
      <w:divBdr>
        <w:top w:val="none" w:sz="0" w:space="0" w:color="auto"/>
        <w:left w:val="none" w:sz="0" w:space="0" w:color="auto"/>
        <w:bottom w:val="none" w:sz="0" w:space="0" w:color="auto"/>
        <w:right w:val="none" w:sz="0" w:space="0" w:color="auto"/>
      </w:divBdr>
    </w:div>
    <w:div w:id="1847674012">
      <w:bodyDiv w:val="1"/>
      <w:marLeft w:val="0"/>
      <w:marRight w:val="0"/>
      <w:marTop w:val="0"/>
      <w:marBottom w:val="0"/>
      <w:divBdr>
        <w:top w:val="none" w:sz="0" w:space="0" w:color="auto"/>
        <w:left w:val="none" w:sz="0" w:space="0" w:color="auto"/>
        <w:bottom w:val="none" w:sz="0" w:space="0" w:color="auto"/>
        <w:right w:val="none" w:sz="0" w:space="0" w:color="auto"/>
      </w:divBdr>
    </w:div>
    <w:div w:id="1849177051">
      <w:bodyDiv w:val="1"/>
      <w:marLeft w:val="0"/>
      <w:marRight w:val="0"/>
      <w:marTop w:val="0"/>
      <w:marBottom w:val="0"/>
      <w:divBdr>
        <w:top w:val="none" w:sz="0" w:space="0" w:color="auto"/>
        <w:left w:val="none" w:sz="0" w:space="0" w:color="auto"/>
        <w:bottom w:val="none" w:sz="0" w:space="0" w:color="auto"/>
        <w:right w:val="none" w:sz="0" w:space="0" w:color="auto"/>
      </w:divBdr>
    </w:div>
    <w:div w:id="1852064660">
      <w:bodyDiv w:val="1"/>
      <w:marLeft w:val="0"/>
      <w:marRight w:val="0"/>
      <w:marTop w:val="0"/>
      <w:marBottom w:val="0"/>
      <w:divBdr>
        <w:top w:val="none" w:sz="0" w:space="0" w:color="auto"/>
        <w:left w:val="none" w:sz="0" w:space="0" w:color="auto"/>
        <w:bottom w:val="none" w:sz="0" w:space="0" w:color="auto"/>
        <w:right w:val="none" w:sz="0" w:space="0" w:color="auto"/>
      </w:divBdr>
    </w:div>
    <w:div w:id="1854025968">
      <w:bodyDiv w:val="1"/>
      <w:marLeft w:val="0"/>
      <w:marRight w:val="0"/>
      <w:marTop w:val="0"/>
      <w:marBottom w:val="0"/>
      <w:divBdr>
        <w:top w:val="none" w:sz="0" w:space="0" w:color="auto"/>
        <w:left w:val="none" w:sz="0" w:space="0" w:color="auto"/>
        <w:bottom w:val="none" w:sz="0" w:space="0" w:color="auto"/>
        <w:right w:val="none" w:sz="0" w:space="0" w:color="auto"/>
      </w:divBdr>
    </w:div>
    <w:div w:id="1854222638">
      <w:bodyDiv w:val="1"/>
      <w:marLeft w:val="0"/>
      <w:marRight w:val="0"/>
      <w:marTop w:val="0"/>
      <w:marBottom w:val="0"/>
      <w:divBdr>
        <w:top w:val="none" w:sz="0" w:space="0" w:color="auto"/>
        <w:left w:val="none" w:sz="0" w:space="0" w:color="auto"/>
        <w:bottom w:val="none" w:sz="0" w:space="0" w:color="auto"/>
        <w:right w:val="none" w:sz="0" w:space="0" w:color="auto"/>
      </w:divBdr>
    </w:div>
    <w:div w:id="1860702465">
      <w:bodyDiv w:val="1"/>
      <w:marLeft w:val="0"/>
      <w:marRight w:val="0"/>
      <w:marTop w:val="0"/>
      <w:marBottom w:val="0"/>
      <w:divBdr>
        <w:top w:val="none" w:sz="0" w:space="0" w:color="auto"/>
        <w:left w:val="none" w:sz="0" w:space="0" w:color="auto"/>
        <w:bottom w:val="none" w:sz="0" w:space="0" w:color="auto"/>
        <w:right w:val="none" w:sz="0" w:space="0" w:color="auto"/>
      </w:divBdr>
    </w:div>
    <w:div w:id="1868371389">
      <w:bodyDiv w:val="1"/>
      <w:marLeft w:val="0"/>
      <w:marRight w:val="0"/>
      <w:marTop w:val="0"/>
      <w:marBottom w:val="0"/>
      <w:divBdr>
        <w:top w:val="none" w:sz="0" w:space="0" w:color="auto"/>
        <w:left w:val="none" w:sz="0" w:space="0" w:color="auto"/>
        <w:bottom w:val="none" w:sz="0" w:space="0" w:color="auto"/>
        <w:right w:val="none" w:sz="0" w:space="0" w:color="auto"/>
      </w:divBdr>
    </w:div>
    <w:div w:id="1881552888">
      <w:bodyDiv w:val="1"/>
      <w:marLeft w:val="0"/>
      <w:marRight w:val="0"/>
      <w:marTop w:val="0"/>
      <w:marBottom w:val="0"/>
      <w:divBdr>
        <w:top w:val="none" w:sz="0" w:space="0" w:color="auto"/>
        <w:left w:val="none" w:sz="0" w:space="0" w:color="auto"/>
        <w:bottom w:val="none" w:sz="0" w:space="0" w:color="auto"/>
        <w:right w:val="none" w:sz="0" w:space="0" w:color="auto"/>
      </w:divBdr>
    </w:div>
    <w:div w:id="1886481071">
      <w:bodyDiv w:val="1"/>
      <w:marLeft w:val="0"/>
      <w:marRight w:val="0"/>
      <w:marTop w:val="0"/>
      <w:marBottom w:val="0"/>
      <w:divBdr>
        <w:top w:val="none" w:sz="0" w:space="0" w:color="auto"/>
        <w:left w:val="none" w:sz="0" w:space="0" w:color="auto"/>
        <w:bottom w:val="none" w:sz="0" w:space="0" w:color="auto"/>
        <w:right w:val="none" w:sz="0" w:space="0" w:color="auto"/>
      </w:divBdr>
    </w:div>
    <w:div w:id="1910338177">
      <w:bodyDiv w:val="1"/>
      <w:marLeft w:val="0"/>
      <w:marRight w:val="0"/>
      <w:marTop w:val="0"/>
      <w:marBottom w:val="0"/>
      <w:divBdr>
        <w:top w:val="none" w:sz="0" w:space="0" w:color="auto"/>
        <w:left w:val="none" w:sz="0" w:space="0" w:color="auto"/>
        <w:bottom w:val="none" w:sz="0" w:space="0" w:color="auto"/>
        <w:right w:val="none" w:sz="0" w:space="0" w:color="auto"/>
      </w:divBdr>
    </w:div>
    <w:div w:id="1919291946">
      <w:bodyDiv w:val="1"/>
      <w:marLeft w:val="0"/>
      <w:marRight w:val="0"/>
      <w:marTop w:val="0"/>
      <w:marBottom w:val="0"/>
      <w:divBdr>
        <w:top w:val="none" w:sz="0" w:space="0" w:color="auto"/>
        <w:left w:val="none" w:sz="0" w:space="0" w:color="auto"/>
        <w:bottom w:val="none" w:sz="0" w:space="0" w:color="auto"/>
        <w:right w:val="none" w:sz="0" w:space="0" w:color="auto"/>
      </w:divBdr>
    </w:div>
    <w:div w:id="1937396796">
      <w:bodyDiv w:val="1"/>
      <w:marLeft w:val="0"/>
      <w:marRight w:val="0"/>
      <w:marTop w:val="0"/>
      <w:marBottom w:val="0"/>
      <w:divBdr>
        <w:top w:val="none" w:sz="0" w:space="0" w:color="auto"/>
        <w:left w:val="none" w:sz="0" w:space="0" w:color="auto"/>
        <w:bottom w:val="none" w:sz="0" w:space="0" w:color="auto"/>
        <w:right w:val="none" w:sz="0" w:space="0" w:color="auto"/>
      </w:divBdr>
    </w:div>
    <w:div w:id="1947343552">
      <w:bodyDiv w:val="1"/>
      <w:marLeft w:val="0"/>
      <w:marRight w:val="0"/>
      <w:marTop w:val="0"/>
      <w:marBottom w:val="0"/>
      <w:divBdr>
        <w:top w:val="none" w:sz="0" w:space="0" w:color="auto"/>
        <w:left w:val="none" w:sz="0" w:space="0" w:color="auto"/>
        <w:bottom w:val="none" w:sz="0" w:space="0" w:color="auto"/>
        <w:right w:val="none" w:sz="0" w:space="0" w:color="auto"/>
      </w:divBdr>
    </w:div>
    <w:div w:id="1963458716">
      <w:bodyDiv w:val="1"/>
      <w:marLeft w:val="0"/>
      <w:marRight w:val="0"/>
      <w:marTop w:val="0"/>
      <w:marBottom w:val="0"/>
      <w:divBdr>
        <w:top w:val="none" w:sz="0" w:space="0" w:color="auto"/>
        <w:left w:val="none" w:sz="0" w:space="0" w:color="auto"/>
        <w:bottom w:val="none" w:sz="0" w:space="0" w:color="auto"/>
        <w:right w:val="none" w:sz="0" w:space="0" w:color="auto"/>
      </w:divBdr>
    </w:div>
    <w:div w:id="1970476970">
      <w:bodyDiv w:val="1"/>
      <w:marLeft w:val="0"/>
      <w:marRight w:val="0"/>
      <w:marTop w:val="0"/>
      <w:marBottom w:val="0"/>
      <w:divBdr>
        <w:top w:val="none" w:sz="0" w:space="0" w:color="auto"/>
        <w:left w:val="none" w:sz="0" w:space="0" w:color="auto"/>
        <w:bottom w:val="none" w:sz="0" w:space="0" w:color="auto"/>
        <w:right w:val="none" w:sz="0" w:space="0" w:color="auto"/>
      </w:divBdr>
    </w:div>
    <w:div w:id="1970479396">
      <w:bodyDiv w:val="1"/>
      <w:marLeft w:val="0"/>
      <w:marRight w:val="0"/>
      <w:marTop w:val="0"/>
      <w:marBottom w:val="0"/>
      <w:divBdr>
        <w:top w:val="none" w:sz="0" w:space="0" w:color="auto"/>
        <w:left w:val="none" w:sz="0" w:space="0" w:color="auto"/>
        <w:bottom w:val="none" w:sz="0" w:space="0" w:color="auto"/>
        <w:right w:val="none" w:sz="0" w:space="0" w:color="auto"/>
      </w:divBdr>
    </w:div>
    <w:div w:id="1972246913">
      <w:bodyDiv w:val="1"/>
      <w:marLeft w:val="0"/>
      <w:marRight w:val="0"/>
      <w:marTop w:val="0"/>
      <w:marBottom w:val="0"/>
      <w:divBdr>
        <w:top w:val="none" w:sz="0" w:space="0" w:color="auto"/>
        <w:left w:val="none" w:sz="0" w:space="0" w:color="auto"/>
        <w:bottom w:val="none" w:sz="0" w:space="0" w:color="auto"/>
        <w:right w:val="none" w:sz="0" w:space="0" w:color="auto"/>
      </w:divBdr>
    </w:div>
    <w:div w:id="1972516158">
      <w:bodyDiv w:val="1"/>
      <w:marLeft w:val="0"/>
      <w:marRight w:val="0"/>
      <w:marTop w:val="0"/>
      <w:marBottom w:val="0"/>
      <w:divBdr>
        <w:top w:val="none" w:sz="0" w:space="0" w:color="auto"/>
        <w:left w:val="none" w:sz="0" w:space="0" w:color="auto"/>
        <w:bottom w:val="none" w:sz="0" w:space="0" w:color="auto"/>
        <w:right w:val="none" w:sz="0" w:space="0" w:color="auto"/>
      </w:divBdr>
    </w:div>
    <w:div w:id="1981498662">
      <w:bodyDiv w:val="1"/>
      <w:marLeft w:val="0"/>
      <w:marRight w:val="0"/>
      <w:marTop w:val="0"/>
      <w:marBottom w:val="0"/>
      <w:divBdr>
        <w:top w:val="none" w:sz="0" w:space="0" w:color="auto"/>
        <w:left w:val="none" w:sz="0" w:space="0" w:color="auto"/>
        <w:bottom w:val="none" w:sz="0" w:space="0" w:color="auto"/>
        <w:right w:val="none" w:sz="0" w:space="0" w:color="auto"/>
      </w:divBdr>
    </w:div>
    <w:div w:id="1982028631">
      <w:bodyDiv w:val="1"/>
      <w:marLeft w:val="0"/>
      <w:marRight w:val="0"/>
      <w:marTop w:val="0"/>
      <w:marBottom w:val="0"/>
      <w:divBdr>
        <w:top w:val="none" w:sz="0" w:space="0" w:color="auto"/>
        <w:left w:val="none" w:sz="0" w:space="0" w:color="auto"/>
        <w:bottom w:val="none" w:sz="0" w:space="0" w:color="auto"/>
        <w:right w:val="none" w:sz="0" w:space="0" w:color="auto"/>
      </w:divBdr>
    </w:div>
    <w:div w:id="1984893916">
      <w:bodyDiv w:val="1"/>
      <w:marLeft w:val="0"/>
      <w:marRight w:val="0"/>
      <w:marTop w:val="0"/>
      <w:marBottom w:val="0"/>
      <w:divBdr>
        <w:top w:val="none" w:sz="0" w:space="0" w:color="auto"/>
        <w:left w:val="none" w:sz="0" w:space="0" w:color="auto"/>
        <w:bottom w:val="none" w:sz="0" w:space="0" w:color="auto"/>
        <w:right w:val="none" w:sz="0" w:space="0" w:color="auto"/>
      </w:divBdr>
    </w:div>
    <w:div w:id="1986929020">
      <w:bodyDiv w:val="1"/>
      <w:marLeft w:val="0"/>
      <w:marRight w:val="0"/>
      <w:marTop w:val="0"/>
      <w:marBottom w:val="0"/>
      <w:divBdr>
        <w:top w:val="none" w:sz="0" w:space="0" w:color="auto"/>
        <w:left w:val="none" w:sz="0" w:space="0" w:color="auto"/>
        <w:bottom w:val="none" w:sz="0" w:space="0" w:color="auto"/>
        <w:right w:val="none" w:sz="0" w:space="0" w:color="auto"/>
      </w:divBdr>
    </w:div>
    <w:div w:id="2026710413">
      <w:bodyDiv w:val="1"/>
      <w:marLeft w:val="0"/>
      <w:marRight w:val="0"/>
      <w:marTop w:val="0"/>
      <w:marBottom w:val="0"/>
      <w:divBdr>
        <w:top w:val="none" w:sz="0" w:space="0" w:color="auto"/>
        <w:left w:val="none" w:sz="0" w:space="0" w:color="auto"/>
        <w:bottom w:val="none" w:sz="0" w:space="0" w:color="auto"/>
        <w:right w:val="none" w:sz="0" w:space="0" w:color="auto"/>
      </w:divBdr>
    </w:div>
    <w:div w:id="2030135222">
      <w:bodyDiv w:val="1"/>
      <w:marLeft w:val="0"/>
      <w:marRight w:val="0"/>
      <w:marTop w:val="0"/>
      <w:marBottom w:val="0"/>
      <w:divBdr>
        <w:top w:val="none" w:sz="0" w:space="0" w:color="auto"/>
        <w:left w:val="none" w:sz="0" w:space="0" w:color="auto"/>
        <w:bottom w:val="none" w:sz="0" w:space="0" w:color="auto"/>
        <w:right w:val="none" w:sz="0" w:space="0" w:color="auto"/>
      </w:divBdr>
    </w:div>
    <w:div w:id="2031370204">
      <w:bodyDiv w:val="1"/>
      <w:marLeft w:val="0"/>
      <w:marRight w:val="0"/>
      <w:marTop w:val="0"/>
      <w:marBottom w:val="0"/>
      <w:divBdr>
        <w:top w:val="none" w:sz="0" w:space="0" w:color="auto"/>
        <w:left w:val="none" w:sz="0" w:space="0" w:color="auto"/>
        <w:bottom w:val="none" w:sz="0" w:space="0" w:color="auto"/>
        <w:right w:val="none" w:sz="0" w:space="0" w:color="auto"/>
      </w:divBdr>
    </w:div>
    <w:div w:id="2033257616">
      <w:bodyDiv w:val="1"/>
      <w:marLeft w:val="0"/>
      <w:marRight w:val="0"/>
      <w:marTop w:val="0"/>
      <w:marBottom w:val="0"/>
      <w:divBdr>
        <w:top w:val="none" w:sz="0" w:space="0" w:color="auto"/>
        <w:left w:val="none" w:sz="0" w:space="0" w:color="auto"/>
        <w:bottom w:val="none" w:sz="0" w:space="0" w:color="auto"/>
        <w:right w:val="none" w:sz="0" w:space="0" w:color="auto"/>
      </w:divBdr>
    </w:div>
    <w:div w:id="2052609175">
      <w:bodyDiv w:val="1"/>
      <w:marLeft w:val="0"/>
      <w:marRight w:val="0"/>
      <w:marTop w:val="0"/>
      <w:marBottom w:val="0"/>
      <w:divBdr>
        <w:top w:val="none" w:sz="0" w:space="0" w:color="auto"/>
        <w:left w:val="none" w:sz="0" w:space="0" w:color="auto"/>
        <w:bottom w:val="none" w:sz="0" w:space="0" w:color="auto"/>
        <w:right w:val="none" w:sz="0" w:space="0" w:color="auto"/>
      </w:divBdr>
    </w:div>
    <w:div w:id="2073850555">
      <w:bodyDiv w:val="1"/>
      <w:marLeft w:val="0"/>
      <w:marRight w:val="0"/>
      <w:marTop w:val="0"/>
      <w:marBottom w:val="0"/>
      <w:divBdr>
        <w:top w:val="none" w:sz="0" w:space="0" w:color="auto"/>
        <w:left w:val="none" w:sz="0" w:space="0" w:color="auto"/>
        <w:bottom w:val="none" w:sz="0" w:space="0" w:color="auto"/>
        <w:right w:val="none" w:sz="0" w:space="0" w:color="auto"/>
      </w:divBdr>
    </w:div>
    <w:div w:id="2078672003">
      <w:bodyDiv w:val="1"/>
      <w:marLeft w:val="0"/>
      <w:marRight w:val="0"/>
      <w:marTop w:val="0"/>
      <w:marBottom w:val="0"/>
      <w:divBdr>
        <w:top w:val="none" w:sz="0" w:space="0" w:color="auto"/>
        <w:left w:val="none" w:sz="0" w:space="0" w:color="auto"/>
        <w:bottom w:val="none" w:sz="0" w:space="0" w:color="auto"/>
        <w:right w:val="none" w:sz="0" w:space="0" w:color="auto"/>
      </w:divBdr>
    </w:div>
    <w:div w:id="2092196867">
      <w:bodyDiv w:val="1"/>
      <w:marLeft w:val="0"/>
      <w:marRight w:val="0"/>
      <w:marTop w:val="0"/>
      <w:marBottom w:val="0"/>
      <w:divBdr>
        <w:top w:val="none" w:sz="0" w:space="0" w:color="auto"/>
        <w:left w:val="none" w:sz="0" w:space="0" w:color="auto"/>
        <w:bottom w:val="none" w:sz="0" w:space="0" w:color="auto"/>
        <w:right w:val="none" w:sz="0" w:space="0" w:color="auto"/>
      </w:divBdr>
    </w:div>
    <w:div w:id="2092508126">
      <w:bodyDiv w:val="1"/>
      <w:marLeft w:val="0"/>
      <w:marRight w:val="0"/>
      <w:marTop w:val="0"/>
      <w:marBottom w:val="0"/>
      <w:divBdr>
        <w:top w:val="none" w:sz="0" w:space="0" w:color="auto"/>
        <w:left w:val="none" w:sz="0" w:space="0" w:color="auto"/>
        <w:bottom w:val="none" w:sz="0" w:space="0" w:color="auto"/>
        <w:right w:val="none" w:sz="0" w:space="0" w:color="auto"/>
      </w:divBdr>
    </w:div>
    <w:div w:id="2093694670">
      <w:bodyDiv w:val="1"/>
      <w:marLeft w:val="0"/>
      <w:marRight w:val="0"/>
      <w:marTop w:val="0"/>
      <w:marBottom w:val="0"/>
      <w:divBdr>
        <w:top w:val="none" w:sz="0" w:space="0" w:color="auto"/>
        <w:left w:val="none" w:sz="0" w:space="0" w:color="auto"/>
        <w:bottom w:val="none" w:sz="0" w:space="0" w:color="auto"/>
        <w:right w:val="none" w:sz="0" w:space="0" w:color="auto"/>
      </w:divBdr>
    </w:div>
    <w:div w:id="2096825641">
      <w:bodyDiv w:val="1"/>
      <w:marLeft w:val="0"/>
      <w:marRight w:val="0"/>
      <w:marTop w:val="0"/>
      <w:marBottom w:val="0"/>
      <w:divBdr>
        <w:top w:val="none" w:sz="0" w:space="0" w:color="auto"/>
        <w:left w:val="none" w:sz="0" w:space="0" w:color="auto"/>
        <w:bottom w:val="none" w:sz="0" w:space="0" w:color="auto"/>
        <w:right w:val="none" w:sz="0" w:space="0" w:color="auto"/>
      </w:divBdr>
    </w:div>
    <w:div w:id="2123569524">
      <w:bodyDiv w:val="1"/>
      <w:marLeft w:val="0"/>
      <w:marRight w:val="0"/>
      <w:marTop w:val="0"/>
      <w:marBottom w:val="0"/>
      <w:divBdr>
        <w:top w:val="none" w:sz="0" w:space="0" w:color="auto"/>
        <w:left w:val="none" w:sz="0" w:space="0" w:color="auto"/>
        <w:bottom w:val="none" w:sz="0" w:space="0" w:color="auto"/>
        <w:right w:val="none" w:sz="0" w:space="0" w:color="auto"/>
      </w:divBdr>
    </w:div>
    <w:div w:id="2128085624">
      <w:bodyDiv w:val="1"/>
      <w:marLeft w:val="0"/>
      <w:marRight w:val="0"/>
      <w:marTop w:val="0"/>
      <w:marBottom w:val="0"/>
      <w:divBdr>
        <w:top w:val="none" w:sz="0" w:space="0" w:color="auto"/>
        <w:left w:val="none" w:sz="0" w:space="0" w:color="auto"/>
        <w:bottom w:val="none" w:sz="0" w:space="0" w:color="auto"/>
        <w:right w:val="none" w:sz="0" w:space="0" w:color="auto"/>
      </w:divBdr>
    </w:div>
    <w:div w:id="2133398751">
      <w:bodyDiv w:val="1"/>
      <w:marLeft w:val="0"/>
      <w:marRight w:val="0"/>
      <w:marTop w:val="0"/>
      <w:marBottom w:val="0"/>
      <w:divBdr>
        <w:top w:val="none" w:sz="0" w:space="0" w:color="auto"/>
        <w:left w:val="none" w:sz="0" w:space="0" w:color="auto"/>
        <w:bottom w:val="none" w:sz="0" w:space="0" w:color="auto"/>
        <w:right w:val="none" w:sz="0" w:space="0" w:color="auto"/>
      </w:divBdr>
    </w:div>
    <w:div w:id="214611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oleObject" Target="embeddings/oleObject2.bin"/><Relationship Id="rId39" Type="http://schemas.openxmlformats.org/officeDocument/2006/relationships/image" Target="media/image30.jpeg"/><Relationship Id="rId21" Type="http://schemas.openxmlformats.org/officeDocument/2006/relationships/image" Target="media/image14.gif"/><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gif"/><Relationship Id="rId24" Type="http://schemas.openxmlformats.org/officeDocument/2006/relationships/oleObject" Target="embeddings/oleObject1.bin"/><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file:///D:\ost\Nawierzchnie\d050305b2016.htm" TargetMode="External"/><Relationship Id="rId66" Type="http://schemas.openxmlformats.org/officeDocument/2006/relationships/image" Target="media/image51.jpe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D:\ost\Nawierzchnie\d050305b2016.htm" TargetMode="External"/><Relationship Id="rId82" Type="http://schemas.openxmlformats.org/officeDocument/2006/relationships/header" Target="head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gif"/><Relationship Id="rId51" Type="http://schemas.openxmlformats.org/officeDocument/2006/relationships/image" Target="media/image42.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7.w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file:///D:\ost\Nawierzchnie\d050313a.htm" TargetMode="External"/><Relationship Id="rId67" Type="http://schemas.openxmlformats.org/officeDocument/2006/relationships/image" Target="media/image52.gif"/><Relationship Id="rId20" Type="http://schemas.openxmlformats.org/officeDocument/2006/relationships/image" Target="media/image13.gif"/><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hyperlink" Target="file:///D:\ost\Nawierzchnie\d050313a.htm" TargetMode="External"/><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hyperlink" Target="file:///D:\ost\Nawierzchnie\d050305a2016.htm" TargetMode="External"/><Relationship Id="rId10" Type="http://schemas.openxmlformats.org/officeDocument/2006/relationships/image" Target="media/image3.gi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file:///D:\ost\Nawierzchnie\d050305a2016.htm" TargetMode="External"/><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A5236-E37D-46CC-88E4-A54E66CCB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162</Pages>
  <Words>95973</Words>
  <Characters>575844</Characters>
  <Application>Microsoft Office Word</Application>
  <DocSecurity>0</DocSecurity>
  <Lines>4798</Lines>
  <Paragraphs>1340</Paragraphs>
  <ScaleCrop>false</ScaleCrop>
  <HeadingPairs>
    <vt:vector size="2" baseType="variant">
      <vt:variant>
        <vt:lpstr>Tytuł</vt:lpstr>
      </vt:variant>
      <vt:variant>
        <vt:i4>1</vt:i4>
      </vt:variant>
    </vt:vector>
  </HeadingPairs>
  <TitlesOfParts>
    <vt:vector size="1" baseType="lpstr">
      <vt:lpstr/>
    </vt:vector>
  </TitlesOfParts>
  <Company>ZPiOIBD Tomar</Company>
  <LinksUpToDate>false</LinksUpToDate>
  <CharactersWithSpaces>670477</CharactersWithSpaces>
  <SharedDoc>false</SharedDoc>
  <HLinks>
    <vt:vector size="156" baseType="variant">
      <vt:variant>
        <vt:i4>1310772</vt:i4>
      </vt:variant>
      <vt:variant>
        <vt:i4>150</vt:i4>
      </vt:variant>
      <vt:variant>
        <vt:i4>0</vt:i4>
      </vt:variant>
      <vt:variant>
        <vt:i4>5</vt:i4>
      </vt:variant>
      <vt:variant>
        <vt:lpwstr/>
      </vt:variant>
      <vt:variant>
        <vt:lpwstr>_Toc341345218</vt:lpwstr>
      </vt:variant>
      <vt:variant>
        <vt:i4>1310772</vt:i4>
      </vt:variant>
      <vt:variant>
        <vt:i4>147</vt:i4>
      </vt:variant>
      <vt:variant>
        <vt:i4>0</vt:i4>
      </vt:variant>
      <vt:variant>
        <vt:i4>5</vt:i4>
      </vt:variant>
      <vt:variant>
        <vt:lpwstr/>
      </vt:variant>
      <vt:variant>
        <vt:lpwstr>_Toc341345217</vt:lpwstr>
      </vt:variant>
      <vt:variant>
        <vt:i4>1966137</vt:i4>
      </vt:variant>
      <vt:variant>
        <vt:i4>140</vt:i4>
      </vt:variant>
      <vt:variant>
        <vt:i4>0</vt:i4>
      </vt:variant>
      <vt:variant>
        <vt:i4>5</vt:i4>
      </vt:variant>
      <vt:variant>
        <vt:lpwstr/>
      </vt:variant>
      <vt:variant>
        <vt:lpwstr>_Toc393714839</vt:lpwstr>
      </vt:variant>
      <vt:variant>
        <vt:i4>1966137</vt:i4>
      </vt:variant>
      <vt:variant>
        <vt:i4>134</vt:i4>
      </vt:variant>
      <vt:variant>
        <vt:i4>0</vt:i4>
      </vt:variant>
      <vt:variant>
        <vt:i4>5</vt:i4>
      </vt:variant>
      <vt:variant>
        <vt:lpwstr/>
      </vt:variant>
      <vt:variant>
        <vt:lpwstr>_Toc393714838</vt:lpwstr>
      </vt:variant>
      <vt:variant>
        <vt:i4>1966137</vt:i4>
      </vt:variant>
      <vt:variant>
        <vt:i4>128</vt:i4>
      </vt:variant>
      <vt:variant>
        <vt:i4>0</vt:i4>
      </vt:variant>
      <vt:variant>
        <vt:i4>5</vt:i4>
      </vt:variant>
      <vt:variant>
        <vt:lpwstr/>
      </vt:variant>
      <vt:variant>
        <vt:lpwstr>_Toc393714837</vt:lpwstr>
      </vt:variant>
      <vt:variant>
        <vt:i4>1966137</vt:i4>
      </vt:variant>
      <vt:variant>
        <vt:i4>122</vt:i4>
      </vt:variant>
      <vt:variant>
        <vt:i4>0</vt:i4>
      </vt:variant>
      <vt:variant>
        <vt:i4>5</vt:i4>
      </vt:variant>
      <vt:variant>
        <vt:lpwstr/>
      </vt:variant>
      <vt:variant>
        <vt:lpwstr>_Toc393714836</vt:lpwstr>
      </vt:variant>
      <vt:variant>
        <vt:i4>1966137</vt:i4>
      </vt:variant>
      <vt:variant>
        <vt:i4>116</vt:i4>
      </vt:variant>
      <vt:variant>
        <vt:i4>0</vt:i4>
      </vt:variant>
      <vt:variant>
        <vt:i4>5</vt:i4>
      </vt:variant>
      <vt:variant>
        <vt:lpwstr/>
      </vt:variant>
      <vt:variant>
        <vt:lpwstr>_Toc393714835</vt:lpwstr>
      </vt:variant>
      <vt:variant>
        <vt:i4>1966137</vt:i4>
      </vt:variant>
      <vt:variant>
        <vt:i4>110</vt:i4>
      </vt:variant>
      <vt:variant>
        <vt:i4>0</vt:i4>
      </vt:variant>
      <vt:variant>
        <vt:i4>5</vt:i4>
      </vt:variant>
      <vt:variant>
        <vt:lpwstr/>
      </vt:variant>
      <vt:variant>
        <vt:lpwstr>_Toc393714834</vt:lpwstr>
      </vt:variant>
      <vt:variant>
        <vt:i4>1966137</vt:i4>
      </vt:variant>
      <vt:variant>
        <vt:i4>104</vt:i4>
      </vt:variant>
      <vt:variant>
        <vt:i4>0</vt:i4>
      </vt:variant>
      <vt:variant>
        <vt:i4>5</vt:i4>
      </vt:variant>
      <vt:variant>
        <vt:lpwstr/>
      </vt:variant>
      <vt:variant>
        <vt:lpwstr>_Toc393714833</vt:lpwstr>
      </vt:variant>
      <vt:variant>
        <vt:i4>1966137</vt:i4>
      </vt:variant>
      <vt:variant>
        <vt:i4>98</vt:i4>
      </vt:variant>
      <vt:variant>
        <vt:i4>0</vt:i4>
      </vt:variant>
      <vt:variant>
        <vt:i4>5</vt:i4>
      </vt:variant>
      <vt:variant>
        <vt:lpwstr/>
      </vt:variant>
      <vt:variant>
        <vt:lpwstr>_Toc393714832</vt:lpwstr>
      </vt:variant>
      <vt:variant>
        <vt:i4>1966137</vt:i4>
      </vt:variant>
      <vt:variant>
        <vt:i4>92</vt:i4>
      </vt:variant>
      <vt:variant>
        <vt:i4>0</vt:i4>
      </vt:variant>
      <vt:variant>
        <vt:i4>5</vt:i4>
      </vt:variant>
      <vt:variant>
        <vt:lpwstr/>
      </vt:variant>
      <vt:variant>
        <vt:lpwstr>_Toc393714831</vt:lpwstr>
      </vt:variant>
      <vt:variant>
        <vt:i4>1966137</vt:i4>
      </vt:variant>
      <vt:variant>
        <vt:i4>86</vt:i4>
      </vt:variant>
      <vt:variant>
        <vt:i4>0</vt:i4>
      </vt:variant>
      <vt:variant>
        <vt:i4>5</vt:i4>
      </vt:variant>
      <vt:variant>
        <vt:lpwstr/>
      </vt:variant>
      <vt:variant>
        <vt:lpwstr>_Toc393714830</vt:lpwstr>
      </vt:variant>
      <vt:variant>
        <vt:i4>2031673</vt:i4>
      </vt:variant>
      <vt:variant>
        <vt:i4>80</vt:i4>
      </vt:variant>
      <vt:variant>
        <vt:i4>0</vt:i4>
      </vt:variant>
      <vt:variant>
        <vt:i4>5</vt:i4>
      </vt:variant>
      <vt:variant>
        <vt:lpwstr/>
      </vt:variant>
      <vt:variant>
        <vt:lpwstr>_Toc393714829</vt:lpwstr>
      </vt:variant>
      <vt:variant>
        <vt:i4>2031673</vt:i4>
      </vt:variant>
      <vt:variant>
        <vt:i4>74</vt:i4>
      </vt:variant>
      <vt:variant>
        <vt:i4>0</vt:i4>
      </vt:variant>
      <vt:variant>
        <vt:i4>5</vt:i4>
      </vt:variant>
      <vt:variant>
        <vt:lpwstr/>
      </vt:variant>
      <vt:variant>
        <vt:lpwstr>_Toc393714828</vt:lpwstr>
      </vt:variant>
      <vt:variant>
        <vt:i4>2031673</vt:i4>
      </vt:variant>
      <vt:variant>
        <vt:i4>68</vt:i4>
      </vt:variant>
      <vt:variant>
        <vt:i4>0</vt:i4>
      </vt:variant>
      <vt:variant>
        <vt:i4>5</vt:i4>
      </vt:variant>
      <vt:variant>
        <vt:lpwstr/>
      </vt:variant>
      <vt:variant>
        <vt:lpwstr>_Toc393714827</vt:lpwstr>
      </vt:variant>
      <vt:variant>
        <vt:i4>2031673</vt:i4>
      </vt:variant>
      <vt:variant>
        <vt:i4>62</vt:i4>
      </vt:variant>
      <vt:variant>
        <vt:i4>0</vt:i4>
      </vt:variant>
      <vt:variant>
        <vt:i4>5</vt:i4>
      </vt:variant>
      <vt:variant>
        <vt:lpwstr/>
      </vt:variant>
      <vt:variant>
        <vt:lpwstr>_Toc393714826</vt:lpwstr>
      </vt:variant>
      <vt:variant>
        <vt:i4>2031673</vt:i4>
      </vt:variant>
      <vt:variant>
        <vt:i4>56</vt:i4>
      </vt:variant>
      <vt:variant>
        <vt:i4>0</vt:i4>
      </vt:variant>
      <vt:variant>
        <vt:i4>5</vt:i4>
      </vt:variant>
      <vt:variant>
        <vt:lpwstr/>
      </vt:variant>
      <vt:variant>
        <vt:lpwstr>_Toc393714825</vt:lpwstr>
      </vt:variant>
      <vt:variant>
        <vt:i4>2031673</vt:i4>
      </vt:variant>
      <vt:variant>
        <vt:i4>50</vt:i4>
      </vt:variant>
      <vt:variant>
        <vt:i4>0</vt:i4>
      </vt:variant>
      <vt:variant>
        <vt:i4>5</vt:i4>
      </vt:variant>
      <vt:variant>
        <vt:lpwstr/>
      </vt:variant>
      <vt:variant>
        <vt:lpwstr>_Toc393714824</vt:lpwstr>
      </vt:variant>
      <vt:variant>
        <vt:i4>2031673</vt:i4>
      </vt:variant>
      <vt:variant>
        <vt:i4>44</vt:i4>
      </vt:variant>
      <vt:variant>
        <vt:i4>0</vt:i4>
      </vt:variant>
      <vt:variant>
        <vt:i4>5</vt:i4>
      </vt:variant>
      <vt:variant>
        <vt:lpwstr/>
      </vt:variant>
      <vt:variant>
        <vt:lpwstr>_Toc393714823</vt:lpwstr>
      </vt:variant>
      <vt:variant>
        <vt:i4>2031673</vt:i4>
      </vt:variant>
      <vt:variant>
        <vt:i4>38</vt:i4>
      </vt:variant>
      <vt:variant>
        <vt:i4>0</vt:i4>
      </vt:variant>
      <vt:variant>
        <vt:i4>5</vt:i4>
      </vt:variant>
      <vt:variant>
        <vt:lpwstr/>
      </vt:variant>
      <vt:variant>
        <vt:lpwstr>_Toc393714822</vt:lpwstr>
      </vt:variant>
      <vt:variant>
        <vt:i4>2031673</vt:i4>
      </vt:variant>
      <vt:variant>
        <vt:i4>32</vt:i4>
      </vt:variant>
      <vt:variant>
        <vt:i4>0</vt:i4>
      </vt:variant>
      <vt:variant>
        <vt:i4>5</vt:i4>
      </vt:variant>
      <vt:variant>
        <vt:lpwstr/>
      </vt:variant>
      <vt:variant>
        <vt:lpwstr>_Toc393714821</vt:lpwstr>
      </vt:variant>
      <vt:variant>
        <vt:i4>2031673</vt:i4>
      </vt:variant>
      <vt:variant>
        <vt:i4>26</vt:i4>
      </vt:variant>
      <vt:variant>
        <vt:i4>0</vt:i4>
      </vt:variant>
      <vt:variant>
        <vt:i4>5</vt:i4>
      </vt:variant>
      <vt:variant>
        <vt:lpwstr/>
      </vt:variant>
      <vt:variant>
        <vt:lpwstr>_Toc393714820</vt:lpwstr>
      </vt:variant>
      <vt:variant>
        <vt:i4>1835065</vt:i4>
      </vt:variant>
      <vt:variant>
        <vt:i4>20</vt:i4>
      </vt:variant>
      <vt:variant>
        <vt:i4>0</vt:i4>
      </vt:variant>
      <vt:variant>
        <vt:i4>5</vt:i4>
      </vt:variant>
      <vt:variant>
        <vt:lpwstr/>
      </vt:variant>
      <vt:variant>
        <vt:lpwstr>_Toc393714819</vt:lpwstr>
      </vt:variant>
      <vt:variant>
        <vt:i4>1835065</vt:i4>
      </vt:variant>
      <vt:variant>
        <vt:i4>14</vt:i4>
      </vt:variant>
      <vt:variant>
        <vt:i4>0</vt:i4>
      </vt:variant>
      <vt:variant>
        <vt:i4>5</vt:i4>
      </vt:variant>
      <vt:variant>
        <vt:lpwstr/>
      </vt:variant>
      <vt:variant>
        <vt:lpwstr>_Toc393714818</vt:lpwstr>
      </vt:variant>
      <vt:variant>
        <vt:i4>1835065</vt:i4>
      </vt:variant>
      <vt:variant>
        <vt:i4>8</vt:i4>
      </vt:variant>
      <vt:variant>
        <vt:i4>0</vt:i4>
      </vt:variant>
      <vt:variant>
        <vt:i4>5</vt:i4>
      </vt:variant>
      <vt:variant>
        <vt:lpwstr/>
      </vt:variant>
      <vt:variant>
        <vt:lpwstr>_Toc393714817</vt:lpwstr>
      </vt:variant>
      <vt:variant>
        <vt:i4>1835065</vt:i4>
      </vt:variant>
      <vt:variant>
        <vt:i4>2</vt:i4>
      </vt:variant>
      <vt:variant>
        <vt:i4>0</vt:i4>
      </vt:variant>
      <vt:variant>
        <vt:i4>5</vt:i4>
      </vt:variant>
      <vt:variant>
        <vt:lpwstr/>
      </vt:variant>
      <vt:variant>
        <vt:lpwstr>_Toc393714816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MalgosiaG</dc:creator>
  <cp:lastModifiedBy>zdp</cp:lastModifiedBy>
  <cp:revision>29</cp:revision>
  <cp:lastPrinted>2020-11-17T11:23:00Z</cp:lastPrinted>
  <dcterms:created xsi:type="dcterms:W3CDTF">2020-06-19T13:28:00Z</dcterms:created>
  <dcterms:modified xsi:type="dcterms:W3CDTF">2021-09-21T12:32:00Z</dcterms:modified>
</cp:coreProperties>
</file>